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69BC" w:rsidRPr="00BC045C" w:rsidRDefault="00BC045C" w:rsidP="007232F0">
      <w:pPr>
        <w:rPr>
          <w:szCs w:val="28"/>
        </w:rPr>
      </w:pPr>
      <w:r w:rsidRPr="00BC045C">
        <w:rPr>
          <w:noProof/>
          <w:szCs w:val="28"/>
          <w:lang w:eastAsia="pl-PL"/>
        </w:rPr>
        <w:drawing>
          <wp:inline distT="0" distB="0" distL="0" distR="0">
            <wp:extent cx="5759822" cy="9172575"/>
            <wp:effectExtent l="19050" t="0" r="0" b="0"/>
            <wp:docPr id="4" name="Obraz 1" descr="okładka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ładka2 (2).jpg"/>
                    <pic:cNvPicPr/>
                  </pic:nvPicPr>
                  <pic:blipFill>
                    <a:blip r:embed="rId8" cstate="print"/>
                    <a:stretch>
                      <a:fillRect/>
                    </a:stretch>
                  </pic:blipFill>
                  <pic:spPr>
                    <a:xfrm>
                      <a:off x="0" y="0"/>
                      <a:ext cx="5760720" cy="9174005"/>
                    </a:xfrm>
                    <a:prstGeom prst="rect">
                      <a:avLst/>
                    </a:prstGeom>
                  </pic:spPr>
                </pic:pic>
              </a:graphicData>
            </a:graphic>
          </wp:inline>
        </w:drawing>
      </w:r>
    </w:p>
    <w:p w:rsidR="00766FF0" w:rsidRDefault="00766FF0" w:rsidP="00646C95">
      <w:pPr>
        <w:autoSpaceDE w:val="0"/>
        <w:autoSpaceDN w:val="0"/>
        <w:adjustRightInd w:val="0"/>
        <w:spacing w:after="0" w:line="240" w:lineRule="auto"/>
        <w:jc w:val="center"/>
        <w:rPr>
          <w:rFonts w:ascii="Times New Roman" w:hAnsi="Times New Roman" w:cs="Times New Roman"/>
          <w:b/>
          <w:bCs/>
          <w:sz w:val="24"/>
          <w:szCs w:val="24"/>
        </w:rPr>
      </w:pPr>
    </w:p>
    <w:p w:rsidR="00646C95" w:rsidRPr="00646C95" w:rsidRDefault="00646C95" w:rsidP="00646C95">
      <w:pPr>
        <w:autoSpaceDE w:val="0"/>
        <w:autoSpaceDN w:val="0"/>
        <w:adjustRightInd w:val="0"/>
        <w:spacing w:after="0" w:line="240" w:lineRule="auto"/>
        <w:jc w:val="center"/>
        <w:rPr>
          <w:rFonts w:ascii="Times New Roman" w:hAnsi="Times New Roman" w:cs="Times New Roman"/>
          <w:b/>
          <w:bCs/>
          <w:sz w:val="24"/>
          <w:szCs w:val="24"/>
        </w:rPr>
      </w:pPr>
      <w:r w:rsidRPr="00646C95">
        <w:rPr>
          <w:rFonts w:ascii="Times New Roman" w:hAnsi="Times New Roman" w:cs="Times New Roman"/>
          <w:b/>
          <w:bCs/>
          <w:sz w:val="24"/>
          <w:szCs w:val="24"/>
        </w:rPr>
        <w:t>ZARZĄDZENIE NR 43/2019</w:t>
      </w:r>
    </w:p>
    <w:p w:rsidR="00646C95" w:rsidRPr="00646C95" w:rsidRDefault="00646C95" w:rsidP="00646C95">
      <w:pPr>
        <w:autoSpaceDE w:val="0"/>
        <w:autoSpaceDN w:val="0"/>
        <w:adjustRightInd w:val="0"/>
        <w:spacing w:after="0" w:line="240" w:lineRule="auto"/>
        <w:jc w:val="center"/>
        <w:rPr>
          <w:rFonts w:ascii="Times New Roman" w:hAnsi="Times New Roman" w:cs="Times New Roman"/>
          <w:b/>
          <w:bCs/>
          <w:sz w:val="24"/>
          <w:szCs w:val="24"/>
        </w:rPr>
      </w:pPr>
      <w:r w:rsidRPr="00646C95">
        <w:rPr>
          <w:rFonts w:ascii="Times New Roman" w:hAnsi="Times New Roman" w:cs="Times New Roman"/>
          <w:b/>
          <w:bCs/>
          <w:sz w:val="24"/>
          <w:szCs w:val="24"/>
        </w:rPr>
        <w:t>BURMISTRZA GMINY ŻABNO</w:t>
      </w:r>
    </w:p>
    <w:p w:rsidR="00646C95" w:rsidRPr="00646C95" w:rsidRDefault="00646C95" w:rsidP="00646C95">
      <w:pPr>
        <w:autoSpaceDE w:val="0"/>
        <w:autoSpaceDN w:val="0"/>
        <w:adjustRightInd w:val="0"/>
        <w:spacing w:after="0" w:line="240" w:lineRule="auto"/>
        <w:rPr>
          <w:rFonts w:ascii="Times New Roman" w:hAnsi="Times New Roman" w:cs="Times New Roman"/>
          <w:sz w:val="24"/>
          <w:szCs w:val="24"/>
        </w:rPr>
      </w:pPr>
    </w:p>
    <w:p w:rsidR="00646C95" w:rsidRPr="00646C95" w:rsidRDefault="00646C95" w:rsidP="00646C95">
      <w:pPr>
        <w:autoSpaceDE w:val="0"/>
        <w:autoSpaceDN w:val="0"/>
        <w:adjustRightInd w:val="0"/>
        <w:spacing w:after="0" w:line="240" w:lineRule="auto"/>
        <w:jc w:val="center"/>
        <w:rPr>
          <w:rFonts w:ascii="Times New Roman" w:hAnsi="Times New Roman" w:cs="Times New Roman"/>
          <w:sz w:val="24"/>
          <w:szCs w:val="24"/>
        </w:rPr>
      </w:pPr>
      <w:r w:rsidRPr="00646C95">
        <w:rPr>
          <w:rFonts w:ascii="Times New Roman" w:hAnsi="Times New Roman" w:cs="Times New Roman"/>
          <w:sz w:val="24"/>
          <w:szCs w:val="24"/>
        </w:rPr>
        <w:t>z dnia 29 marca 2019 r.</w:t>
      </w:r>
    </w:p>
    <w:p w:rsidR="00646C95" w:rsidRPr="00646C95" w:rsidRDefault="00646C95" w:rsidP="00646C95">
      <w:pPr>
        <w:autoSpaceDE w:val="0"/>
        <w:autoSpaceDN w:val="0"/>
        <w:adjustRightInd w:val="0"/>
        <w:spacing w:after="0" w:line="240" w:lineRule="auto"/>
        <w:jc w:val="center"/>
        <w:rPr>
          <w:rFonts w:ascii="Times New Roman" w:hAnsi="Times New Roman" w:cs="Times New Roman"/>
          <w:sz w:val="24"/>
          <w:szCs w:val="24"/>
        </w:rPr>
      </w:pPr>
    </w:p>
    <w:p w:rsidR="00646C95" w:rsidRPr="00646C95" w:rsidRDefault="00646C95" w:rsidP="00640E1F">
      <w:pPr>
        <w:autoSpaceDE w:val="0"/>
        <w:autoSpaceDN w:val="0"/>
        <w:adjustRightInd w:val="0"/>
        <w:spacing w:after="0" w:line="240" w:lineRule="auto"/>
        <w:rPr>
          <w:rFonts w:ascii="Times New Roman" w:hAnsi="Times New Roman" w:cs="Times New Roman"/>
          <w:b/>
          <w:bCs/>
          <w:sz w:val="24"/>
          <w:szCs w:val="24"/>
        </w:rPr>
      </w:pPr>
      <w:r w:rsidRPr="00646C95">
        <w:rPr>
          <w:rFonts w:ascii="Times New Roman" w:hAnsi="Times New Roman" w:cs="Times New Roman"/>
          <w:b/>
          <w:bCs/>
          <w:sz w:val="24"/>
          <w:szCs w:val="24"/>
        </w:rPr>
        <w:t>w sprawie przedstawien</w:t>
      </w:r>
      <w:r>
        <w:rPr>
          <w:rFonts w:ascii="Times New Roman" w:hAnsi="Times New Roman" w:cs="Times New Roman"/>
          <w:b/>
          <w:bCs/>
          <w:sz w:val="24"/>
          <w:szCs w:val="24"/>
        </w:rPr>
        <w:t>ia raportu o stanie Gminy Żabno</w:t>
      </w:r>
      <w:r w:rsidRPr="00646C95">
        <w:rPr>
          <w:rFonts w:ascii="Times New Roman" w:hAnsi="Times New Roman" w:cs="Times New Roman"/>
          <w:b/>
          <w:bCs/>
          <w:sz w:val="24"/>
          <w:szCs w:val="24"/>
        </w:rPr>
        <w:t xml:space="preserve"> za rok 2018</w:t>
      </w:r>
    </w:p>
    <w:p w:rsidR="00646C95" w:rsidRPr="00646C95" w:rsidRDefault="00646C95" w:rsidP="00646C95">
      <w:pPr>
        <w:autoSpaceDE w:val="0"/>
        <w:autoSpaceDN w:val="0"/>
        <w:adjustRightInd w:val="0"/>
        <w:spacing w:after="0" w:line="240" w:lineRule="auto"/>
        <w:jc w:val="center"/>
        <w:rPr>
          <w:rFonts w:ascii="Times New Roman" w:hAnsi="Times New Roman" w:cs="Times New Roman"/>
          <w:b/>
          <w:bCs/>
          <w:sz w:val="24"/>
          <w:szCs w:val="24"/>
        </w:rPr>
      </w:pPr>
    </w:p>
    <w:p w:rsidR="00646C95" w:rsidRPr="00646C95" w:rsidRDefault="00646C95" w:rsidP="00646C95">
      <w:pPr>
        <w:autoSpaceDE w:val="0"/>
        <w:autoSpaceDN w:val="0"/>
        <w:adjustRightInd w:val="0"/>
        <w:spacing w:after="0" w:line="240" w:lineRule="auto"/>
        <w:jc w:val="center"/>
        <w:rPr>
          <w:rFonts w:ascii="Times New Roman" w:hAnsi="Times New Roman" w:cs="Times New Roman"/>
          <w:b/>
          <w:bCs/>
          <w:sz w:val="24"/>
          <w:szCs w:val="24"/>
        </w:rPr>
      </w:pPr>
    </w:p>
    <w:p w:rsidR="00646C95" w:rsidRPr="00646C95" w:rsidRDefault="00646C95" w:rsidP="00646C95">
      <w:pPr>
        <w:autoSpaceDE w:val="0"/>
        <w:autoSpaceDN w:val="0"/>
        <w:adjustRightInd w:val="0"/>
        <w:spacing w:after="0" w:line="360" w:lineRule="auto"/>
        <w:ind w:firstLine="708"/>
        <w:jc w:val="both"/>
        <w:rPr>
          <w:rFonts w:ascii="Times New Roman" w:hAnsi="Times New Roman" w:cs="Times New Roman"/>
          <w:sz w:val="24"/>
          <w:szCs w:val="24"/>
        </w:rPr>
      </w:pPr>
      <w:r w:rsidRPr="00646C95">
        <w:rPr>
          <w:rFonts w:ascii="Times New Roman" w:hAnsi="Times New Roman" w:cs="Times New Roman"/>
          <w:sz w:val="24"/>
          <w:szCs w:val="24"/>
        </w:rPr>
        <w:t>Na podstawie art. 28aa ust. 1 ustawy z dnia 8 marca 1990 r. o samorządzie</w:t>
      </w:r>
      <w:r>
        <w:rPr>
          <w:rFonts w:ascii="Times New Roman" w:hAnsi="Times New Roman" w:cs="Times New Roman"/>
          <w:sz w:val="24"/>
          <w:szCs w:val="24"/>
        </w:rPr>
        <w:t xml:space="preserve"> </w:t>
      </w:r>
      <w:r w:rsidRPr="00646C95">
        <w:rPr>
          <w:rFonts w:ascii="Times New Roman" w:hAnsi="Times New Roman" w:cs="Times New Roman"/>
          <w:sz w:val="24"/>
          <w:szCs w:val="24"/>
        </w:rPr>
        <w:t>gminnym (Dz. U. z 2019 r. poz. 506) zarządza się, co następuje:</w:t>
      </w:r>
    </w:p>
    <w:p w:rsidR="00646C95" w:rsidRPr="00646C95" w:rsidRDefault="00646C95" w:rsidP="00646C95">
      <w:pPr>
        <w:autoSpaceDE w:val="0"/>
        <w:autoSpaceDN w:val="0"/>
        <w:adjustRightInd w:val="0"/>
        <w:spacing w:after="0" w:line="360" w:lineRule="auto"/>
        <w:ind w:firstLine="708"/>
        <w:jc w:val="both"/>
        <w:rPr>
          <w:rFonts w:ascii="Times New Roman" w:hAnsi="Times New Roman" w:cs="Times New Roman"/>
          <w:sz w:val="24"/>
          <w:szCs w:val="24"/>
        </w:rPr>
      </w:pPr>
      <w:r w:rsidRPr="00646C95">
        <w:rPr>
          <w:rFonts w:ascii="Times New Roman" w:hAnsi="Times New Roman" w:cs="Times New Roman"/>
          <w:b/>
          <w:bCs/>
          <w:sz w:val="24"/>
          <w:szCs w:val="24"/>
        </w:rPr>
        <w:t xml:space="preserve">§ 1. </w:t>
      </w:r>
      <w:r w:rsidRPr="00646C95">
        <w:rPr>
          <w:rFonts w:ascii="Times New Roman" w:hAnsi="Times New Roman" w:cs="Times New Roman"/>
          <w:sz w:val="24"/>
          <w:szCs w:val="24"/>
        </w:rPr>
        <w:t>Przedstawić</w:t>
      </w:r>
      <w:r>
        <w:rPr>
          <w:rFonts w:ascii="Times New Roman" w:hAnsi="Times New Roman" w:cs="Times New Roman"/>
          <w:sz w:val="24"/>
          <w:szCs w:val="24"/>
        </w:rPr>
        <w:t xml:space="preserve"> raport o stanie Gminy Żabno</w:t>
      </w:r>
      <w:r w:rsidRPr="00646C95">
        <w:rPr>
          <w:rFonts w:ascii="Times New Roman" w:hAnsi="Times New Roman" w:cs="Times New Roman"/>
          <w:sz w:val="24"/>
          <w:szCs w:val="24"/>
        </w:rPr>
        <w:t xml:space="preserve"> za rok 2018 stanowiący załącznik do</w:t>
      </w:r>
      <w:r>
        <w:rPr>
          <w:rFonts w:ascii="Times New Roman" w:hAnsi="Times New Roman" w:cs="Times New Roman"/>
          <w:sz w:val="24"/>
          <w:szCs w:val="24"/>
        </w:rPr>
        <w:t xml:space="preserve"> </w:t>
      </w:r>
      <w:r w:rsidRPr="00646C95">
        <w:rPr>
          <w:rFonts w:ascii="Times New Roman" w:hAnsi="Times New Roman" w:cs="Times New Roman"/>
          <w:sz w:val="24"/>
          <w:szCs w:val="24"/>
        </w:rPr>
        <w:t>niniejszego zarządzenia.</w:t>
      </w:r>
    </w:p>
    <w:p w:rsidR="00646C95" w:rsidRPr="00646C95" w:rsidRDefault="00646C95" w:rsidP="00646C95">
      <w:pPr>
        <w:autoSpaceDE w:val="0"/>
        <w:autoSpaceDN w:val="0"/>
        <w:adjustRightInd w:val="0"/>
        <w:spacing w:after="0" w:line="360" w:lineRule="auto"/>
        <w:ind w:firstLine="708"/>
        <w:jc w:val="both"/>
        <w:rPr>
          <w:rFonts w:ascii="Times New Roman" w:hAnsi="Times New Roman" w:cs="Times New Roman"/>
          <w:sz w:val="24"/>
          <w:szCs w:val="24"/>
        </w:rPr>
      </w:pPr>
      <w:r w:rsidRPr="00646C95">
        <w:rPr>
          <w:rFonts w:ascii="Times New Roman" w:hAnsi="Times New Roman" w:cs="Times New Roman"/>
          <w:b/>
          <w:bCs/>
          <w:sz w:val="24"/>
          <w:szCs w:val="24"/>
        </w:rPr>
        <w:t xml:space="preserve">§ 2. </w:t>
      </w:r>
      <w:r>
        <w:rPr>
          <w:rFonts w:ascii="Times New Roman" w:hAnsi="Times New Roman" w:cs="Times New Roman"/>
          <w:sz w:val="24"/>
          <w:szCs w:val="24"/>
        </w:rPr>
        <w:t>Raport o stanie Gminy Żabno</w:t>
      </w:r>
      <w:r w:rsidRPr="00646C95">
        <w:rPr>
          <w:rFonts w:ascii="Times New Roman" w:hAnsi="Times New Roman" w:cs="Times New Roman"/>
          <w:sz w:val="24"/>
          <w:szCs w:val="24"/>
        </w:rPr>
        <w:t xml:space="preserve"> podlega przedłożeniu Radzie Miejskiej</w:t>
      </w:r>
      <w:r>
        <w:rPr>
          <w:rFonts w:ascii="Times New Roman" w:hAnsi="Times New Roman" w:cs="Times New Roman"/>
          <w:sz w:val="24"/>
          <w:szCs w:val="24"/>
        </w:rPr>
        <w:t xml:space="preserve"> w Żabnie</w:t>
      </w:r>
      <w:r w:rsidRPr="00646C95">
        <w:rPr>
          <w:rFonts w:ascii="Times New Roman" w:hAnsi="Times New Roman" w:cs="Times New Roman"/>
          <w:sz w:val="24"/>
          <w:szCs w:val="24"/>
        </w:rPr>
        <w:t xml:space="preserve"> oraz publikacji na stronie internetowej gminy </w:t>
      </w:r>
      <w:r>
        <w:rPr>
          <w:rFonts w:ascii="Times New Roman" w:hAnsi="Times New Roman" w:cs="Times New Roman"/>
          <w:sz w:val="24"/>
          <w:szCs w:val="24"/>
        </w:rPr>
        <w:t>Żabno</w:t>
      </w:r>
      <w:r w:rsidRPr="00646C95">
        <w:rPr>
          <w:rFonts w:ascii="Times New Roman" w:hAnsi="Times New Roman" w:cs="Times New Roman"/>
          <w:sz w:val="24"/>
          <w:szCs w:val="24"/>
        </w:rPr>
        <w:t xml:space="preserve"> w Biuletynie Informacji</w:t>
      </w:r>
      <w:r>
        <w:rPr>
          <w:rFonts w:ascii="Times New Roman" w:hAnsi="Times New Roman" w:cs="Times New Roman"/>
          <w:sz w:val="24"/>
          <w:szCs w:val="24"/>
        </w:rPr>
        <w:t xml:space="preserve"> </w:t>
      </w:r>
      <w:r w:rsidRPr="00646C95">
        <w:rPr>
          <w:rFonts w:ascii="Times New Roman" w:hAnsi="Times New Roman" w:cs="Times New Roman"/>
          <w:sz w:val="24"/>
          <w:szCs w:val="24"/>
        </w:rPr>
        <w:t>Publicznej.</w:t>
      </w:r>
    </w:p>
    <w:p w:rsidR="00646C95" w:rsidRPr="00646C95" w:rsidRDefault="00646C95" w:rsidP="00646C95">
      <w:pPr>
        <w:spacing w:line="360" w:lineRule="auto"/>
        <w:ind w:firstLine="708"/>
        <w:jc w:val="both"/>
        <w:rPr>
          <w:rFonts w:ascii="Times New Roman" w:hAnsi="Times New Roman" w:cs="Times New Roman"/>
          <w:b/>
          <w:sz w:val="24"/>
          <w:szCs w:val="24"/>
        </w:rPr>
      </w:pPr>
      <w:r w:rsidRPr="00646C95">
        <w:rPr>
          <w:rFonts w:ascii="Times New Roman" w:hAnsi="Times New Roman" w:cs="Times New Roman"/>
          <w:b/>
          <w:bCs/>
          <w:sz w:val="24"/>
          <w:szCs w:val="24"/>
        </w:rPr>
        <w:t xml:space="preserve">§ 3. </w:t>
      </w:r>
      <w:r w:rsidRPr="00646C95">
        <w:rPr>
          <w:rFonts w:ascii="Times New Roman" w:hAnsi="Times New Roman" w:cs="Times New Roman"/>
          <w:sz w:val="24"/>
          <w:szCs w:val="24"/>
        </w:rPr>
        <w:t>Zarządzenie wchodzi w życie z dniem podpisania.</w:t>
      </w:r>
    </w:p>
    <w:p w:rsidR="007A4C23" w:rsidRDefault="00646C95">
      <w:pPr>
        <w:rPr>
          <w:rFonts w:ascii="Times New Roman" w:hAnsi="Times New Roman" w:cs="Times New Roman"/>
          <w:b/>
          <w:sz w:val="24"/>
          <w:szCs w:val="24"/>
        </w:rPr>
      </w:pPr>
      <w:r>
        <w:rPr>
          <w:rFonts w:ascii="Times New Roman" w:hAnsi="Times New Roman" w:cs="Times New Roman"/>
          <w:b/>
          <w:sz w:val="24"/>
          <w:szCs w:val="24"/>
        </w:rPr>
        <w:br w:type="page"/>
      </w:r>
    </w:p>
    <w:sdt>
      <w:sdtPr>
        <w:rPr>
          <w:rFonts w:asciiTheme="minorHAnsi" w:eastAsiaTheme="minorHAnsi" w:hAnsiTheme="minorHAnsi" w:cstheme="minorBidi"/>
          <w:b/>
          <w:bCs/>
        </w:rPr>
        <w:id w:val="1640997910"/>
        <w:docPartObj>
          <w:docPartGallery w:val="Table of Contents"/>
          <w:docPartUnique/>
        </w:docPartObj>
      </w:sdtPr>
      <w:sdtEndPr>
        <w:rPr>
          <w:b w:val="0"/>
          <w:bCs w:val="0"/>
        </w:rPr>
      </w:sdtEndPr>
      <w:sdtContent>
        <w:p w:rsidR="007A4C23" w:rsidRPr="003714FB" w:rsidRDefault="007A4C23" w:rsidP="00EB1C49">
          <w:pPr>
            <w:pStyle w:val="Akapitzlist1"/>
            <w:rPr>
              <w:b/>
            </w:rPr>
          </w:pPr>
          <w:r w:rsidRPr="003714FB">
            <w:t>Spis treści</w:t>
          </w:r>
        </w:p>
        <w:p w:rsidR="002D1738" w:rsidRDefault="001E068C">
          <w:pPr>
            <w:pStyle w:val="Spistreci1"/>
            <w:tabs>
              <w:tab w:val="right" w:leader="dot" w:pos="9062"/>
            </w:tabs>
            <w:rPr>
              <w:rFonts w:eastAsiaTheme="minorEastAsia"/>
              <w:noProof/>
              <w:lang w:eastAsia="pl-PL"/>
            </w:rPr>
          </w:pPr>
          <w:r w:rsidRPr="003714FB">
            <w:fldChar w:fldCharType="begin"/>
          </w:r>
          <w:r w:rsidR="007A4C23" w:rsidRPr="003714FB">
            <w:instrText xml:space="preserve"> TOC \o "1-3" \h \z \u </w:instrText>
          </w:r>
          <w:r w:rsidRPr="003714FB">
            <w:fldChar w:fldCharType="separate"/>
          </w:r>
          <w:hyperlink w:anchor="_Toc10095230" w:history="1">
            <w:r w:rsidR="002D1738" w:rsidRPr="006A526E">
              <w:rPr>
                <w:rStyle w:val="Hipercze"/>
                <w:noProof/>
              </w:rPr>
              <w:t>I. O gminie</w:t>
            </w:r>
            <w:r w:rsidR="002D1738">
              <w:rPr>
                <w:noProof/>
                <w:webHidden/>
              </w:rPr>
              <w:tab/>
            </w:r>
            <w:r>
              <w:rPr>
                <w:noProof/>
                <w:webHidden/>
              </w:rPr>
              <w:fldChar w:fldCharType="begin"/>
            </w:r>
            <w:r w:rsidR="002D1738">
              <w:rPr>
                <w:noProof/>
                <w:webHidden/>
              </w:rPr>
              <w:instrText xml:space="preserve"> PAGEREF _Toc10095230 \h </w:instrText>
            </w:r>
            <w:r>
              <w:rPr>
                <w:noProof/>
                <w:webHidden/>
              </w:rPr>
            </w:r>
            <w:r>
              <w:rPr>
                <w:noProof/>
                <w:webHidden/>
              </w:rPr>
              <w:fldChar w:fldCharType="separate"/>
            </w:r>
            <w:r w:rsidR="00396419">
              <w:rPr>
                <w:noProof/>
                <w:webHidden/>
              </w:rPr>
              <w:t>1</w:t>
            </w:r>
            <w:r>
              <w:rPr>
                <w:noProof/>
                <w:webHidden/>
              </w:rPr>
              <w:fldChar w:fldCharType="end"/>
            </w:r>
          </w:hyperlink>
        </w:p>
        <w:p w:rsidR="002D1738" w:rsidRDefault="001E068C">
          <w:pPr>
            <w:pStyle w:val="Spistreci1"/>
            <w:tabs>
              <w:tab w:val="right" w:leader="dot" w:pos="9062"/>
            </w:tabs>
            <w:rPr>
              <w:rFonts w:eastAsiaTheme="minorEastAsia"/>
              <w:noProof/>
              <w:lang w:eastAsia="pl-PL"/>
            </w:rPr>
          </w:pPr>
          <w:hyperlink w:anchor="_Toc10095231" w:history="1">
            <w:r w:rsidR="002D1738" w:rsidRPr="006A526E">
              <w:rPr>
                <w:rStyle w:val="Hipercze"/>
                <w:noProof/>
              </w:rPr>
              <w:t>II. Charakterystyka gminy Żabno (w tym demografia)</w:t>
            </w:r>
            <w:r w:rsidR="002D1738">
              <w:rPr>
                <w:noProof/>
                <w:webHidden/>
              </w:rPr>
              <w:tab/>
            </w:r>
            <w:r>
              <w:rPr>
                <w:noProof/>
                <w:webHidden/>
              </w:rPr>
              <w:fldChar w:fldCharType="begin"/>
            </w:r>
            <w:r w:rsidR="002D1738">
              <w:rPr>
                <w:noProof/>
                <w:webHidden/>
              </w:rPr>
              <w:instrText xml:space="preserve"> PAGEREF _Toc10095231 \h </w:instrText>
            </w:r>
            <w:r>
              <w:rPr>
                <w:noProof/>
                <w:webHidden/>
              </w:rPr>
            </w:r>
            <w:r>
              <w:rPr>
                <w:noProof/>
                <w:webHidden/>
              </w:rPr>
              <w:fldChar w:fldCharType="separate"/>
            </w:r>
            <w:r w:rsidR="00396419">
              <w:rPr>
                <w:noProof/>
                <w:webHidden/>
              </w:rPr>
              <w:t>5</w:t>
            </w:r>
            <w:r>
              <w:rPr>
                <w:noProof/>
                <w:webHidden/>
              </w:rPr>
              <w:fldChar w:fldCharType="end"/>
            </w:r>
          </w:hyperlink>
        </w:p>
        <w:p w:rsidR="002D1738" w:rsidRDefault="001E068C">
          <w:pPr>
            <w:pStyle w:val="Spistreci1"/>
            <w:tabs>
              <w:tab w:val="right" w:leader="dot" w:pos="9062"/>
            </w:tabs>
            <w:rPr>
              <w:rFonts w:eastAsiaTheme="minorEastAsia"/>
              <w:noProof/>
              <w:lang w:eastAsia="pl-PL"/>
            </w:rPr>
          </w:pPr>
          <w:hyperlink w:anchor="_Toc10095232" w:history="1">
            <w:r w:rsidR="002D1738" w:rsidRPr="006A526E">
              <w:rPr>
                <w:rStyle w:val="Hipercze"/>
                <w:noProof/>
              </w:rPr>
              <w:t>III. Wykonanie budżetu Gminy Żabno i audyt wewnętrzny</w:t>
            </w:r>
            <w:r w:rsidR="002D1738">
              <w:rPr>
                <w:noProof/>
                <w:webHidden/>
              </w:rPr>
              <w:tab/>
            </w:r>
            <w:r>
              <w:rPr>
                <w:noProof/>
                <w:webHidden/>
              </w:rPr>
              <w:fldChar w:fldCharType="begin"/>
            </w:r>
            <w:r w:rsidR="002D1738">
              <w:rPr>
                <w:noProof/>
                <w:webHidden/>
              </w:rPr>
              <w:instrText xml:space="preserve"> PAGEREF _Toc10095232 \h </w:instrText>
            </w:r>
            <w:r>
              <w:rPr>
                <w:noProof/>
                <w:webHidden/>
              </w:rPr>
            </w:r>
            <w:r>
              <w:rPr>
                <w:noProof/>
                <w:webHidden/>
              </w:rPr>
              <w:fldChar w:fldCharType="separate"/>
            </w:r>
            <w:r w:rsidR="00396419">
              <w:rPr>
                <w:noProof/>
                <w:webHidden/>
              </w:rPr>
              <w:t>10</w:t>
            </w:r>
            <w:r>
              <w:rPr>
                <w:noProof/>
                <w:webHidden/>
              </w:rPr>
              <w:fldChar w:fldCharType="end"/>
            </w:r>
          </w:hyperlink>
        </w:p>
        <w:p w:rsidR="002D1738" w:rsidRDefault="001E068C">
          <w:pPr>
            <w:pStyle w:val="Spistreci1"/>
            <w:tabs>
              <w:tab w:val="right" w:leader="dot" w:pos="9062"/>
            </w:tabs>
            <w:rPr>
              <w:rFonts w:eastAsiaTheme="minorEastAsia"/>
              <w:noProof/>
              <w:lang w:eastAsia="pl-PL"/>
            </w:rPr>
          </w:pPr>
          <w:hyperlink w:anchor="_Toc10095233" w:history="1">
            <w:r w:rsidR="002D1738" w:rsidRPr="006A526E">
              <w:rPr>
                <w:rStyle w:val="Hipercze"/>
                <w:noProof/>
              </w:rPr>
              <w:t>IV.  Urząd Miejski – organizacja i realizacja polityk, praktyk, strategii</w:t>
            </w:r>
            <w:r w:rsidR="002D1738">
              <w:rPr>
                <w:noProof/>
                <w:webHidden/>
              </w:rPr>
              <w:tab/>
            </w:r>
            <w:r>
              <w:rPr>
                <w:noProof/>
                <w:webHidden/>
              </w:rPr>
              <w:fldChar w:fldCharType="begin"/>
            </w:r>
            <w:r w:rsidR="002D1738">
              <w:rPr>
                <w:noProof/>
                <w:webHidden/>
              </w:rPr>
              <w:instrText xml:space="preserve"> PAGEREF _Toc10095233 \h </w:instrText>
            </w:r>
            <w:r>
              <w:rPr>
                <w:noProof/>
                <w:webHidden/>
              </w:rPr>
            </w:r>
            <w:r>
              <w:rPr>
                <w:noProof/>
                <w:webHidden/>
              </w:rPr>
              <w:fldChar w:fldCharType="separate"/>
            </w:r>
            <w:r w:rsidR="00396419">
              <w:rPr>
                <w:noProof/>
                <w:webHidden/>
              </w:rPr>
              <w:t>14</w:t>
            </w:r>
            <w:r>
              <w:rPr>
                <w:noProof/>
                <w:webHidden/>
              </w:rPr>
              <w:fldChar w:fldCharType="end"/>
            </w:r>
          </w:hyperlink>
        </w:p>
        <w:p w:rsidR="002D1738" w:rsidRDefault="001E068C">
          <w:pPr>
            <w:pStyle w:val="Spistreci2"/>
            <w:tabs>
              <w:tab w:val="right" w:leader="dot" w:pos="9062"/>
            </w:tabs>
            <w:rPr>
              <w:rFonts w:eastAsiaTheme="minorEastAsia"/>
              <w:noProof/>
              <w:lang w:eastAsia="pl-PL"/>
            </w:rPr>
          </w:pPr>
          <w:hyperlink w:anchor="_Toc10095234" w:history="1">
            <w:r w:rsidR="002D1738" w:rsidRPr="006A526E">
              <w:rPr>
                <w:rStyle w:val="Hipercze"/>
                <w:noProof/>
              </w:rPr>
              <w:t>Referat administracyjno-gospodarczy i spraw obywatelskich</w:t>
            </w:r>
            <w:r w:rsidR="002D1738">
              <w:rPr>
                <w:noProof/>
                <w:webHidden/>
              </w:rPr>
              <w:tab/>
            </w:r>
            <w:r>
              <w:rPr>
                <w:noProof/>
                <w:webHidden/>
              </w:rPr>
              <w:fldChar w:fldCharType="begin"/>
            </w:r>
            <w:r w:rsidR="002D1738">
              <w:rPr>
                <w:noProof/>
                <w:webHidden/>
              </w:rPr>
              <w:instrText xml:space="preserve"> PAGEREF _Toc10095234 \h </w:instrText>
            </w:r>
            <w:r>
              <w:rPr>
                <w:noProof/>
                <w:webHidden/>
              </w:rPr>
            </w:r>
            <w:r>
              <w:rPr>
                <w:noProof/>
                <w:webHidden/>
              </w:rPr>
              <w:fldChar w:fldCharType="separate"/>
            </w:r>
            <w:r w:rsidR="00396419">
              <w:rPr>
                <w:noProof/>
                <w:webHidden/>
              </w:rPr>
              <w:t>15</w:t>
            </w:r>
            <w:r>
              <w:rPr>
                <w:noProof/>
                <w:webHidden/>
              </w:rPr>
              <w:fldChar w:fldCharType="end"/>
            </w:r>
          </w:hyperlink>
        </w:p>
        <w:p w:rsidR="002D1738" w:rsidRDefault="001E068C">
          <w:pPr>
            <w:pStyle w:val="Spistreci2"/>
            <w:tabs>
              <w:tab w:val="right" w:leader="dot" w:pos="9062"/>
            </w:tabs>
            <w:rPr>
              <w:rFonts w:eastAsiaTheme="minorEastAsia"/>
              <w:noProof/>
              <w:lang w:eastAsia="pl-PL"/>
            </w:rPr>
          </w:pPr>
          <w:hyperlink w:anchor="_Toc10095235" w:history="1">
            <w:r w:rsidR="002D1738" w:rsidRPr="006A526E">
              <w:rPr>
                <w:rStyle w:val="Hipercze"/>
                <w:noProof/>
              </w:rPr>
              <w:t>Referat rozwoju i budownictwa</w:t>
            </w:r>
            <w:r w:rsidR="002D1738">
              <w:rPr>
                <w:noProof/>
                <w:webHidden/>
              </w:rPr>
              <w:tab/>
            </w:r>
            <w:r>
              <w:rPr>
                <w:noProof/>
                <w:webHidden/>
              </w:rPr>
              <w:fldChar w:fldCharType="begin"/>
            </w:r>
            <w:r w:rsidR="002D1738">
              <w:rPr>
                <w:noProof/>
                <w:webHidden/>
              </w:rPr>
              <w:instrText xml:space="preserve"> PAGEREF _Toc10095235 \h </w:instrText>
            </w:r>
            <w:r>
              <w:rPr>
                <w:noProof/>
                <w:webHidden/>
              </w:rPr>
            </w:r>
            <w:r>
              <w:rPr>
                <w:noProof/>
                <w:webHidden/>
              </w:rPr>
              <w:fldChar w:fldCharType="separate"/>
            </w:r>
            <w:r w:rsidR="00396419">
              <w:rPr>
                <w:noProof/>
                <w:webHidden/>
              </w:rPr>
              <w:t>33</w:t>
            </w:r>
            <w:r>
              <w:rPr>
                <w:noProof/>
                <w:webHidden/>
              </w:rPr>
              <w:fldChar w:fldCharType="end"/>
            </w:r>
          </w:hyperlink>
        </w:p>
        <w:p w:rsidR="002D1738" w:rsidRDefault="001E068C">
          <w:pPr>
            <w:pStyle w:val="Spistreci2"/>
            <w:tabs>
              <w:tab w:val="right" w:leader="dot" w:pos="9062"/>
            </w:tabs>
            <w:rPr>
              <w:rFonts w:eastAsiaTheme="minorEastAsia"/>
              <w:noProof/>
              <w:lang w:eastAsia="pl-PL"/>
            </w:rPr>
          </w:pPr>
          <w:hyperlink w:anchor="_Toc10095243" w:history="1">
            <w:r w:rsidR="002D1738" w:rsidRPr="006A526E">
              <w:rPr>
                <w:rStyle w:val="Hipercze"/>
                <w:noProof/>
              </w:rPr>
              <w:t>Referat Rolnictwa i Gospodarki Gruntami</w:t>
            </w:r>
            <w:r w:rsidR="002D1738">
              <w:rPr>
                <w:noProof/>
                <w:webHidden/>
              </w:rPr>
              <w:tab/>
            </w:r>
            <w:r>
              <w:rPr>
                <w:noProof/>
                <w:webHidden/>
              </w:rPr>
              <w:fldChar w:fldCharType="begin"/>
            </w:r>
            <w:r w:rsidR="002D1738">
              <w:rPr>
                <w:noProof/>
                <w:webHidden/>
              </w:rPr>
              <w:instrText xml:space="preserve"> PAGEREF _Toc10095243 \h </w:instrText>
            </w:r>
            <w:r>
              <w:rPr>
                <w:noProof/>
                <w:webHidden/>
              </w:rPr>
            </w:r>
            <w:r>
              <w:rPr>
                <w:noProof/>
                <w:webHidden/>
              </w:rPr>
              <w:fldChar w:fldCharType="separate"/>
            </w:r>
            <w:r w:rsidR="00396419">
              <w:rPr>
                <w:noProof/>
                <w:webHidden/>
              </w:rPr>
              <w:t>64</w:t>
            </w:r>
            <w:r>
              <w:rPr>
                <w:noProof/>
                <w:webHidden/>
              </w:rPr>
              <w:fldChar w:fldCharType="end"/>
            </w:r>
          </w:hyperlink>
        </w:p>
        <w:p w:rsidR="002D1738" w:rsidRDefault="001E068C">
          <w:pPr>
            <w:pStyle w:val="Spistreci1"/>
            <w:tabs>
              <w:tab w:val="right" w:leader="dot" w:pos="9062"/>
            </w:tabs>
            <w:rPr>
              <w:rFonts w:eastAsiaTheme="minorEastAsia"/>
              <w:noProof/>
              <w:lang w:eastAsia="pl-PL"/>
            </w:rPr>
          </w:pPr>
          <w:hyperlink w:anchor="_Toc10095244" w:history="1">
            <w:r w:rsidR="002D1738" w:rsidRPr="006A526E">
              <w:rPr>
                <w:rStyle w:val="Hipercze"/>
                <w:noProof/>
              </w:rPr>
              <w:t>V. Realizacja uchwał Rady Miejskiej.</w:t>
            </w:r>
            <w:r w:rsidR="002D1738">
              <w:rPr>
                <w:noProof/>
                <w:webHidden/>
              </w:rPr>
              <w:tab/>
            </w:r>
            <w:r>
              <w:rPr>
                <w:noProof/>
                <w:webHidden/>
              </w:rPr>
              <w:fldChar w:fldCharType="begin"/>
            </w:r>
            <w:r w:rsidR="002D1738">
              <w:rPr>
                <w:noProof/>
                <w:webHidden/>
              </w:rPr>
              <w:instrText xml:space="preserve"> PAGEREF _Toc10095244 \h </w:instrText>
            </w:r>
            <w:r>
              <w:rPr>
                <w:noProof/>
                <w:webHidden/>
              </w:rPr>
            </w:r>
            <w:r>
              <w:rPr>
                <w:noProof/>
                <w:webHidden/>
              </w:rPr>
              <w:fldChar w:fldCharType="separate"/>
            </w:r>
            <w:r w:rsidR="00396419">
              <w:rPr>
                <w:noProof/>
                <w:webHidden/>
              </w:rPr>
              <w:t>77</w:t>
            </w:r>
            <w:r>
              <w:rPr>
                <w:noProof/>
                <w:webHidden/>
              </w:rPr>
              <w:fldChar w:fldCharType="end"/>
            </w:r>
          </w:hyperlink>
        </w:p>
        <w:p w:rsidR="002D1738" w:rsidRDefault="001E068C">
          <w:pPr>
            <w:pStyle w:val="Spistreci1"/>
            <w:tabs>
              <w:tab w:val="right" w:leader="dot" w:pos="9062"/>
            </w:tabs>
            <w:rPr>
              <w:rFonts w:eastAsiaTheme="minorEastAsia"/>
              <w:noProof/>
              <w:lang w:eastAsia="pl-PL"/>
            </w:rPr>
          </w:pPr>
          <w:hyperlink w:anchor="_Toc10095245" w:history="1">
            <w:r w:rsidR="002D1738" w:rsidRPr="006A526E">
              <w:rPr>
                <w:rStyle w:val="Hipercze"/>
                <w:noProof/>
              </w:rPr>
              <w:t>VI. Jednostki organizacyjne gminy -  organizacja i realizacja polityk, praktyk, strategii</w:t>
            </w:r>
            <w:r w:rsidR="002D1738">
              <w:rPr>
                <w:noProof/>
                <w:webHidden/>
              </w:rPr>
              <w:tab/>
            </w:r>
            <w:r>
              <w:rPr>
                <w:noProof/>
                <w:webHidden/>
              </w:rPr>
              <w:fldChar w:fldCharType="begin"/>
            </w:r>
            <w:r w:rsidR="002D1738">
              <w:rPr>
                <w:noProof/>
                <w:webHidden/>
              </w:rPr>
              <w:instrText xml:space="preserve"> PAGEREF _Toc10095245 \h </w:instrText>
            </w:r>
            <w:r>
              <w:rPr>
                <w:noProof/>
                <w:webHidden/>
              </w:rPr>
            </w:r>
            <w:r>
              <w:rPr>
                <w:noProof/>
                <w:webHidden/>
              </w:rPr>
              <w:fldChar w:fldCharType="separate"/>
            </w:r>
            <w:r w:rsidR="00396419">
              <w:rPr>
                <w:noProof/>
                <w:webHidden/>
              </w:rPr>
              <w:t>94</w:t>
            </w:r>
            <w:r>
              <w:rPr>
                <w:noProof/>
                <w:webHidden/>
              </w:rPr>
              <w:fldChar w:fldCharType="end"/>
            </w:r>
          </w:hyperlink>
        </w:p>
        <w:p w:rsidR="002D1738" w:rsidRDefault="001E068C">
          <w:pPr>
            <w:pStyle w:val="Spistreci2"/>
            <w:tabs>
              <w:tab w:val="right" w:leader="dot" w:pos="9062"/>
            </w:tabs>
            <w:rPr>
              <w:rFonts w:eastAsiaTheme="minorEastAsia"/>
              <w:noProof/>
              <w:lang w:eastAsia="pl-PL"/>
            </w:rPr>
          </w:pPr>
          <w:hyperlink w:anchor="_Toc10095246" w:history="1">
            <w:r w:rsidR="002D1738" w:rsidRPr="006A526E">
              <w:rPr>
                <w:rStyle w:val="Hipercze"/>
                <w:noProof/>
              </w:rPr>
              <w:t>Oświata</w:t>
            </w:r>
            <w:r w:rsidR="002D1738">
              <w:rPr>
                <w:noProof/>
                <w:webHidden/>
              </w:rPr>
              <w:tab/>
            </w:r>
            <w:r>
              <w:rPr>
                <w:noProof/>
                <w:webHidden/>
              </w:rPr>
              <w:fldChar w:fldCharType="begin"/>
            </w:r>
            <w:r w:rsidR="002D1738">
              <w:rPr>
                <w:noProof/>
                <w:webHidden/>
              </w:rPr>
              <w:instrText xml:space="preserve"> PAGEREF _Toc10095246 \h </w:instrText>
            </w:r>
            <w:r>
              <w:rPr>
                <w:noProof/>
                <w:webHidden/>
              </w:rPr>
            </w:r>
            <w:r>
              <w:rPr>
                <w:noProof/>
                <w:webHidden/>
              </w:rPr>
              <w:fldChar w:fldCharType="separate"/>
            </w:r>
            <w:r w:rsidR="00396419">
              <w:rPr>
                <w:noProof/>
                <w:webHidden/>
              </w:rPr>
              <w:t>94</w:t>
            </w:r>
            <w:r>
              <w:rPr>
                <w:noProof/>
                <w:webHidden/>
              </w:rPr>
              <w:fldChar w:fldCharType="end"/>
            </w:r>
          </w:hyperlink>
        </w:p>
        <w:p w:rsidR="002D1738" w:rsidRDefault="001E068C">
          <w:pPr>
            <w:pStyle w:val="Spistreci2"/>
            <w:tabs>
              <w:tab w:val="right" w:leader="dot" w:pos="9062"/>
            </w:tabs>
            <w:rPr>
              <w:rFonts w:eastAsiaTheme="minorEastAsia"/>
              <w:noProof/>
              <w:lang w:eastAsia="pl-PL"/>
            </w:rPr>
          </w:pPr>
          <w:hyperlink w:anchor="_Toc10095247" w:history="1">
            <w:r w:rsidR="002D1738" w:rsidRPr="006A526E">
              <w:rPr>
                <w:rStyle w:val="Hipercze"/>
                <w:noProof/>
              </w:rPr>
              <w:t>Pomoc Społeczna</w:t>
            </w:r>
            <w:r w:rsidR="002D1738">
              <w:rPr>
                <w:noProof/>
                <w:webHidden/>
              </w:rPr>
              <w:tab/>
            </w:r>
            <w:r>
              <w:rPr>
                <w:noProof/>
                <w:webHidden/>
              </w:rPr>
              <w:fldChar w:fldCharType="begin"/>
            </w:r>
            <w:r w:rsidR="002D1738">
              <w:rPr>
                <w:noProof/>
                <w:webHidden/>
              </w:rPr>
              <w:instrText xml:space="preserve"> PAGEREF _Toc10095247 \h </w:instrText>
            </w:r>
            <w:r>
              <w:rPr>
                <w:noProof/>
                <w:webHidden/>
              </w:rPr>
            </w:r>
            <w:r>
              <w:rPr>
                <w:noProof/>
                <w:webHidden/>
              </w:rPr>
              <w:fldChar w:fldCharType="separate"/>
            </w:r>
            <w:r w:rsidR="00396419">
              <w:rPr>
                <w:noProof/>
                <w:webHidden/>
              </w:rPr>
              <w:t>115</w:t>
            </w:r>
            <w:r>
              <w:rPr>
                <w:noProof/>
                <w:webHidden/>
              </w:rPr>
              <w:fldChar w:fldCharType="end"/>
            </w:r>
          </w:hyperlink>
        </w:p>
        <w:p w:rsidR="002D1738" w:rsidRDefault="001E068C">
          <w:pPr>
            <w:pStyle w:val="Spistreci2"/>
            <w:tabs>
              <w:tab w:val="right" w:leader="dot" w:pos="9062"/>
            </w:tabs>
            <w:rPr>
              <w:rFonts w:eastAsiaTheme="minorEastAsia"/>
              <w:noProof/>
              <w:lang w:eastAsia="pl-PL"/>
            </w:rPr>
          </w:pPr>
          <w:hyperlink w:anchor="_Toc10095248" w:history="1">
            <w:r w:rsidR="002D1738" w:rsidRPr="006A526E">
              <w:rPr>
                <w:rStyle w:val="Hipercze"/>
                <w:noProof/>
              </w:rPr>
              <w:t>Działalność Gminnego Centrum Kultury</w:t>
            </w:r>
            <w:r w:rsidR="002D1738">
              <w:rPr>
                <w:noProof/>
                <w:webHidden/>
              </w:rPr>
              <w:tab/>
            </w:r>
            <w:r>
              <w:rPr>
                <w:noProof/>
                <w:webHidden/>
              </w:rPr>
              <w:fldChar w:fldCharType="begin"/>
            </w:r>
            <w:r w:rsidR="002D1738">
              <w:rPr>
                <w:noProof/>
                <w:webHidden/>
              </w:rPr>
              <w:instrText xml:space="preserve"> PAGEREF _Toc10095248 \h </w:instrText>
            </w:r>
            <w:r>
              <w:rPr>
                <w:noProof/>
                <w:webHidden/>
              </w:rPr>
            </w:r>
            <w:r>
              <w:rPr>
                <w:noProof/>
                <w:webHidden/>
              </w:rPr>
              <w:fldChar w:fldCharType="separate"/>
            </w:r>
            <w:r w:rsidR="00396419">
              <w:rPr>
                <w:noProof/>
                <w:webHidden/>
              </w:rPr>
              <w:t>124</w:t>
            </w:r>
            <w:r>
              <w:rPr>
                <w:noProof/>
                <w:webHidden/>
              </w:rPr>
              <w:fldChar w:fldCharType="end"/>
            </w:r>
          </w:hyperlink>
        </w:p>
        <w:p w:rsidR="002D1738" w:rsidRDefault="001E068C">
          <w:pPr>
            <w:pStyle w:val="Spistreci2"/>
            <w:tabs>
              <w:tab w:val="right" w:leader="dot" w:pos="9062"/>
            </w:tabs>
            <w:rPr>
              <w:rFonts w:eastAsiaTheme="minorEastAsia"/>
              <w:noProof/>
              <w:lang w:eastAsia="pl-PL"/>
            </w:rPr>
          </w:pPr>
          <w:hyperlink w:anchor="_Toc10095249" w:history="1">
            <w:r w:rsidR="002D1738" w:rsidRPr="006A526E">
              <w:rPr>
                <w:rStyle w:val="Hipercze"/>
                <w:noProof/>
              </w:rPr>
              <w:t>Miejsko-Gminna Biblioteka Publiczna</w:t>
            </w:r>
            <w:r w:rsidR="002D1738">
              <w:rPr>
                <w:noProof/>
                <w:webHidden/>
              </w:rPr>
              <w:tab/>
            </w:r>
            <w:r>
              <w:rPr>
                <w:noProof/>
                <w:webHidden/>
              </w:rPr>
              <w:fldChar w:fldCharType="begin"/>
            </w:r>
            <w:r w:rsidR="002D1738">
              <w:rPr>
                <w:noProof/>
                <w:webHidden/>
              </w:rPr>
              <w:instrText xml:space="preserve"> PAGEREF _Toc10095249 \h </w:instrText>
            </w:r>
            <w:r>
              <w:rPr>
                <w:noProof/>
                <w:webHidden/>
              </w:rPr>
            </w:r>
            <w:r>
              <w:rPr>
                <w:noProof/>
                <w:webHidden/>
              </w:rPr>
              <w:fldChar w:fldCharType="separate"/>
            </w:r>
            <w:r w:rsidR="00396419">
              <w:rPr>
                <w:noProof/>
                <w:webHidden/>
              </w:rPr>
              <w:t>135</w:t>
            </w:r>
            <w:r>
              <w:rPr>
                <w:noProof/>
                <w:webHidden/>
              </w:rPr>
              <w:fldChar w:fldCharType="end"/>
            </w:r>
          </w:hyperlink>
        </w:p>
        <w:p w:rsidR="002D1738" w:rsidRDefault="001E068C">
          <w:pPr>
            <w:pStyle w:val="Spistreci2"/>
            <w:tabs>
              <w:tab w:val="right" w:leader="dot" w:pos="9062"/>
            </w:tabs>
            <w:rPr>
              <w:rFonts w:eastAsiaTheme="minorEastAsia"/>
              <w:noProof/>
              <w:lang w:eastAsia="pl-PL"/>
            </w:rPr>
          </w:pPr>
          <w:hyperlink w:anchor="_Toc10095250" w:history="1">
            <w:r w:rsidR="002D1738" w:rsidRPr="006A526E">
              <w:rPr>
                <w:rStyle w:val="Hipercze"/>
                <w:noProof/>
              </w:rPr>
              <w:t>Miejsko Gminny Zakład Gospodarki Komunalnej</w:t>
            </w:r>
            <w:r w:rsidR="002D1738">
              <w:rPr>
                <w:noProof/>
                <w:webHidden/>
              </w:rPr>
              <w:tab/>
            </w:r>
            <w:r>
              <w:rPr>
                <w:noProof/>
                <w:webHidden/>
              </w:rPr>
              <w:fldChar w:fldCharType="begin"/>
            </w:r>
            <w:r w:rsidR="002D1738">
              <w:rPr>
                <w:noProof/>
                <w:webHidden/>
              </w:rPr>
              <w:instrText xml:space="preserve"> PAGEREF _Toc10095250 \h </w:instrText>
            </w:r>
            <w:r>
              <w:rPr>
                <w:noProof/>
                <w:webHidden/>
              </w:rPr>
            </w:r>
            <w:r>
              <w:rPr>
                <w:noProof/>
                <w:webHidden/>
              </w:rPr>
              <w:fldChar w:fldCharType="separate"/>
            </w:r>
            <w:r w:rsidR="00396419">
              <w:rPr>
                <w:noProof/>
                <w:webHidden/>
              </w:rPr>
              <w:t>140</w:t>
            </w:r>
            <w:r>
              <w:rPr>
                <w:noProof/>
                <w:webHidden/>
              </w:rPr>
              <w:fldChar w:fldCharType="end"/>
            </w:r>
          </w:hyperlink>
        </w:p>
        <w:p w:rsidR="002D1738" w:rsidRDefault="001E068C">
          <w:pPr>
            <w:pStyle w:val="Spistreci2"/>
            <w:tabs>
              <w:tab w:val="right" w:leader="dot" w:pos="9062"/>
            </w:tabs>
            <w:rPr>
              <w:rFonts w:eastAsiaTheme="minorEastAsia"/>
              <w:noProof/>
              <w:lang w:eastAsia="pl-PL"/>
            </w:rPr>
          </w:pPr>
          <w:hyperlink w:anchor="_Toc10095251" w:history="1">
            <w:r w:rsidR="002D1738" w:rsidRPr="006A526E">
              <w:rPr>
                <w:rStyle w:val="Hipercze"/>
                <w:noProof/>
              </w:rPr>
              <w:t>Samodzielny Gminny Zakład Opieki Zdrowotnej</w:t>
            </w:r>
            <w:r w:rsidR="002D1738">
              <w:rPr>
                <w:noProof/>
                <w:webHidden/>
              </w:rPr>
              <w:tab/>
            </w:r>
            <w:r>
              <w:rPr>
                <w:noProof/>
                <w:webHidden/>
              </w:rPr>
              <w:fldChar w:fldCharType="begin"/>
            </w:r>
            <w:r w:rsidR="002D1738">
              <w:rPr>
                <w:noProof/>
                <w:webHidden/>
              </w:rPr>
              <w:instrText xml:space="preserve"> PAGEREF _Toc10095251 \h </w:instrText>
            </w:r>
            <w:r>
              <w:rPr>
                <w:noProof/>
                <w:webHidden/>
              </w:rPr>
            </w:r>
            <w:r>
              <w:rPr>
                <w:noProof/>
                <w:webHidden/>
              </w:rPr>
              <w:fldChar w:fldCharType="separate"/>
            </w:r>
            <w:r w:rsidR="00396419">
              <w:rPr>
                <w:noProof/>
                <w:webHidden/>
              </w:rPr>
              <w:t>145</w:t>
            </w:r>
            <w:r>
              <w:rPr>
                <w:noProof/>
                <w:webHidden/>
              </w:rPr>
              <w:fldChar w:fldCharType="end"/>
            </w:r>
          </w:hyperlink>
        </w:p>
        <w:p w:rsidR="002D1738" w:rsidRDefault="001E068C">
          <w:pPr>
            <w:pStyle w:val="Spistreci2"/>
            <w:tabs>
              <w:tab w:val="right" w:leader="dot" w:pos="9062"/>
            </w:tabs>
            <w:rPr>
              <w:rFonts w:eastAsiaTheme="minorEastAsia"/>
              <w:noProof/>
              <w:lang w:eastAsia="pl-PL"/>
            </w:rPr>
          </w:pPr>
          <w:hyperlink w:anchor="_Toc10095252" w:history="1">
            <w:r w:rsidR="002D1738" w:rsidRPr="006A526E">
              <w:rPr>
                <w:rStyle w:val="Hipercze"/>
                <w:noProof/>
              </w:rPr>
              <w:t>Gminna Spółka Kanalizacyjna sp. z o. o.</w:t>
            </w:r>
            <w:r w:rsidR="002D1738">
              <w:rPr>
                <w:noProof/>
                <w:webHidden/>
              </w:rPr>
              <w:tab/>
            </w:r>
            <w:r>
              <w:rPr>
                <w:noProof/>
                <w:webHidden/>
              </w:rPr>
              <w:fldChar w:fldCharType="begin"/>
            </w:r>
            <w:r w:rsidR="002D1738">
              <w:rPr>
                <w:noProof/>
                <w:webHidden/>
              </w:rPr>
              <w:instrText xml:space="preserve"> PAGEREF _Toc10095252 \h </w:instrText>
            </w:r>
            <w:r>
              <w:rPr>
                <w:noProof/>
                <w:webHidden/>
              </w:rPr>
            </w:r>
            <w:r>
              <w:rPr>
                <w:noProof/>
                <w:webHidden/>
              </w:rPr>
              <w:fldChar w:fldCharType="separate"/>
            </w:r>
            <w:r w:rsidR="00396419">
              <w:rPr>
                <w:noProof/>
                <w:webHidden/>
              </w:rPr>
              <w:t>148</w:t>
            </w:r>
            <w:r>
              <w:rPr>
                <w:noProof/>
                <w:webHidden/>
              </w:rPr>
              <w:fldChar w:fldCharType="end"/>
            </w:r>
          </w:hyperlink>
        </w:p>
        <w:p w:rsidR="002D1738" w:rsidRDefault="001E068C">
          <w:pPr>
            <w:pStyle w:val="Spistreci1"/>
            <w:tabs>
              <w:tab w:val="right" w:leader="dot" w:pos="9062"/>
            </w:tabs>
            <w:rPr>
              <w:rFonts w:eastAsiaTheme="minorEastAsia"/>
              <w:noProof/>
              <w:lang w:eastAsia="pl-PL"/>
            </w:rPr>
          </w:pPr>
          <w:hyperlink w:anchor="_Toc10095253" w:history="1">
            <w:r w:rsidR="002D1738" w:rsidRPr="006A526E">
              <w:rPr>
                <w:rStyle w:val="Hipercze"/>
                <w:noProof/>
              </w:rPr>
              <w:t>VII. Współpraca z innymi społecznościami samorządowymi.</w:t>
            </w:r>
            <w:r w:rsidR="002D1738">
              <w:rPr>
                <w:noProof/>
                <w:webHidden/>
              </w:rPr>
              <w:tab/>
            </w:r>
            <w:r>
              <w:rPr>
                <w:noProof/>
                <w:webHidden/>
              </w:rPr>
              <w:fldChar w:fldCharType="begin"/>
            </w:r>
            <w:r w:rsidR="002D1738">
              <w:rPr>
                <w:noProof/>
                <w:webHidden/>
              </w:rPr>
              <w:instrText xml:space="preserve"> PAGEREF _Toc10095253 \h </w:instrText>
            </w:r>
            <w:r>
              <w:rPr>
                <w:noProof/>
                <w:webHidden/>
              </w:rPr>
            </w:r>
            <w:r>
              <w:rPr>
                <w:noProof/>
                <w:webHidden/>
              </w:rPr>
              <w:fldChar w:fldCharType="separate"/>
            </w:r>
            <w:r w:rsidR="00396419">
              <w:rPr>
                <w:noProof/>
                <w:webHidden/>
              </w:rPr>
              <w:t>159</w:t>
            </w:r>
            <w:r>
              <w:rPr>
                <w:noProof/>
                <w:webHidden/>
              </w:rPr>
              <w:fldChar w:fldCharType="end"/>
            </w:r>
          </w:hyperlink>
        </w:p>
        <w:p w:rsidR="002D1738" w:rsidRDefault="001E068C">
          <w:pPr>
            <w:pStyle w:val="Spistreci1"/>
            <w:tabs>
              <w:tab w:val="right" w:leader="dot" w:pos="9062"/>
            </w:tabs>
            <w:rPr>
              <w:rFonts w:eastAsiaTheme="minorEastAsia"/>
              <w:noProof/>
              <w:lang w:eastAsia="pl-PL"/>
            </w:rPr>
          </w:pPr>
          <w:hyperlink w:anchor="_Toc10095254" w:history="1">
            <w:r w:rsidR="002D1738" w:rsidRPr="006A526E">
              <w:rPr>
                <w:rStyle w:val="Hipercze"/>
                <w:noProof/>
              </w:rPr>
              <w:t>VIII. Podsumowanie.</w:t>
            </w:r>
            <w:r w:rsidR="002D1738">
              <w:rPr>
                <w:noProof/>
                <w:webHidden/>
              </w:rPr>
              <w:tab/>
            </w:r>
            <w:r>
              <w:rPr>
                <w:noProof/>
                <w:webHidden/>
              </w:rPr>
              <w:fldChar w:fldCharType="begin"/>
            </w:r>
            <w:r w:rsidR="002D1738">
              <w:rPr>
                <w:noProof/>
                <w:webHidden/>
              </w:rPr>
              <w:instrText xml:space="preserve"> PAGEREF _Toc10095254 \h </w:instrText>
            </w:r>
            <w:r>
              <w:rPr>
                <w:noProof/>
                <w:webHidden/>
              </w:rPr>
            </w:r>
            <w:r>
              <w:rPr>
                <w:noProof/>
                <w:webHidden/>
              </w:rPr>
              <w:fldChar w:fldCharType="separate"/>
            </w:r>
            <w:r w:rsidR="00396419">
              <w:rPr>
                <w:noProof/>
                <w:webHidden/>
              </w:rPr>
              <w:t>160</w:t>
            </w:r>
            <w:r>
              <w:rPr>
                <w:noProof/>
                <w:webHidden/>
              </w:rPr>
              <w:fldChar w:fldCharType="end"/>
            </w:r>
          </w:hyperlink>
        </w:p>
        <w:p w:rsidR="007A4C23" w:rsidRDefault="001E068C">
          <w:r w:rsidRPr="003714FB">
            <w:fldChar w:fldCharType="end"/>
          </w:r>
        </w:p>
      </w:sdtContent>
    </w:sdt>
    <w:p w:rsidR="00E442B0" w:rsidRDefault="00E442B0">
      <w:pPr>
        <w:rPr>
          <w:rFonts w:ascii="Times New Roman" w:hAnsi="Times New Roman" w:cs="Times New Roman"/>
          <w:b/>
          <w:sz w:val="24"/>
          <w:szCs w:val="24"/>
        </w:rPr>
      </w:pPr>
    </w:p>
    <w:p w:rsidR="00646C95" w:rsidRDefault="007A4C23">
      <w:pPr>
        <w:rPr>
          <w:rFonts w:ascii="Times New Roman" w:hAnsi="Times New Roman" w:cs="Times New Roman"/>
          <w:b/>
          <w:sz w:val="24"/>
          <w:szCs w:val="24"/>
        </w:rPr>
      </w:pPr>
      <w:r>
        <w:rPr>
          <w:rFonts w:ascii="Times New Roman" w:hAnsi="Times New Roman" w:cs="Times New Roman"/>
          <w:b/>
          <w:sz w:val="24"/>
          <w:szCs w:val="24"/>
        </w:rPr>
        <w:br w:type="page"/>
      </w:r>
    </w:p>
    <w:p w:rsidR="00274792" w:rsidRDefault="00274792" w:rsidP="00E442B0">
      <w:pPr>
        <w:pStyle w:val="Nagwek1"/>
        <w:sectPr w:rsidR="00274792" w:rsidSect="00110576">
          <w:headerReference w:type="default" r:id="rId9"/>
          <w:footerReference w:type="even" r:id="rId10"/>
          <w:footerReference w:type="default" r:id="rId11"/>
          <w:pgSz w:w="11906" w:h="16838"/>
          <w:pgMar w:top="1417" w:right="1417" w:bottom="1417" w:left="1417" w:header="708" w:footer="708" w:gutter="0"/>
          <w:cols w:space="708"/>
          <w:docGrid w:linePitch="360"/>
        </w:sectPr>
      </w:pPr>
    </w:p>
    <w:p w:rsidR="00FD69BC" w:rsidRPr="00946450" w:rsidRDefault="00FD69BC" w:rsidP="00E442B0">
      <w:pPr>
        <w:pStyle w:val="Nagwek1"/>
      </w:pPr>
      <w:bookmarkStart w:id="0" w:name="_Toc10095230"/>
      <w:r w:rsidRPr="00946450">
        <w:t xml:space="preserve">I. </w:t>
      </w:r>
      <w:r w:rsidR="007A1CF9" w:rsidRPr="00946450">
        <w:t>O gminie</w:t>
      </w:r>
      <w:bookmarkEnd w:id="0"/>
    </w:p>
    <w:p w:rsidR="00624D94" w:rsidRDefault="00FD69BC" w:rsidP="00624D94">
      <w:pPr>
        <w:spacing w:before="240" w:after="60" w:line="276"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Zgodnie z wprowadzoną w 2018 r. ustawą o samorządzie gminnym Burmistrz Żabna ma obowiązek co roku do 31 maja przedstawić Radzie Miejskiej raport o stanie gminy. Raport podsumowuje działalność samorządu gminnego w roku poprzednim.</w:t>
      </w:r>
    </w:p>
    <w:p w:rsidR="00FD69BC" w:rsidRDefault="00FD69BC" w:rsidP="00624D94">
      <w:pPr>
        <w:spacing w:after="6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Zakres opracowywanego raportu obejmuje przede wszystkim realizację polityk, programów, strategii, uchwał Rady Miejskiej </w:t>
      </w:r>
      <w:r w:rsidR="003D59FC">
        <w:rPr>
          <w:rFonts w:ascii="Times New Roman" w:hAnsi="Times New Roman" w:cs="Times New Roman"/>
          <w:sz w:val="24"/>
          <w:szCs w:val="24"/>
        </w:rPr>
        <w:t>oraz analizę działalności gminy w różnych obszarach funkcjonowania.</w:t>
      </w:r>
    </w:p>
    <w:p w:rsidR="007240C9" w:rsidRDefault="00FD69BC" w:rsidP="00624D94">
      <w:pPr>
        <w:spacing w:after="60" w:line="276" w:lineRule="auto"/>
        <w:jc w:val="both"/>
        <w:rPr>
          <w:rFonts w:ascii="Times New Roman" w:hAnsi="Times New Roman" w:cs="Times New Roman"/>
          <w:sz w:val="24"/>
          <w:szCs w:val="24"/>
        </w:rPr>
      </w:pPr>
      <w:r>
        <w:rPr>
          <w:rFonts w:ascii="Times New Roman" w:hAnsi="Times New Roman" w:cs="Times New Roman"/>
          <w:sz w:val="24"/>
          <w:szCs w:val="24"/>
        </w:rPr>
        <w:tab/>
        <w:t>Informacje zawarte w niniejszym opracowaniu posłużą mieszkańcom gminy Żabno do zwiększenia wiedzy na temat funkcjonowania samorządu gminnego, a także będą podstawą do przeprowadzenia dyskusji na temat realizacji zadań publicznych i przyszłości gminy.</w:t>
      </w:r>
    </w:p>
    <w:p w:rsidR="00E67D83" w:rsidRPr="007A1CF9" w:rsidRDefault="007240C9" w:rsidP="00624D94">
      <w:pPr>
        <w:spacing w:after="60" w:line="276" w:lineRule="auto"/>
        <w:jc w:val="both"/>
        <w:rPr>
          <w:rFonts w:ascii="Times New Roman" w:hAnsi="Times New Roman" w:cs="Times New Roman"/>
          <w:b/>
          <w:sz w:val="24"/>
          <w:szCs w:val="24"/>
        </w:rPr>
      </w:pPr>
      <w:r>
        <w:rPr>
          <w:rFonts w:ascii="Times New Roman" w:hAnsi="Times New Roman" w:cs="Times New Roman"/>
          <w:sz w:val="24"/>
          <w:szCs w:val="24"/>
        </w:rPr>
        <w:tab/>
        <w:t>Gmina Żabno pod względem administracyjnym jest gminą miejsko-wiejską należącą do powiatu tarnowskiego.</w:t>
      </w:r>
    </w:p>
    <w:p w:rsidR="007232F0" w:rsidRPr="00E67D83" w:rsidRDefault="00EB0A08" w:rsidP="007240C9">
      <w:pPr>
        <w:jc w:val="both"/>
        <w:rPr>
          <w:rFonts w:ascii="Times New Roman" w:hAnsi="Times New Roman" w:cs="Times New Roman"/>
          <w:b/>
          <w:sz w:val="24"/>
          <w:szCs w:val="24"/>
        </w:rPr>
      </w:pPr>
      <w:r>
        <w:rPr>
          <w:rFonts w:ascii="Times New Roman" w:hAnsi="Times New Roman" w:cs="Times New Roman"/>
          <w:b/>
          <w:sz w:val="24"/>
          <w:szCs w:val="24"/>
        </w:rPr>
        <w:t>Historia</w:t>
      </w:r>
    </w:p>
    <w:p w:rsidR="00C64713" w:rsidRPr="00BA0102" w:rsidRDefault="007232F0" w:rsidP="00624D94">
      <w:pPr>
        <w:spacing w:after="60" w:line="276" w:lineRule="auto"/>
        <w:ind w:firstLine="709"/>
        <w:jc w:val="both"/>
        <w:rPr>
          <w:rFonts w:ascii="Times New Roman" w:hAnsi="Times New Roman" w:cs="Times New Roman"/>
          <w:sz w:val="24"/>
          <w:szCs w:val="24"/>
        </w:rPr>
      </w:pPr>
      <w:r w:rsidRPr="00BA0102">
        <w:rPr>
          <w:rFonts w:ascii="Times New Roman" w:hAnsi="Times New Roman" w:cs="Times New Roman"/>
          <w:sz w:val="24"/>
          <w:szCs w:val="24"/>
        </w:rPr>
        <w:t xml:space="preserve">Cechą charakterystyczną gminy Żabno jest jej specyficzne ukształtowanie. Dziewiętnaście sołectw i miasto ciągną się blisko czterdziestokilometrowym pasem wzdłuż rzeki Dunajec, aż po jej ujście do Wisły. Teren gminy, który liczy ponad sto kilometrów kw. jest równiną wzniesioną </w:t>
      </w:r>
      <w:smartTag w:uri="urn:schemas-microsoft-com:office:smarttags" w:element="metricconverter">
        <w:smartTagPr>
          <w:attr w:name="ProductID" w:val="190 m"/>
        </w:smartTagPr>
        <w:r w:rsidRPr="00BA0102">
          <w:rPr>
            <w:rFonts w:ascii="Times New Roman" w:hAnsi="Times New Roman" w:cs="Times New Roman"/>
            <w:sz w:val="24"/>
            <w:szCs w:val="24"/>
          </w:rPr>
          <w:t>190 m</w:t>
        </w:r>
      </w:smartTag>
      <w:r w:rsidRPr="00BA0102">
        <w:rPr>
          <w:rFonts w:ascii="Times New Roman" w:hAnsi="Times New Roman" w:cs="Times New Roman"/>
          <w:sz w:val="24"/>
          <w:szCs w:val="24"/>
        </w:rPr>
        <w:t>. n. p. m., dającą urodzajne gleby i piękne, ekologiczne tereny do zamieszkiwania.</w:t>
      </w:r>
    </w:p>
    <w:p w:rsidR="007232F0" w:rsidRPr="007A1CF9" w:rsidRDefault="007232F0" w:rsidP="00EB0A08">
      <w:pPr>
        <w:spacing w:line="276" w:lineRule="auto"/>
        <w:ind w:firstLine="708"/>
        <w:jc w:val="both"/>
        <w:rPr>
          <w:rFonts w:ascii="Times New Roman" w:hAnsi="Times New Roman" w:cs="Times New Roman"/>
          <w:sz w:val="24"/>
          <w:szCs w:val="24"/>
        </w:rPr>
      </w:pPr>
      <w:r w:rsidRPr="00BA0102">
        <w:rPr>
          <w:rFonts w:ascii="Times New Roman" w:hAnsi="Times New Roman" w:cs="Times New Roman"/>
          <w:sz w:val="24"/>
          <w:szCs w:val="24"/>
        </w:rPr>
        <w:t xml:space="preserve">Centrum gminy stanowi jej miasto- Żabno. </w:t>
      </w:r>
      <w:r w:rsidR="007240C9" w:rsidRPr="00BA0102">
        <w:rPr>
          <w:rFonts w:ascii="Times New Roman" w:hAnsi="Times New Roman" w:cs="Times New Roman"/>
          <w:sz w:val="24"/>
          <w:szCs w:val="24"/>
        </w:rPr>
        <w:t>Ponad cztero</w:t>
      </w:r>
      <w:r w:rsidRPr="00BA0102">
        <w:rPr>
          <w:rFonts w:ascii="Times New Roman" w:hAnsi="Times New Roman" w:cs="Times New Roman"/>
          <w:sz w:val="24"/>
          <w:szCs w:val="24"/>
        </w:rPr>
        <w:t xml:space="preserve">tysięczna miejscowość należy do osad z historią zakorzenioną w pradziejach Polski, sprzed pierwszej państwowości. Pisane wiadomości o „stolicy” gminy znaleźć już można w dokumentach Królowej Jadwigi z 1385 roku, kiedy to osada została nadana rycerzowi Świętosławowi przez księcia Bolesława Wstydliwego. Okres XV i XVI wieku w tym regionie był czasem rozwoju rzemiosła, a Żabno ze względu na swoje położenie komunikacyjne stało się miejscem targów, jarmarków, gdzie handlowano nabiałem, owocami, a przede wszystkim zbożem. </w:t>
      </w:r>
    </w:p>
    <w:p w:rsidR="007232F0" w:rsidRPr="00BC045C" w:rsidRDefault="00EB0A08" w:rsidP="007232F0">
      <w:pPr>
        <w:rPr>
          <w:rFonts w:ascii="Times New Roman" w:hAnsi="Times New Roman" w:cs="Times New Roman"/>
          <w:b/>
          <w:sz w:val="24"/>
          <w:szCs w:val="24"/>
        </w:rPr>
      </w:pPr>
      <w:r>
        <w:rPr>
          <w:rFonts w:ascii="Times New Roman" w:hAnsi="Times New Roman" w:cs="Times New Roman"/>
          <w:b/>
          <w:sz w:val="24"/>
          <w:szCs w:val="24"/>
        </w:rPr>
        <w:t>Rozwój</w:t>
      </w:r>
    </w:p>
    <w:p w:rsidR="007232F0" w:rsidRPr="00BC045C" w:rsidRDefault="007232F0" w:rsidP="00624D94">
      <w:pPr>
        <w:spacing w:after="60" w:line="276" w:lineRule="auto"/>
        <w:ind w:firstLine="709"/>
        <w:jc w:val="both"/>
        <w:rPr>
          <w:rFonts w:ascii="Times New Roman" w:hAnsi="Times New Roman" w:cs="Times New Roman"/>
          <w:sz w:val="24"/>
          <w:szCs w:val="24"/>
        </w:rPr>
      </w:pPr>
      <w:r w:rsidRPr="00BC045C">
        <w:rPr>
          <w:rFonts w:ascii="Times New Roman" w:hAnsi="Times New Roman" w:cs="Times New Roman"/>
          <w:sz w:val="24"/>
          <w:szCs w:val="24"/>
        </w:rPr>
        <w:t xml:space="preserve">To co charakteryzowało Żabno przed stuleciami pozostało do dziś. W tym miejscu łączą się drogi o znaczeniu wojewódzkim umożliwiając przejazd </w:t>
      </w:r>
      <w:r w:rsidR="00BC045C">
        <w:rPr>
          <w:rFonts w:ascii="Times New Roman" w:hAnsi="Times New Roman" w:cs="Times New Roman"/>
          <w:sz w:val="24"/>
          <w:szCs w:val="24"/>
        </w:rPr>
        <w:t>w kierunkach Tarnowa, Krakowa i </w:t>
      </w:r>
      <w:r w:rsidRPr="00BC045C">
        <w:rPr>
          <w:rFonts w:ascii="Times New Roman" w:hAnsi="Times New Roman" w:cs="Times New Roman"/>
          <w:sz w:val="24"/>
          <w:szCs w:val="24"/>
        </w:rPr>
        <w:t>Kielc, a gwiaździsty układ dróg na ter</w:t>
      </w:r>
      <w:r w:rsidR="00516084">
        <w:rPr>
          <w:rFonts w:ascii="Times New Roman" w:hAnsi="Times New Roman" w:cs="Times New Roman"/>
          <w:sz w:val="24"/>
          <w:szCs w:val="24"/>
        </w:rPr>
        <w:t>enie gminy pozwala na szybkie i </w:t>
      </w:r>
      <w:r w:rsidRPr="00BC045C">
        <w:rPr>
          <w:rFonts w:ascii="Times New Roman" w:hAnsi="Times New Roman" w:cs="Times New Roman"/>
          <w:sz w:val="24"/>
          <w:szCs w:val="24"/>
        </w:rPr>
        <w:t>komfortowe przedostawanie się z miejsca na miejsce.</w:t>
      </w:r>
    </w:p>
    <w:p w:rsidR="007232F0" w:rsidRPr="00BC045C" w:rsidRDefault="007232F0" w:rsidP="00624D94">
      <w:pPr>
        <w:spacing w:after="60" w:line="276" w:lineRule="auto"/>
        <w:ind w:firstLine="709"/>
        <w:jc w:val="both"/>
        <w:rPr>
          <w:rFonts w:ascii="Times New Roman" w:hAnsi="Times New Roman" w:cs="Times New Roman"/>
          <w:sz w:val="24"/>
          <w:szCs w:val="24"/>
        </w:rPr>
      </w:pPr>
      <w:r w:rsidRPr="00BC045C">
        <w:rPr>
          <w:rFonts w:ascii="Times New Roman" w:hAnsi="Times New Roman" w:cs="Times New Roman"/>
          <w:sz w:val="24"/>
          <w:szCs w:val="24"/>
        </w:rPr>
        <w:t>Wizerunek gminy Żabno w dniu dzisiejszym staje się</w:t>
      </w:r>
      <w:r w:rsidR="00BC045C">
        <w:rPr>
          <w:rFonts w:ascii="Times New Roman" w:hAnsi="Times New Roman" w:cs="Times New Roman"/>
          <w:sz w:val="24"/>
          <w:szCs w:val="24"/>
        </w:rPr>
        <w:t xml:space="preserve"> coraz bardziej rozpoznawalny i </w:t>
      </w:r>
      <w:r w:rsidRPr="00BC045C">
        <w:rPr>
          <w:rFonts w:ascii="Times New Roman" w:hAnsi="Times New Roman" w:cs="Times New Roman"/>
          <w:sz w:val="24"/>
          <w:szCs w:val="24"/>
        </w:rPr>
        <w:t>zauważalny. Absorpcja finansowych środków unijnych, ale także dobra gospodarka własnymi funduszami, pozwalają na coraz to nowsze real</w:t>
      </w:r>
      <w:r w:rsidR="00BC045C">
        <w:rPr>
          <w:rFonts w:ascii="Times New Roman" w:hAnsi="Times New Roman" w:cs="Times New Roman"/>
          <w:sz w:val="24"/>
          <w:szCs w:val="24"/>
        </w:rPr>
        <w:t>izacje pomysłów, zarówno tych z </w:t>
      </w:r>
      <w:r w:rsidRPr="00BC045C">
        <w:rPr>
          <w:rFonts w:ascii="Times New Roman" w:hAnsi="Times New Roman" w:cs="Times New Roman"/>
          <w:sz w:val="24"/>
          <w:szCs w:val="24"/>
        </w:rPr>
        <w:t>pogranicza rozwoju infrastruktury, jak i zatrudnienia w sektorach pozarolniczych. Gmina została wyróżniona na tle innych jednostek samorządu terytorialnego debiutując i utrzymując się w pierwszej setce najlepszyc</w:t>
      </w:r>
      <w:r w:rsidR="007240C9" w:rsidRPr="00BC045C">
        <w:rPr>
          <w:rFonts w:ascii="Times New Roman" w:hAnsi="Times New Roman" w:cs="Times New Roman"/>
          <w:sz w:val="24"/>
          <w:szCs w:val="24"/>
        </w:rPr>
        <w:t>h gmin Polski w</w:t>
      </w:r>
      <w:r w:rsidRPr="00BC045C">
        <w:rPr>
          <w:rFonts w:ascii="Times New Roman" w:hAnsi="Times New Roman" w:cs="Times New Roman"/>
          <w:sz w:val="24"/>
          <w:szCs w:val="24"/>
        </w:rPr>
        <w:t xml:space="preserve"> rankingu gazety Rzeczpospolita</w:t>
      </w:r>
      <w:r w:rsidR="007240C9" w:rsidRPr="00BC045C">
        <w:rPr>
          <w:rFonts w:ascii="Times New Roman" w:hAnsi="Times New Roman" w:cs="Times New Roman"/>
          <w:sz w:val="24"/>
          <w:szCs w:val="24"/>
        </w:rPr>
        <w:t xml:space="preserve"> i Wspólnoty Samorządowej</w:t>
      </w:r>
      <w:r w:rsidRPr="00BC045C">
        <w:rPr>
          <w:rFonts w:ascii="Times New Roman" w:hAnsi="Times New Roman" w:cs="Times New Roman"/>
          <w:sz w:val="24"/>
          <w:szCs w:val="24"/>
        </w:rPr>
        <w:t>. Dzisiejsze starania władz samorządowych z pewnością przyczynią się do wzrostu konkurencyjności obszaru, ze względu na dynamiczną poprawę infrastruktury</w:t>
      </w:r>
      <w:r w:rsidR="007240C9" w:rsidRPr="00BC045C">
        <w:rPr>
          <w:rFonts w:ascii="Times New Roman" w:hAnsi="Times New Roman" w:cs="Times New Roman"/>
          <w:sz w:val="24"/>
          <w:szCs w:val="24"/>
        </w:rPr>
        <w:t>.</w:t>
      </w:r>
    </w:p>
    <w:p w:rsidR="007232F0" w:rsidRPr="007A1CF9" w:rsidRDefault="007232F0" w:rsidP="00EB0A08">
      <w:pPr>
        <w:spacing w:line="276" w:lineRule="auto"/>
        <w:ind w:firstLine="708"/>
        <w:jc w:val="both"/>
        <w:rPr>
          <w:rFonts w:ascii="Times New Roman" w:hAnsi="Times New Roman" w:cs="Times New Roman"/>
          <w:sz w:val="24"/>
          <w:szCs w:val="24"/>
        </w:rPr>
      </w:pPr>
      <w:r w:rsidRPr="00BC045C">
        <w:rPr>
          <w:rFonts w:ascii="Times New Roman" w:hAnsi="Times New Roman" w:cs="Times New Roman"/>
          <w:sz w:val="24"/>
          <w:szCs w:val="24"/>
        </w:rPr>
        <w:t xml:space="preserve">Gmina Żabno od lat przyciąga inwestorów i pozwala dobrze rozwinąć się lokalnemu biznesowi. Obszar, który predysponuje do rolnictwa, staje się również obszarem z bogato rozwiniętym sektorem handlu i usług, gdzie ciężki przemysł nie zaburzył naturalnego ekosystemu. Potencjał bliskich odległości do dwóch miast powiatowych: Tarnowa i Dąbrowy Tarnowskiej oraz szybkiej komunikacji sprawił, że tereny te stały się dobrym miejscem do rozwijania własnej przedsiębiorczości. </w:t>
      </w:r>
      <w:r w:rsidR="007240C9" w:rsidRPr="00BC045C">
        <w:rPr>
          <w:rFonts w:ascii="Times New Roman" w:hAnsi="Times New Roman" w:cs="Times New Roman"/>
          <w:sz w:val="24"/>
          <w:szCs w:val="24"/>
        </w:rPr>
        <w:t>Gmina posiada tereny w miejscowości Morzychna, na których funkc</w:t>
      </w:r>
      <w:r w:rsidR="00BA0102" w:rsidRPr="00BC045C">
        <w:rPr>
          <w:rFonts w:ascii="Times New Roman" w:hAnsi="Times New Roman" w:cs="Times New Roman"/>
          <w:sz w:val="24"/>
          <w:szCs w:val="24"/>
        </w:rPr>
        <w:t>jonowała specjalna strefa ekon</w:t>
      </w:r>
      <w:r w:rsidR="007240C9" w:rsidRPr="00BC045C">
        <w:rPr>
          <w:rFonts w:ascii="Times New Roman" w:hAnsi="Times New Roman" w:cs="Times New Roman"/>
          <w:sz w:val="24"/>
          <w:szCs w:val="24"/>
        </w:rPr>
        <w:t>omiczna.</w:t>
      </w:r>
    </w:p>
    <w:p w:rsidR="007232F0" w:rsidRPr="00B053E9" w:rsidRDefault="00EB0A08" w:rsidP="007232F0">
      <w:pPr>
        <w:rPr>
          <w:rFonts w:ascii="Times New Roman" w:hAnsi="Times New Roman" w:cs="Times New Roman"/>
          <w:b/>
          <w:sz w:val="24"/>
          <w:szCs w:val="24"/>
        </w:rPr>
      </w:pPr>
      <w:r>
        <w:rPr>
          <w:rFonts w:ascii="Times New Roman" w:hAnsi="Times New Roman" w:cs="Times New Roman"/>
          <w:b/>
          <w:sz w:val="24"/>
          <w:szCs w:val="24"/>
        </w:rPr>
        <w:t>Kultura i potencjał turystyczny</w:t>
      </w:r>
    </w:p>
    <w:p w:rsidR="007232F0" w:rsidRPr="00BA0102" w:rsidRDefault="007232F0" w:rsidP="00624D94">
      <w:pPr>
        <w:spacing w:after="60" w:line="276" w:lineRule="auto"/>
        <w:ind w:firstLine="709"/>
        <w:jc w:val="both"/>
        <w:rPr>
          <w:rFonts w:ascii="Times New Roman" w:hAnsi="Times New Roman" w:cs="Times New Roman"/>
          <w:sz w:val="24"/>
          <w:szCs w:val="24"/>
        </w:rPr>
      </w:pPr>
      <w:r w:rsidRPr="00BA0102">
        <w:rPr>
          <w:rFonts w:ascii="Times New Roman" w:hAnsi="Times New Roman" w:cs="Times New Roman"/>
          <w:sz w:val="24"/>
          <w:szCs w:val="24"/>
        </w:rPr>
        <w:t>Gmina Żabno jest regionem, w którym doskonale rozwija się współpraca kulturalna zarówno na bazie sołectw i miasta, jak i współpracy międzyregionalnej i zagranicznej. Zainteresowanie żywym folklorem, jak i folklorem scenicznym daje możliwość rozwoju lokalnej społeczności oraz wymiany kulturowej i prezentacji dorobku gminy. Od lat rozpoznawalnym na deskach scenicznych całej Polski, ale również i Niemiec, czy ostatnio USA, stał się Zespół Folklorystyczny „Otfinowia</w:t>
      </w:r>
      <w:r w:rsidR="00BA0102" w:rsidRPr="00BA0102">
        <w:rPr>
          <w:rFonts w:ascii="Times New Roman" w:hAnsi="Times New Roman" w:cs="Times New Roman"/>
          <w:sz w:val="24"/>
          <w:szCs w:val="24"/>
        </w:rPr>
        <w:t>nie”. Zespół, który  powstał w 1999 roku regularnie ćwiczy</w:t>
      </w:r>
      <w:r w:rsidRPr="00BA0102">
        <w:rPr>
          <w:rFonts w:ascii="Times New Roman" w:hAnsi="Times New Roman" w:cs="Times New Roman"/>
          <w:sz w:val="24"/>
          <w:szCs w:val="24"/>
        </w:rPr>
        <w:t xml:space="preserve"> pod okiem instruktora tradycyjne tańce </w:t>
      </w:r>
      <w:r w:rsidR="00EB0A08">
        <w:rPr>
          <w:rFonts w:ascii="Times New Roman" w:hAnsi="Times New Roman" w:cs="Times New Roman"/>
          <w:sz w:val="24"/>
          <w:szCs w:val="24"/>
        </w:rPr>
        <w:t>oraz pieśni regionu i Polski. W </w:t>
      </w:r>
      <w:r w:rsidR="00BA0102" w:rsidRPr="00BA0102">
        <w:rPr>
          <w:rFonts w:ascii="Times New Roman" w:hAnsi="Times New Roman" w:cs="Times New Roman"/>
          <w:sz w:val="24"/>
          <w:szCs w:val="24"/>
        </w:rPr>
        <w:t>czasie swojej działalności zespół został wielokrotnie laureatem</w:t>
      </w:r>
      <w:r w:rsidR="00EB0A08">
        <w:rPr>
          <w:rFonts w:ascii="Times New Roman" w:hAnsi="Times New Roman" w:cs="Times New Roman"/>
          <w:sz w:val="24"/>
          <w:szCs w:val="24"/>
        </w:rPr>
        <w:t xml:space="preserve"> wielu przeglądów i </w:t>
      </w:r>
      <w:r w:rsidRPr="00BA0102">
        <w:rPr>
          <w:rFonts w:ascii="Times New Roman" w:hAnsi="Times New Roman" w:cs="Times New Roman"/>
          <w:sz w:val="24"/>
          <w:szCs w:val="24"/>
        </w:rPr>
        <w:t xml:space="preserve">festiwali, głównie dzięki zgodności przedstawianych obrzędów z ludową tradycja oraz specyfiką prezentowanych regionów, wyrażoną w tańcu, śpiewie i doborze stroju. O Zespole Folklorystycznym „Otfinowianie” zwykło się mówić, że jest to zespół, który łączy pokolenia, bo na deskach scenicznych obejrzeć możemy zarówno występy najmłodszych, popisy grup młodzieży oraz śpiewy dorosłych. </w:t>
      </w:r>
    </w:p>
    <w:p w:rsidR="00BA0102" w:rsidRPr="00BA0102" w:rsidRDefault="00BA0102" w:rsidP="00624D94">
      <w:pPr>
        <w:spacing w:after="60" w:line="276" w:lineRule="auto"/>
        <w:ind w:firstLine="709"/>
        <w:jc w:val="both"/>
        <w:rPr>
          <w:rFonts w:ascii="Times New Roman" w:hAnsi="Times New Roman" w:cs="Times New Roman"/>
          <w:sz w:val="24"/>
          <w:szCs w:val="24"/>
        </w:rPr>
      </w:pPr>
      <w:r w:rsidRPr="00BA0102">
        <w:rPr>
          <w:rFonts w:ascii="Times New Roman" w:hAnsi="Times New Roman" w:cs="Times New Roman"/>
          <w:sz w:val="24"/>
          <w:szCs w:val="24"/>
        </w:rPr>
        <w:t>Podobnie zespół ,,Bobrowianie” z Bobrownik Wielkich kultywuje tradycję i folklor tutejszych okolic i reprezentuje gminę na różnych wydarzeniach kulturalnych osiągając sukcesy i nagrody na wielu festiwalach i przeglądach.</w:t>
      </w:r>
    </w:p>
    <w:p w:rsidR="00EB0A08" w:rsidRDefault="007232F0" w:rsidP="00624D94">
      <w:pPr>
        <w:spacing w:after="60" w:line="276" w:lineRule="auto"/>
        <w:ind w:firstLine="709"/>
        <w:jc w:val="both"/>
        <w:rPr>
          <w:rFonts w:ascii="Times New Roman" w:hAnsi="Times New Roman" w:cs="Times New Roman"/>
          <w:sz w:val="24"/>
          <w:szCs w:val="24"/>
        </w:rPr>
      </w:pPr>
      <w:r w:rsidRPr="00BA0102">
        <w:rPr>
          <w:rFonts w:ascii="Times New Roman" w:hAnsi="Times New Roman" w:cs="Times New Roman"/>
          <w:sz w:val="24"/>
          <w:szCs w:val="24"/>
        </w:rPr>
        <w:t xml:space="preserve">Folklor, ale również duch sceniczny podtrzymywany jest w Niecieczy. Tutaj bowiem działa Kapela Folklorystyczna i Amatorski Zespół Teatralny „Niecieczanie”. Mający </w:t>
      </w:r>
      <w:r w:rsidR="00BA0102" w:rsidRPr="00BA0102">
        <w:rPr>
          <w:rFonts w:ascii="Times New Roman" w:hAnsi="Times New Roman" w:cs="Times New Roman"/>
          <w:sz w:val="24"/>
          <w:szCs w:val="24"/>
        </w:rPr>
        <w:t xml:space="preserve">ponad </w:t>
      </w:r>
      <w:r w:rsidRPr="00BA0102">
        <w:rPr>
          <w:rFonts w:ascii="Times New Roman" w:hAnsi="Times New Roman" w:cs="Times New Roman"/>
          <w:sz w:val="24"/>
          <w:szCs w:val="24"/>
        </w:rPr>
        <w:t xml:space="preserve">stuletnią tradycję </w:t>
      </w:r>
      <w:r w:rsidR="00BA0102" w:rsidRPr="00BA0102">
        <w:rPr>
          <w:rFonts w:ascii="Times New Roman" w:hAnsi="Times New Roman" w:cs="Times New Roman"/>
          <w:sz w:val="24"/>
          <w:szCs w:val="24"/>
        </w:rPr>
        <w:t xml:space="preserve">- </w:t>
      </w:r>
      <w:r w:rsidRPr="00BA0102">
        <w:rPr>
          <w:rFonts w:ascii="Times New Roman" w:hAnsi="Times New Roman" w:cs="Times New Roman"/>
          <w:sz w:val="24"/>
          <w:szCs w:val="24"/>
        </w:rPr>
        <w:t>teatr w swoim repertuarze prezentuje zarówno klasyczne dzieła literatury polskiej, jak i przenosi kulturę tradycyjną na scenę.</w:t>
      </w:r>
    </w:p>
    <w:p w:rsidR="00EB0A08" w:rsidRPr="007A1CF9" w:rsidRDefault="007232F0" w:rsidP="00EB0A08">
      <w:pPr>
        <w:spacing w:line="276" w:lineRule="auto"/>
        <w:ind w:firstLine="708"/>
        <w:jc w:val="both"/>
        <w:rPr>
          <w:rFonts w:ascii="Times New Roman" w:hAnsi="Times New Roman" w:cs="Times New Roman"/>
          <w:sz w:val="24"/>
          <w:szCs w:val="24"/>
        </w:rPr>
      </w:pPr>
      <w:r w:rsidRPr="005C45A8">
        <w:rPr>
          <w:rFonts w:ascii="Times New Roman" w:hAnsi="Times New Roman" w:cs="Times New Roman"/>
          <w:sz w:val="24"/>
          <w:szCs w:val="24"/>
        </w:rPr>
        <w:t xml:space="preserve">Gmina stwarza możliwości animowania społeczności. Jednym z ich przejawów jest zapoczątkowany w 2008 roku cykl „śpiewów pod dębem”. Śpiewy pieśni patriotycznych, żołnierskich mają uczcić pamięć po odzyskaniu niepodległości, a </w:t>
      </w:r>
      <w:r w:rsidR="00BA0102" w:rsidRPr="005C45A8">
        <w:rPr>
          <w:rFonts w:ascii="Times New Roman" w:hAnsi="Times New Roman" w:cs="Times New Roman"/>
          <w:sz w:val="24"/>
          <w:szCs w:val="24"/>
        </w:rPr>
        <w:t>dziewięćdzies</w:t>
      </w:r>
      <w:r w:rsidRPr="005C45A8">
        <w:rPr>
          <w:rFonts w:ascii="Times New Roman" w:hAnsi="Times New Roman" w:cs="Times New Roman"/>
          <w:sz w:val="24"/>
          <w:szCs w:val="24"/>
        </w:rPr>
        <w:t xml:space="preserve">ięcioletni Dąb Wolności, którego rozłożyste gałęzie rozpościerają się nad rynkiem, stanowi łącznik teraźniejszości z przeszłością i dumą jaka powstała po odrodzeniu Polski. Drzewo to doskonale komponuje się z Rynkiem w Żabnie, zapraszając do chwili refleksji i spaceru pomiędzy alejami, żabieńskim ratuszem, który obecnie jest siedzibą Zespołu Szkół Ponadgimnazjalnych im. ks. Janusza St. Pasierba, a kościołem p.w. Ducha Świętego. </w:t>
      </w:r>
    </w:p>
    <w:p w:rsidR="007232F0" w:rsidRPr="005C45A8" w:rsidRDefault="00EB0A08" w:rsidP="007232F0">
      <w:pPr>
        <w:rPr>
          <w:rFonts w:ascii="Times New Roman" w:hAnsi="Times New Roman" w:cs="Times New Roman"/>
          <w:b/>
          <w:sz w:val="24"/>
          <w:szCs w:val="24"/>
        </w:rPr>
      </w:pPr>
      <w:r>
        <w:rPr>
          <w:rFonts w:ascii="Times New Roman" w:hAnsi="Times New Roman" w:cs="Times New Roman"/>
          <w:b/>
          <w:sz w:val="24"/>
          <w:szCs w:val="24"/>
        </w:rPr>
        <w:t>Warto odwiedzić</w:t>
      </w:r>
    </w:p>
    <w:p w:rsidR="00EB0A08" w:rsidRPr="005C45A8" w:rsidRDefault="007232F0" w:rsidP="00EB0A08">
      <w:pPr>
        <w:spacing w:line="276" w:lineRule="auto"/>
        <w:ind w:firstLine="708"/>
        <w:jc w:val="both"/>
        <w:rPr>
          <w:rFonts w:ascii="Times New Roman" w:hAnsi="Times New Roman" w:cs="Times New Roman"/>
          <w:sz w:val="24"/>
          <w:szCs w:val="24"/>
        </w:rPr>
      </w:pPr>
      <w:r w:rsidRPr="005C45A8">
        <w:rPr>
          <w:rFonts w:ascii="Times New Roman" w:hAnsi="Times New Roman" w:cs="Times New Roman"/>
          <w:sz w:val="24"/>
          <w:szCs w:val="24"/>
        </w:rPr>
        <w:t xml:space="preserve">Podróż po gminie Żabno może być zajęciem pasjonującym. Pasmo rzeki Dunajec sprawiło, że płaski teren doskonale nadaje się do weekendowej turystyki pieszo- rowerowej oraz wędkarstwa. Doskonałym narzędziem przeprawy pomiędzy oboma brzegami Dunajca są przeprawy promowe w Otfinowie i Siedliszowicach. Przemieszczając się po miejscowościach gminy mamy okazję podziwiać spuściznę minionych wieków w postaci małej architektury sakralnej, a w większych miejscowościach, jak Łęg Tarnowski, Otfinów, czy Odporyszów odnajdziemy pałac, sanktuarium maryjne, czy muzeum </w:t>
      </w:r>
      <w:r w:rsidR="00EB0A08">
        <w:rPr>
          <w:rFonts w:ascii="Times New Roman" w:hAnsi="Times New Roman" w:cs="Times New Roman"/>
          <w:sz w:val="24"/>
          <w:szCs w:val="24"/>
        </w:rPr>
        <w:t>poświęcone pierwszemu lotnikowi.</w:t>
      </w:r>
    </w:p>
    <w:p w:rsidR="007232F0" w:rsidRPr="005C45A8" w:rsidRDefault="00EB0A08" w:rsidP="007232F0">
      <w:pPr>
        <w:rPr>
          <w:rFonts w:ascii="Times New Roman" w:hAnsi="Times New Roman" w:cs="Times New Roman"/>
          <w:b/>
          <w:sz w:val="24"/>
          <w:szCs w:val="24"/>
        </w:rPr>
      </w:pPr>
      <w:r>
        <w:rPr>
          <w:rFonts w:ascii="Times New Roman" w:hAnsi="Times New Roman" w:cs="Times New Roman"/>
          <w:b/>
          <w:sz w:val="24"/>
          <w:szCs w:val="24"/>
        </w:rPr>
        <w:t>Pałac w Łęgu Tarnowskim</w:t>
      </w:r>
    </w:p>
    <w:p w:rsidR="007232F0" w:rsidRPr="005C45A8" w:rsidRDefault="007232F0" w:rsidP="00EB0A08">
      <w:pPr>
        <w:spacing w:line="276" w:lineRule="auto"/>
        <w:ind w:firstLine="708"/>
        <w:jc w:val="both"/>
        <w:rPr>
          <w:rFonts w:ascii="Times New Roman" w:hAnsi="Times New Roman" w:cs="Times New Roman"/>
          <w:sz w:val="24"/>
          <w:szCs w:val="24"/>
        </w:rPr>
      </w:pPr>
      <w:r w:rsidRPr="005C45A8">
        <w:rPr>
          <w:rFonts w:ascii="Times New Roman" w:hAnsi="Times New Roman" w:cs="Times New Roman"/>
          <w:sz w:val="24"/>
          <w:szCs w:val="24"/>
        </w:rPr>
        <w:t>Miejscowość Łęg Tarnowski jest miejscem, w którym przebiega linia graniczna gminy Żabno z gminą Tarnów. Tutaj z pewnością wielkim zainteresowaniem odwiedzających cieszyć się może pałac, którego bramy widać już z głównej drogi biegnącej przez Łęg. Wybudowany na zlecenie Józefa Męcińskiego w latach 1885-1892 budynek w swojej formie przemyca elementy neorenesansowe. Otoczeniem pałacu jest kilkuhektarowy park z bogatą roślinnością. Pałac ten s</w:t>
      </w:r>
      <w:r w:rsidR="00BC045C">
        <w:rPr>
          <w:rFonts w:ascii="Times New Roman" w:hAnsi="Times New Roman" w:cs="Times New Roman"/>
          <w:sz w:val="24"/>
          <w:szCs w:val="24"/>
        </w:rPr>
        <w:t>pełnia obecnie funkcję gimnazjum</w:t>
      </w:r>
      <w:r w:rsidRPr="005C45A8">
        <w:rPr>
          <w:rFonts w:ascii="Times New Roman" w:hAnsi="Times New Roman" w:cs="Times New Roman"/>
          <w:sz w:val="24"/>
          <w:szCs w:val="24"/>
        </w:rPr>
        <w:t>.</w:t>
      </w:r>
    </w:p>
    <w:p w:rsidR="007232F0" w:rsidRPr="005C45A8" w:rsidRDefault="00EB0A08" w:rsidP="007232F0">
      <w:pPr>
        <w:rPr>
          <w:rFonts w:ascii="Times New Roman" w:hAnsi="Times New Roman" w:cs="Times New Roman"/>
          <w:b/>
          <w:sz w:val="24"/>
          <w:szCs w:val="24"/>
        </w:rPr>
      </w:pPr>
      <w:r>
        <w:rPr>
          <w:rFonts w:ascii="Times New Roman" w:hAnsi="Times New Roman" w:cs="Times New Roman"/>
          <w:b/>
          <w:sz w:val="24"/>
          <w:szCs w:val="24"/>
        </w:rPr>
        <w:t>Kościół w Otfinowie</w:t>
      </w:r>
    </w:p>
    <w:p w:rsidR="007232F0" w:rsidRPr="005C45A8" w:rsidRDefault="007232F0" w:rsidP="00EB0A08">
      <w:pPr>
        <w:spacing w:line="276" w:lineRule="auto"/>
        <w:ind w:firstLine="708"/>
        <w:jc w:val="both"/>
        <w:rPr>
          <w:rFonts w:ascii="Times New Roman" w:hAnsi="Times New Roman" w:cs="Times New Roman"/>
          <w:sz w:val="24"/>
          <w:szCs w:val="24"/>
        </w:rPr>
      </w:pPr>
      <w:r w:rsidRPr="005C45A8">
        <w:rPr>
          <w:rFonts w:ascii="Times New Roman" w:hAnsi="Times New Roman" w:cs="Times New Roman"/>
          <w:sz w:val="24"/>
          <w:szCs w:val="24"/>
        </w:rPr>
        <w:t>Wieś Otfinów kojarzona jest nie tylko z przeprawą promową i zespołem folklorystycznym, to także wieś w której znajduje się monumentalny kościół p</w:t>
      </w:r>
      <w:r w:rsidR="00BC045C">
        <w:rPr>
          <w:rFonts w:ascii="Times New Roman" w:hAnsi="Times New Roman" w:cs="Times New Roman"/>
          <w:sz w:val="24"/>
          <w:szCs w:val="24"/>
        </w:rPr>
        <w:t>.w. Świętych Apostołów Piotra i </w:t>
      </w:r>
      <w:r w:rsidRPr="005C45A8">
        <w:rPr>
          <w:rFonts w:ascii="Times New Roman" w:hAnsi="Times New Roman" w:cs="Times New Roman"/>
          <w:sz w:val="24"/>
          <w:szCs w:val="24"/>
        </w:rPr>
        <w:t>Pawła. Kościół, którego losy naznaczyła wojna, jest świątynią trzynawową utrzymaną w stylu neogotyckim.</w:t>
      </w:r>
    </w:p>
    <w:p w:rsidR="007232F0" w:rsidRPr="005C45A8" w:rsidRDefault="00EB0A08" w:rsidP="007232F0">
      <w:pPr>
        <w:rPr>
          <w:rFonts w:ascii="Times New Roman" w:hAnsi="Times New Roman" w:cs="Times New Roman"/>
          <w:b/>
          <w:sz w:val="24"/>
          <w:szCs w:val="24"/>
        </w:rPr>
      </w:pPr>
      <w:r>
        <w:rPr>
          <w:rFonts w:ascii="Times New Roman" w:hAnsi="Times New Roman" w:cs="Times New Roman"/>
          <w:b/>
          <w:sz w:val="24"/>
          <w:szCs w:val="24"/>
        </w:rPr>
        <w:t>Sanktuarium w Odporyszowie</w:t>
      </w:r>
    </w:p>
    <w:p w:rsidR="007232F0" w:rsidRPr="005C45A8" w:rsidRDefault="007232F0" w:rsidP="00EB0A08">
      <w:pPr>
        <w:spacing w:line="276" w:lineRule="auto"/>
        <w:ind w:firstLine="708"/>
        <w:jc w:val="both"/>
        <w:rPr>
          <w:rFonts w:ascii="Times New Roman" w:hAnsi="Times New Roman" w:cs="Times New Roman"/>
          <w:sz w:val="24"/>
          <w:szCs w:val="24"/>
        </w:rPr>
      </w:pPr>
      <w:r w:rsidRPr="005C45A8">
        <w:rPr>
          <w:rFonts w:ascii="Times New Roman" w:hAnsi="Times New Roman" w:cs="Times New Roman"/>
          <w:sz w:val="24"/>
          <w:szCs w:val="24"/>
        </w:rPr>
        <w:t>Sanktuarium odporyszowskie jest znanym miejscem kultu maryjnego w regionie tarnowskim. Tutaj corocznie w miesiącu wrześniu przybywają tysiące pielgrzymów z całego Powiśla Dąbrowskiego, ale również spoza regionu, by modlić się przed cudownym obrazem koronowanej Matki Boskiej Odporyszowskiej. Budynkowi kościoła towarzyszy zabytkowa dzwonnica i ogrodzenie wraz z kaplicą pochodzące z XVII i XVII</w:t>
      </w:r>
      <w:r w:rsidR="00EC58A3">
        <w:rPr>
          <w:rFonts w:ascii="Times New Roman" w:hAnsi="Times New Roman" w:cs="Times New Roman"/>
          <w:sz w:val="24"/>
          <w:szCs w:val="24"/>
        </w:rPr>
        <w:t xml:space="preserve">I wieku. W odległości około 150 </w:t>
      </w:r>
      <w:r w:rsidRPr="005C45A8">
        <w:rPr>
          <w:rFonts w:ascii="Times New Roman" w:hAnsi="Times New Roman" w:cs="Times New Roman"/>
          <w:sz w:val="24"/>
          <w:szCs w:val="24"/>
        </w:rPr>
        <w:t>metrów od świątyni, w leśnej scenerii możemy przespacerować się również alejami wzdłuż kapliczek drogi krzyżowej, wyrzeźbionej przez Jana Wnęka.</w:t>
      </w:r>
    </w:p>
    <w:p w:rsidR="007232F0" w:rsidRPr="005C45A8" w:rsidRDefault="00EB0A08" w:rsidP="007232F0">
      <w:pPr>
        <w:rPr>
          <w:rFonts w:ascii="Times New Roman" w:hAnsi="Times New Roman" w:cs="Times New Roman"/>
          <w:b/>
          <w:sz w:val="24"/>
          <w:szCs w:val="24"/>
        </w:rPr>
      </w:pPr>
      <w:r>
        <w:rPr>
          <w:rFonts w:ascii="Times New Roman" w:hAnsi="Times New Roman" w:cs="Times New Roman"/>
          <w:b/>
          <w:sz w:val="24"/>
          <w:szCs w:val="24"/>
        </w:rPr>
        <w:t>Muzeum im. Jana Wnęka</w:t>
      </w:r>
    </w:p>
    <w:p w:rsidR="005C45A8" w:rsidRPr="005C45A8" w:rsidRDefault="007232F0" w:rsidP="00EB0A08">
      <w:pPr>
        <w:spacing w:line="276" w:lineRule="auto"/>
        <w:ind w:firstLine="708"/>
        <w:jc w:val="both"/>
        <w:rPr>
          <w:rFonts w:ascii="Times New Roman" w:hAnsi="Times New Roman" w:cs="Times New Roman"/>
          <w:sz w:val="24"/>
          <w:szCs w:val="24"/>
        </w:rPr>
      </w:pPr>
      <w:r w:rsidRPr="005C45A8">
        <w:rPr>
          <w:rFonts w:ascii="Times New Roman" w:hAnsi="Times New Roman" w:cs="Times New Roman"/>
          <w:sz w:val="24"/>
          <w:szCs w:val="24"/>
        </w:rPr>
        <w:t xml:space="preserve">Postać Jana Wnęka jest nierozerwalnie kojarzona z miejscowością Odporyszów. To tutaj ten zdolny chłop zamieszkał, pracował, a co więcej rozwijał pasją awiatora. Trudniący się rzeźbą cieśla wykonał dla parafii odporyszowskiej drogę krzyżową, a także kilkadziesiąt rzeźb przedstawiających sceny z życia biblijnego. Spuściznę Jana Wnęka podziwiać możemy w specjalnie do tego przygotowanej sali, która mieści się tuż obok sanktuarium. Ciekawostką na skalę światową jest również fakt, że Wnęk już w latach 60-tych XIX wieku oddawał się szybownictwu na skonstruowanych przez siebie skrzydłach. Jego loty, które rozpoczynały się z dzwonnicy kościoła podziwiała odporyszowska publiczność. Jego skrzydła pozwalały mu na pokonywanie odległości nawet do </w:t>
      </w:r>
      <w:smartTag w:uri="urn:schemas-microsoft-com:office:smarttags" w:element="metricconverter">
        <w:smartTagPr>
          <w:attr w:name="ProductID" w:val="3 km"/>
        </w:smartTagPr>
        <w:r w:rsidRPr="005C45A8">
          <w:rPr>
            <w:rFonts w:ascii="Times New Roman" w:hAnsi="Times New Roman" w:cs="Times New Roman"/>
            <w:sz w:val="24"/>
            <w:szCs w:val="24"/>
          </w:rPr>
          <w:t>3 km</w:t>
        </w:r>
      </w:smartTag>
      <w:r w:rsidRPr="005C45A8">
        <w:rPr>
          <w:rFonts w:ascii="Times New Roman" w:hAnsi="Times New Roman" w:cs="Times New Roman"/>
          <w:sz w:val="24"/>
          <w:szCs w:val="24"/>
        </w:rPr>
        <w:t>. Ostatni lot z wieży zakończył się tragicznie dla „I</w:t>
      </w:r>
      <w:r w:rsidR="00A661B6">
        <w:rPr>
          <w:rFonts w:ascii="Times New Roman" w:hAnsi="Times New Roman" w:cs="Times New Roman"/>
          <w:sz w:val="24"/>
          <w:szCs w:val="24"/>
        </w:rPr>
        <w:t>kara znad Dunajca” w roku 1869.</w:t>
      </w:r>
    </w:p>
    <w:p w:rsidR="007232F0" w:rsidRPr="005C45A8" w:rsidRDefault="007232F0" w:rsidP="007232F0">
      <w:pPr>
        <w:rPr>
          <w:rFonts w:ascii="Times New Roman" w:hAnsi="Times New Roman" w:cs="Times New Roman"/>
          <w:b/>
          <w:sz w:val="24"/>
          <w:szCs w:val="24"/>
        </w:rPr>
      </w:pPr>
      <w:r w:rsidRPr="005C45A8">
        <w:rPr>
          <w:rFonts w:ascii="Times New Roman" w:hAnsi="Times New Roman" w:cs="Times New Roman"/>
          <w:b/>
          <w:sz w:val="24"/>
          <w:szCs w:val="24"/>
        </w:rPr>
        <w:t>Cu</w:t>
      </w:r>
      <w:r w:rsidR="00EB0A08">
        <w:rPr>
          <w:rFonts w:ascii="Times New Roman" w:hAnsi="Times New Roman" w:cs="Times New Roman"/>
          <w:b/>
          <w:sz w:val="24"/>
          <w:szCs w:val="24"/>
        </w:rPr>
        <w:t>downa studzienka w Odporyszowie</w:t>
      </w:r>
    </w:p>
    <w:p w:rsidR="00EB0A08" w:rsidRPr="007A1CF9" w:rsidRDefault="007232F0" w:rsidP="00624D94">
      <w:pPr>
        <w:spacing w:line="276" w:lineRule="auto"/>
        <w:ind w:firstLine="708"/>
        <w:jc w:val="both"/>
        <w:rPr>
          <w:rFonts w:ascii="Times New Roman" w:hAnsi="Times New Roman" w:cs="Times New Roman"/>
          <w:sz w:val="24"/>
          <w:szCs w:val="24"/>
        </w:rPr>
      </w:pPr>
      <w:r w:rsidRPr="005C45A8">
        <w:rPr>
          <w:rFonts w:ascii="Times New Roman" w:hAnsi="Times New Roman" w:cs="Times New Roman"/>
          <w:sz w:val="24"/>
          <w:szCs w:val="24"/>
        </w:rPr>
        <w:t>Łącząc podróż po Odporyszowie w dłuższą podróż nie sposób ominąć miejsca, które związane jest zarówno z historią polski jak i kultem maryjnym. W małej dolinie, na skraju Odporyszowa, znajduje się miejsce „siedmiu cudownych</w:t>
      </w:r>
      <w:r w:rsidR="00EB0A08">
        <w:rPr>
          <w:rFonts w:ascii="Times New Roman" w:hAnsi="Times New Roman" w:cs="Times New Roman"/>
          <w:sz w:val="24"/>
          <w:szCs w:val="24"/>
        </w:rPr>
        <w:t xml:space="preserve"> źródełek”., które wytrysnęły w </w:t>
      </w:r>
      <w:r w:rsidRPr="005C45A8">
        <w:rPr>
          <w:rFonts w:ascii="Times New Roman" w:hAnsi="Times New Roman" w:cs="Times New Roman"/>
          <w:sz w:val="24"/>
          <w:szCs w:val="24"/>
        </w:rPr>
        <w:t>czasie objawienia się Matki Boskiej w czasie potopu szwedzkiego. Obecnie twierdzi się, że woda z jedynego pozostałego źródła ma właściwości lecznicze. Miejsce to, jak i inne pozostałe w Odporyszowie możemy dogodnie zwiedzić piechotą lub podczas wycieczki rowerowej.</w:t>
      </w:r>
    </w:p>
    <w:p w:rsidR="007232F0" w:rsidRPr="005C45A8" w:rsidRDefault="007232F0" w:rsidP="007232F0">
      <w:pPr>
        <w:rPr>
          <w:rFonts w:ascii="Times New Roman" w:hAnsi="Times New Roman" w:cs="Times New Roman"/>
          <w:b/>
          <w:sz w:val="24"/>
          <w:szCs w:val="24"/>
        </w:rPr>
      </w:pPr>
      <w:r w:rsidRPr="005C45A8">
        <w:rPr>
          <w:rFonts w:ascii="Times New Roman" w:hAnsi="Times New Roman" w:cs="Times New Roman"/>
          <w:b/>
          <w:sz w:val="24"/>
          <w:szCs w:val="24"/>
        </w:rPr>
        <w:t>Sport, turystyka, rekreacja:</w:t>
      </w:r>
    </w:p>
    <w:p w:rsidR="007232F0" w:rsidRPr="005C45A8" w:rsidRDefault="007232F0" w:rsidP="00624D94">
      <w:pPr>
        <w:spacing w:after="60" w:line="276" w:lineRule="auto"/>
        <w:ind w:firstLine="709"/>
        <w:jc w:val="both"/>
        <w:rPr>
          <w:rFonts w:ascii="Times New Roman" w:hAnsi="Times New Roman" w:cs="Times New Roman"/>
          <w:sz w:val="24"/>
          <w:szCs w:val="24"/>
        </w:rPr>
      </w:pPr>
      <w:r w:rsidRPr="005C45A8">
        <w:rPr>
          <w:rFonts w:ascii="Times New Roman" w:hAnsi="Times New Roman" w:cs="Times New Roman"/>
          <w:sz w:val="24"/>
          <w:szCs w:val="24"/>
        </w:rPr>
        <w:t xml:space="preserve">Przez gminę Żabno przebiegają szlaki turystyczne: żółty biegnący z Żabna przez Dąbrowę Tarnowską, Radgoszcz, do Szczucina oraz niebieski prowadzący z Żabna, przez Dąbrowę Tarnowską, Zalipie, Gręboszów aż do Ujścia Jezuickiego. Oba szlaki mają długość niemal czterdziestu kilometrów i utytułowane zostały na trasie historyczno- krajobrazowej. </w:t>
      </w:r>
    </w:p>
    <w:p w:rsidR="007232F0" w:rsidRPr="005C45A8" w:rsidRDefault="007232F0" w:rsidP="00624D94">
      <w:pPr>
        <w:spacing w:after="60" w:line="276" w:lineRule="auto"/>
        <w:ind w:firstLine="709"/>
        <w:jc w:val="both"/>
        <w:rPr>
          <w:rFonts w:ascii="Times New Roman" w:hAnsi="Times New Roman" w:cs="Times New Roman"/>
          <w:sz w:val="24"/>
          <w:szCs w:val="24"/>
        </w:rPr>
      </w:pPr>
      <w:r w:rsidRPr="005C45A8">
        <w:rPr>
          <w:rFonts w:ascii="Times New Roman" w:hAnsi="Times New Roman" w:cs="Times New Roman"/>
          <w:sz w:val="24"/>
          <w:szCs w:val="24"/>
        </w:rPr>
        <w:t xml:space="preserve">W miejscowości Sieradza, odległej o </w:t>
      </w:r>
      <w:smartTag w:uri="urn:schemas-microsoft-com:office:smarttags" w:element="metricconverter">
        <w:smartTagPr>
          <w:attr w:name="ProductID" w:val="4 km"/>
        </w:smartTagPr>
        <w:r w:rsidRPr="005C45A8">
          <w:rPr>
            <w:rFonts w:ascii="Times New Roman" w:hAnsi="Times New Roman" w:cs="Times New Roman"/>
            <w:sz w:val="24"/>
            <w:szCs w:val="24"/>
          </w:rPr>
          <w:t>4 km</w:t>
        </w:r>
      </w:smartTag>
      <w:r w:rsidRPr="005C45A8">
        <w:rPr>
          <w:rFonts w:ascii="Times New Roman" w:hAnsi="Times New Roman" w:cs="Times New Roman"/>
          <w:sz w:val="24"/>
          <w:szCs w:val="24"/>
        </w:rPr>
        <w:t xml:space="preserve"> od Żabna amatorzy sportów strzeleckich mogą spróbować swoich sił na strzelnicy sportowej prowadzonej </w:t>
      </w:r>
      <w:r w:rsidR="00BC045C">
        <w:rPr>
          <w:rFonts w:ascii="Times New Roman" w:hAnsi="Times New Roman" w:cs="Times New Roman"/>
          <w:sz w:val="24"/>
          <w:szCs w:val="24"/>
        </w:rPr>
        <w:t>przez Polski Związek Łowiecki w </w:t>
      </w:r>
      <w:r w:rsidRPr="005C45A8">
        <w:rPr>
          <w:rFonts w:ascii="Times New Roman" w:hAnsi="Times New Roman" w:cs="Times New Roman"/>
          <w:sz w:val="24"/>
          <w:szCs w:val="24"/>
        </w:rPr>
        <w:t xml:space="preserve">Tarnowie. </w:t>
      </w:r>
    </w:p>
    <w:p w:rsidR="007232F0" w:rsidRDefault="007232F0" w:rsidP="00624D94">
      <w:pPr>
        <w:spacing w:after="60" w:line="276" w:lineRule="auto"/>
        <w:ind w:firstLine="709"/>
        <w:jc w:val="both"/>
        <w:rPr>
          <w:rFonts w:ascii="Times New Roman" w:hAnsi="Times New Roman" w:cs="Times New Roman"/>
          <w:sz w:val="24"/>
          <w:szCs w:val="24"/>
        </w:rPr>
      </w:pPr>
      <w:r w:rsidRPr="005C45A8">
        <w:rPr>
          <w:rFonts w:ascii="Times New Roman" w:hAnsi="Times New Roman" w:cs="Times New Roman"/>
          <w:sz w:val="24"/>
          <w:szCs w:val="24"/>
        </w:rPr>
        <w:t>Osoby, które latem szukają odpoczynku nad wodą, gmina Żabno zaprasza do słynnego już w całym regionie zalewu w Podlesiu Dębowym. Dzięki sąsiedztwu lasów i łąk oraz plaży, każdy upalny weekend przyciąga tutaj plażowiczów i turystów.</w:t>
      </w:r>
    </w:p>
    <w:p w:rsidR="00C64713" w:rsidRPr="005C45A8" w:rsidRDefault="00C64713" w:rsidP="00624D94">
      <w:pPr>
        <w:spacing w:line="276" w:lineRule="auto"/>
        <w:jc w:val="both"/>
        <w:rPr>
          <w:rFonts w:ascii="Times New Roman" w:hAnsi="Times New Roman" w:cs="Times New Roman"/>
          <w:sz w:val="24"/>
          <w:szCs w:val="24"/>
        </w:rPr>
      </w:pPr>
      <w:r>
        <w:rPr>
          <w:rFonts w:ascii="Times New Roman" w:hAnsi="Times New Roman" w:cs="Times New Roman"/>
          <w:sz w:val="24"/>
          <w:szCs w:val="24"/>
        </w:rPr>
        <w:tab/>
        <w:t>W miejscowości Nieciecza funkcjonuje klub piłkarski prowadzony przez firmę Bruk Bet, który obecnie rozgrywa swoje zawody w I lidze piłki nożnej na pięknym obiekcie w tej miejscowości. Wcześniej klub ten występował w rozgrywkach Ekstraklasy.</w:t>
      </w:r>
    </w:p>
    <w:p w:rsidR="007232F0" w:rsidRDefault="007232F0">
      <w:pPr>
        <w:rPr>
          <w:rFonts w:ascii="Times New Roman" w:eastAsia="Times New Roman" w:hAnsi="Times New Roman" w:cs="Times New Roman"/>
          <w:b/>
          <w:sz w:val="28"/>
          <w:szCs w:val="28"/>
          <w:lang w:eastAsia="pl-PL"/>
        </w:rPr>
      </w:pPr>
    </w:p>
    <w:p w:rsidR="00B41836" w:rsidRDefault="007A1CF9" w:rsidP="007A1CF9">
      <w:pPr>
        <w:rPr>
          <w:rFonts w:ascii="Times New Roman" w:eastAsia="Times New Roman" w:hAnsi="Times New Roman" w:cs="Times New Roman"/>
          <w:b/>
          <w:sz w:val="28"/>
          <w:szCs w:val="28"/>
          <w:lang w:eastAsia="pl-PL"/>
        </w:rPr>
      </w:pPr>
      <w:r>
        <w:rPr>
          <w:rFonts w:ascii="Times New Roman" w:eastAsia="Times New Roman" w:hAnsi="Times New Roman" w:cs="Times New Roman"/>
          <w:b/>
          <w:sz w:val="28"/>
          <w:szCs w:val="28"/>
          <w:lang w:eastAsia="pl-PL"/>
        </w:rPr>
        <w:br w:type="page"/>
      </w:r>
    </w:p>
    <w:p w:rsidR="00B41836" w:rsidRDefault="007A1CF9" w:rsidP="007A1CF9">
      <w:pPr>
        <w:pStyle w:val="Nagwek1"/>
      </w:pPr>
      <w:bookmarkStart w:id="1" w:name="_Toc10095231"/>
      <w:r>
        <w:t xml:space="preserve">II. </w:t>
      </w:r>
      <w:r w:rsidR="00C64713">
        <w:t>Charakterystyka gminy Żabno</w:t>
      </w:r>
      <w:r>
        <w:t xml:space="preserve"> (w tym demografia)</w:t>
      </w:r>
      <w:bookmarkEnd w:id="1"/>
    </w:p>
    <w:p w:rsidR="00C64713" w:rsidRPr="00B41836" w:rsidRDefault="00C64713" w:rsidP="00B41836">
      <w:pPr>
        <w:spacing w:before="240" w:line="360" w:lineRule="auto"/>
        <w:jc w:val="both"/>
        <w:rPr>
          <w:rFonts w:ascii="Times New Roman" w:hAnsi="Times New Roman" w:cs="Times New Roman"/>
          <w:b/>
          <w:color w:val="000000" w:themeColor="text1"/>
          <w:sz w:val="24"/>
          <w:szCs w:val="24"/>
        </w:rPr>
      </w:pPr>
      <w:r w:rsidRPr="00B41836">
        <w:rPr>
          <w:rFonts w:ascii="Times New Roman" w:hAnsi="Times New Roman" w:cs="Times New Roman"/>
          <w:b/>
          <w:color w:val="000000" w:themeColor="text1"/>
          <w:sz w:val="24"/>
          <w:szCs w:val="24"/>
        </w:rPr>
        <w:t>Położenie geograficzne – jednostki pomocnicze gminy /sołectwa/.</w:t>
      </w:r>
    </w:p>
    <w:p w:rsidR="00B41836" w:rsidRPr="007A1CF9" w:rsidRDefault="00C64713" w:rsidP="00624D94">
      <w:pPr>
        <w:spacing w:line="276" w:lineRule="auto"/>
        <w:ind w:firstLine="708"/>
        <w:jc w:val="both"/>
        <w:rPr>
          <w:rFonts w:ascii="Times New Roman" w:hAnsi="Times New Roman" w:cs="Times New Roman"/>
          <w:sz w:val="24"/>
          <w:szCs w:val="24"/>
        </w:rPr>
      </w:pPr>
      <w:r w:rsidRPr="007A4C23">
        <w:rPr>
          <w:rFonts w:ascii="Times New Roman" w:hAnsi="Times New Roman" w:cs="Times New Roman"/>
          <w:sz w:val="24"/>
          <w:szCs w:val="24"/>
        </w:rPr>
        <w:t xml:space="preserve">Żabno to miejsko-wiejska gmina położona w północno-wschodniej części województwa małopolskiego, w powiecie tarnowskim. Zajmuje powierzchnię </w:t>
      </w:r>
      <w:smartTag w:uri="urn:schemas-microsoft-com:office:smarttags" w:element="metricconverter">
        <w:smartTagPr>
          <w:attr w:name="ProductID" w:val="105 km"/>
        </w:smartTagPr>
        <w:r w:rsidRPr="007A4C23">
          <w:rPr>
            <w:rFonts w:ascii="Times New Roman" w:hAnsi="Times New Roman" w:cs="Times New Roman"/>
            <w:sz w:val="24"/>
            <w:szCs w:val="24"/>
          </w:rPr>
          <w:t>105 km</w:t>
        </w:r>
      </w:smartTag>
      <w:r w:rsidR="00747780">
        <w:rPr>
          <w:rFonts w:ascii="Times New Roman" w:hAnsi="Times New Roman" w:cs="Times New Roman"/>
          <w:sz w:val="24"/>
          <w:szCs w:val="24"/>
        </w:rPr>
        <w:t xml:space="preserve"> co stanowi </w:t>
      </w:r>
      <w:r w:rsidRPr="007A4C23">
        <w:rPr>
          <w:rFonts w:ascii="Times New Roman" w:hAnsi="Times New Roman" w:cs="Times New Roman"/>
          <w:sz w:val="24"/>
          <w:szCs w:val="24"/>
        </w:rPr>
        <w:t>13,0% obszaru całego powiatu i 0,07% powierzchni województwa małopolskiego. gmina Żabno obejmuje miasto Żabno i 19 sołectw. Powierzchnię i nazewnictwo poszczególnych sołectw przedstawia poniższa tabela.</w:t>
      </w:r>
    </w:p>
    <w:p w:rsidR="00C64713" w:rsidRPr="00C1288D" w:rsidRDefault="00C64713" w:rsidP="00C64713">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94"/>
        <w:gridCol w:w="2911"/>
        <w:gridCol w:w="3188"/>
        <w:gridCol w:w="2619"/>
      </w:tblGrid>
      <w:tr w:rsidR="00993BE5" w:rsidRPr="00C1288D" w:rsidTr="00993BE5">
        <w:tc>
          <w:tcPr>
            <w:tcW w:w="493" w:type="dxa"/>
            <w:tcBorders>
              <w:top w:val="thinThickSmallGap" w:sz="18" w:space="0" w:color="auto"/>
              <w:left w:val="thinThickSmallGap" w:sz="18" w:space="0" w:color="auto"/>
              <w:bottom w:val="thinThickSmallGap" w:sz="18" w:space="0" w:color="auto"/>
            </w:tcBorders>
            <w:shd w:val="clear" w:color="auto" w:fill="C0C0C0"/>
            <w:vAlign w:val="center"/>
          </w:tcPr>
          <w:p w:rsidR="00993BE5" w:rsidRPr="00993BE5" w:rsidRDefault="00993BE5" w:rsidP="00993BE5">
            <w:pPr>
              <w:jc w:val="center"/>
              <w:rPr>
                <w:rFonts w:ascii="Times New Roman" w:hAnsi="Times New Roman" w:cs="Times New Roman"/>
                <w:b/>
                <w:bCs/>
                <w:color w:val="000000"/>
                <w:sz w:val="24"/>
                <w:szCs w:val="24"/>
              </w:rPr>
            </w:pPr>
            <w:r w:rsidRPr="00993BE5">
              <w:rPr>
                <w:rFonts w:ascii="Times New Roman" w:hAnsi="Times New Roman" w:cs="Times New Roman"/>
                <w:b/>
                <w:bCs/>
                <w:color w:val="000000"/>
                <w:sz w:val="24"/>
                <w:szCs w:val="24"/>
              </w:rPr>
              <w:t>Lp.</w:t>
            </w:r>
          </w:p>
        </w:tc>
        <w:tc>
          <w:tcPr>
            <w:tcW w:w="2912" w:type="dxa"/>
            <w:tcBorders>
              <w:top w:val="thinThickSmallGap" w:sz="18" w:space="0" w:color="auto"/>
              <w:bottom w:val="thinThickSmallGap" w:sz="18" w:space="0" w:color="auto"/>
            </w:tcBorders>
            <w:shd w:val="clear" w:color="auto" w:fill="C0C0C0"/>
            <w:vAlign w:val="center"/>
          </w:tcPr>
          <w:p w:rsidR="00993BE5" w:rsidRPr="00993BE5" w:rsidRDefault="00993BE5" w:rsidP="00993BE5">
            <w:pPr>
              <w:jc w:val="center"/>
              <w:rPr>
                <w:rFonts w:ascii="Times New Roman" w:hAnsi="Times New Roman" w:cs="Times New Roman"/>
                <w:sz w:val="24"/>
                <w:szCs w:val="24"/>
              </w:rPr>
            </w:pPr>
            <w:r w:rsidRPr="00993BE5">
              <w:rPr>
                <w:rFonts w:ascii="Times New Roman" w:hAnsi="Times New Roman" w:cs="Times New Roman"/>
                <w:sz w:val="24"/>
                <w:szCs w:val="24"/>
              </w:rPr>
              <w:t>Sołectwo</w:t>
            </w:r>
          </w:p>
        </w:tc>
        <w:tc>
          <w:tcPr>
            <w:tcW w:w="3188" w:type="dxa"/>
            <w:tcBorders>
              <w:top w:val="thinThickSmallGap" w:sz="18" w:space="0" w:color="auto"/>
              <w:bottom w:val="thinThickSmallGap" w:sz="18" w:space="0" w:color="auto"/>
            </w:tcBorders>
            <w:shd w:val="clear" w:color="auto" w:fill="C0C0C0"/>
            <w:vAlign w:val="center"/>
          </w:tcPr>
          <w:p w:rsidR="00993BE5" w:rsidRPr="00993BE5" w:rsidRDefault="00993BE5" w:rsidP="00993BE5">
            <w:pPr>
              <w:jc w:val="center"/>
              <w:rPr>
                <w:rFonts w:ascii="Times New Roman" w:hAnsi="Times New Roman" w:cs="Times New Roman"/>
                <w:b/>
                <w:bCs/>
                <w:color w:val="000000"/>
                <w:sz w:val="24"/>
                <w:szCs w:val="24"/>
              </w:rPr>
            </w:pPr>
            <w:r w:rsidRPr="00993BE5">
              <w:rPr>
                <w:rFonts w:ascii="Times New Roman" w:hAnsi="Times New Roman" w:cs="Times New Roman"/>
                <w:b/>
                <w:bCs/>
                <w:sz w:val="24"/>
                <w:szCs w:val="24"/>
              </w:rPr>
              <w:t xml:space="preserve">Powierzchnia </w:t>
            </w:r>
            <w:r w:rsidRPr="00993BE5">
              <w:rPr>
                <w:rFonts w:ascii="Times New Roman" w:hAnsi="Times New Roman" w:cs="Times New Roman"/>
                <w:b/>
                <w:bCs/>
                <w:color w:val="000000"/>
                <w:sz w:val="24"/>
                <w:szCs w:val="24"/>
              </w:rPr>
              <w:t>(w ha)</w:t>
            </w:r>
          </w:p>
        </w:tc>
        <w:tc>
          <w:tcPr>
            <w:tcW w:w="2619" w:type="dxa"/>
            <w:tcBorders>
              <w:top w:val="thinThickSmallGap" w:sz="18" w:space="0" w:color="auto"/>
              <w:bottom w:val="thinThickSmallGap" w:sz="18" w:space="0" w:color="auto"/>
              <w:right w:val="thinThickSmallGap" w:sz="18" w:space="0" w:color="auto"/>
            </w:tcBorders>
            <w:shd w:val="clear" w:color="auto" w:fill="C0C0C0"/>
            <w:vAlign w:val="center"/>
          </w:tcPr>
          <w:p w:rsidR="00993BE5" w:rsidRPr="00993BE5" w:rsidRDefault="00993BE5" w:rsidP="00993BE5">
            <w:pPr>
              <w:jc w:val="center"/>
              <w:rPr>
                <w:rFonts w:ascii="Times New Roman" w:hAnsi="Times New Roman" w:cs="Times New Roman"/>
                <w:b/>
                <w:bCs/>
                <w:color w:val="000000"/>
                <w:sz w:val="24"/>
                <w:szCs w:val="24"/>
              </w:rPr>
            </w:pPr>
            <w:r w:rsidRPr="00993BE5">
              <w:rPr>
                <w:rFonts w:ascii="Times New Roman" w:hAnsi="Times New Roman" w:cs="Times New Roman"/>
                <w:b/>
                <w:bCs/>
                <w:color w:val="000000"/>
                <w:sz w:val="24"/>
                <w:szCs w:val="24"/>
              </w:rPr>
              <w:t>% do ogółu</w:t>
            </w:r>
          </w:p>
        </w:tc>
      </w:tr>
      <w:tr w:rsidR="00993BE5" w:rsidRPr="00C1288D" w:rsidTr="00993BE5">
        <w:trPr>
          <w:trHeight w:val="360"/>
        </w:trPr>
        <w:tc>
          <w:tcPr>
            <w:tcW w:w="493" w:type="dxa"/>
            <w:tcBorders>
              <w:top w:val="thinThickSmallGap" w:sz="18" w:space="0" w:color="auto"/>
              <w:left w:val="thinThickSmallGap" w:sz="18" w:space="0" w:color="auto"/>
            </w:tcBorders>
            <w:vAlign w:val="center"/>
          </w:tcPr>
          <w:p w:rsidR="00993BE5" w:rsidRPr="00993BE5" w:rsidRDefault="00993BE5" w:rsidP="00993BE5">
            <w:pPr>
              <w:jc w:val="center"/>
              <w:rPr>
                <w:rFonts w:ascii="Times New Roman" w:hAnsi="Times New Roman" w:cs="Times New Roman"/>
                <w:sz w:val="24"/>
                <w:szCs w:val="24"/>
              </w:rPr>
            </w:pPr>
            <w:r w:rsidRPr="00993BE5">
              <w:rPr>
                <w:rFonts w:ascii="Times New Roman" w:hAnsi="Times New Roman" w:cs="Times New Roman"/>
                <w:sz w:val="24"/>
                <w:szCs w:val="24"/>
              </w:rPr>
              <w:t>1.</w:t>
            </w:r>
          </w:p>
        </w:tc>
        <w:tc>
          <w:tcPr>
            <w:tcW w:w="2912" w:type="dxa"/>
            <w:tcBorders>
              <w:top w:val="thinThickSmallGap" w:sz="18" w:space="0" w:color="auto"/>
            </w:tcBorders>
            <w:vAlign w:val="center"/>
          </w:tcPr>
          <w:p w:rsidR="00993BE5" w:rsidRPr="00993BE5" w:rsidRDefault="00993BE5" w:rsidP="00993BE5">
            <w:pPr>
              <w:jc w:val="center"/>
              <w:rPr>
                <w:rFonts w:ascii="Times New Roman" w:hAnsi="Times New Roman" w:cs="Times New Roman"/>
                <w:sz w:val="24"/>
                <w:szCs w:val="24"/>
              </w:rPr>
            </w:pPr>
            <w:r w:rsidRPr="00993BE5">
              <w:rPr>
                <w:rFonts w:ascii="Times New Roman" w:hAnsi="Times New Roman" w:cs="Times New Roman"/>
                <w:sz w:val="24"/>
                <w:szCs w:val="24"/>
              </w:rPr>
              <w:t>Bobrowniki Wielkie</w:t>
            </w:r>
          </w:p>
        </w:tc>
        <w:tc>
          <w:tcPr>
            <w:tcW w:w="3188" w:type="dxa"/>
            <w:tcBorders>
              <w:top w:val="thinThickSmallGap" w:sz="18" w:space="0" w:color="auto"/>
            </w:tcBorders>
            <w:vAlign w:val="center"/>
          </w:tcPr>
          <w:p w:rsidR="00993BE5" w:rsidRPr="00993BE5" w:rsidRDefault="00993BE5" w:rsidP="00993BE5">
            <w:pPr>
              <w:jc w:val="center"/>
              <w:rPr>
                <w:rFonts w:ascii="Times New Roman" w:hAnsi="Times New Roman" w:cs="Times New Roman"/>
                <w:sz w:val="24"/>
                <w:szCs w:val="24"/>
              </w:rPr>
            </w:pPr>
            <w:r w:rsidRPr="00993BE5">
              <w:rPr>
                <w:rFonts w:ascii="Times New Roman" w:hAnsi="Times New Roman" w:cs="Times New Roman"/>
                <w:sz w:val="24"/>
                <w:szCs w:val="24"/>
              </w:rPr>
              <w:t>461</w:t>
            </w:r>
          </w:p>
        </w:tc>
        <w:tc>
          <w:tcPr>
            <w:tcW w:w="2619" w:type="dxa"/>
            <w:tcBorders>
              <w:top w:val="thinThickSmallGap" w:sz="18" w:space="0" w:color="auto"/>
              <w:right w:val="thinThickSmallGap" w:sz="18" w:space="0" w:color="auto"/>
            </w:tcBorders>
            <w:vAlign w:val="center"/>
          </w:tcPr>
          <w:p w:rsidR="00993BE5" w:rsidRPr="00993BE5" w:rsidRDefault="00993BE5" w:rsidP="00993BE5">
            <w:pPr>
              <w:jc w:val="center"/>
              <w:rPr>
                <w:rFonts w:ascii="Times New Roman" w:hAnsi="Times New Roman" w:cs="Times New Roman"/>
                <w:sz w:val="24"/>
                <w:szCs w:val="24"/>
              </w:rPr>
            </w:pPr>
            <w:r w:rsidRPr="00993BE5">
              <w:rPr>
                <w:rFonts w:ascii="Times New Roman" w:hAnsi="Times New Roman" w:cs="Times New Roman"/>
                <w:sz w:val="24"/>
                <w:szCs w:val="24"/>
              </w:rPr>
              <w:t>4,54</w:t>
            </w:r>
          </w:p>
        </w:tc>
      </w:tr>
      <w:tr w:rsidR="00993BE5" w:rsidRPr="00C1288D" w:rsidTr="00993BE5">
        <w:trPr>
          <w:trHeight w:val="405"/>
        </w:trPr>
        <w:tc>
          <w:tcPr>
            <w:tcW w:w="493" w:type="dxa"/>
            <w:tcBorders>
              <w:left w:val="thinThickSmallGap" w:sz="18" w:space="0" w:color="auto"/>
            </w:tcBorders>
            <w:vAlign w:val="center"/>
          </w:tcPr>
          <w:p w:rsidR="00993BE5" w:rsidRPr="00993BE5" w:rsidRDefault="00993BE5" w:rsidP="00993BE5">
            <w:pPr>
              <w:jc w:val="center"/>
              <w:rPr>
                <w:rFonts w:ascii="Times New Roman" w:hAnsi="Times New Roman" w:cs="Times New Roman"/>
                <w:sz w:val="24"/>
                <w:szCs w:val="24"/>
              </w:rPr>
            </w:pPr>
            <w:r w:rsidRPr="00993BE5">
              <w:rPr>
                <w:rFonts w:ascii="Times New Roman" w:hAnsi="Times New Roman" w:cs="Times New Roman"/>
                <w:sz w:val="24"/>
                <w:szCs w:val="24"/>
              </w:rPr>
              <w:t>2.</w:t>
            </w:r>
          </w:p>
        </w:tc>
        <w:tc>
          <w:tcPr>
            <w:tcW w:w="2912" w:type="dxa"/>
            <w:vAlign w:val="center"/>
          </w:tcPr>
          <w:p w:rsidR="00993BE5" w:rsidRPr="00993BE5" w:rsidRDefault="00993BE5" w:rsidP="00993BE5">
            <w:pPr>
              <w:jc w:val="center"/>
              <w:rPr>
                <w:rFonts w:ascii="Times New Roman" w:hAnsi="Times New Roman" w:cs="Times New Roman"/>
                <w:sz w:val="24"/>
                <w:szCs w:val="24"/>
              </w:rPr>
            </w:pPr>
            <w:r w:rsidRPr="00993BE5">
              <w:rPr>
                <w:rFonts w:ascii="Times New Roman" w:hAnsi="Times New Roman" w:cs="Times New Roman"/>
                <w:sz w:val="24"/>
                <w:szCs w:val="24"/>
              </w:rPr>
              <w:t>Chorażec,</w:t>
            </w:r>
          </w:p>
        </w:tc>
        <w:tc>
          <w:tcPr>
            <w:tcW w:w="3188" w:type="dxa"/>
            <w:vAlign w:val="center"/>
          </w:tcPr>
          <w:p w:rsidR="00993BE5" w:rsidRPr="00993BE5" w:rsidRDefault="00993BE5" w:rsidP="00993BE5">
            <w:pPr>
              <w:jc w:val="center"/>
              <w:rPr>
                <w:rFonts w:ascii="Times New Roman" w:hAnsi="Times New Roman" w:cs="Times New Roman"/>
                <w:sz w:val="24"/>
                <w:szCs w:val="24"/>
              </w:rPr>
            </w:pPr>
            <w:r w:rsidRPr="00993BE5">
              <w:rPr>
                <w:rFonts w:ascii="Times New Roman" w:hAnsi="Times New Roman" w:cs="Times New Roman"/>
                <w:sz w:val="24"/>
                <w:szCs w:val="24"/>
              </w:rPr>
              <w:t>120</w:t>
            </w:r>
          </w:p>
        </w:tc>
        <w:tc>
          <w:tcPr>
            <w:tcW w:w="2619" w:type="dxa"/>
            <w:tcBorders>
              <w:right w:val="thinThickSmallGap" w:sz="18" w:space="0" w:color="auto"/>
            </w:tcBorders>
            <w:vAlign w:val="center"/>
          </w:tcPr>
          <w:p w:rsidR="00993BE5" w:rsidRPr="00993BE5" w:rsidRDefault="00993BE5" w:rsidP="00993BE5">
            <w:pPr>
              <w:jc w:val="center"/>
              <w:rPr>
                <w:rFonts w:ascii="Times New Roman" w:hAnsi="Times New Roman" w:cs="Times New Roman"/>
                <w:sz w:val="24"/>
                <w:szCs w:val="24"/>
              </w:rPr>
            </w:pPr>
            <w:r w:rsidRPr="00993BE5">
              <w:rPr>
                <w:rFonts w:ascii="Times New Roman" w:hAnsi="Times New Roman" w:cs="Times New Roman"/>
                <w:sz w:val="24"/>
                <w:szCs w:val="24"/>
              </w:rPr>
              <w:t>1,18</w:t>
            </w:r>
          </w:p>
        </w:tc>
      </w:tr>
      <w:tr w:rsidR="00993BE5" w:rsidRPr="00C1288D" w:rsidTr="00993BE5">
        <w:trPr>
          <w:trHeight w:val="465"/>
        </w:trPr>
        <w:tc>
          <w:tcPr>
            <w:tcW w:w="493" w:type="dxa"/>
            <w:tcBorders>
              <w:left w:val="thinThickSmallGap" w:sz="18" w:space="0" w:color="auto"/>
            </w:tcBorders>
            <w:vAlign w:val="center"/>
          </w:tcPr>
          <w:p w:rsidR="00993BE5" w:rsidRPr="00993BE5" w:rsidRDefault="00993BE5" w:rsidP="00993BE5">
            <w:pPr>
              <w:jc w:val="center"/>
              <w:rPr>
                <w:rFonts w:ascii="Times New Roman" w:hAnsi="Times New Roman" w:cs="Times New Roman"/>
                <w:sz w:val="24"/>
                <w:szCs w:val="24"/>
              </w:rPr>
            </w:pPr>
            <w:r w:rsidRPr="00993BE5">
              <w:rPr>
                <w:rFonts w:ascii="Times New Roman" w:hAnsi="Times New Roman" w:cs="Times New Roman"/>
                <w:sz w:val="24"/>
                <w:szCs w:val="24"/>
              </w:rPr>
              <w:t>3.</w:t>
            </w:r>
          </w:p>
        </w:tc>
        <w:tc>
          <w:tcPr>
            <w:tcW w:w="2912" w:type="dxa"/>
            <w:vAlign w:val="center"/>
          </w:tcPr>
          <w:p w:rsidR="00993BE5" w:rsidRPr="00993BE5" w:rsidRDefault="00993BE5" w:rsidP="00993BE5">
            <w:pPr>
              <w:jc w:val="center"/>
              <w:rPr>
                <w:rFonts w:ascii="Times New Roman" w:hAnsi="Times New Roman" w:cs="Times New Roman"/>
                <w:sz w:val="24"/>
                <w:szCs w:val="24"/>
              </w:rPr>
            </w:pPr>
            <w:r w:rsidRPr="00993BE5">
              <w:rPr>
                <w:rFonts w:ascii="Times New Roman" w:hAnsi="Times New Roman" w:cs="Times New Roman"/>
                <w:sz w:val="24"/>
                <w:szCs w:val="24"/>
              </w:rPr>
              <w:t>Czyżów,</w:t>
            </w:r>
          </w:p>
        </w:tc>
        <w:tc>
          <w:tcPr>
            <w:tcW w:w="3188" w:type="dxa"/>
            <w:vAlign w:val="center"/>
          </w:tcPr>
          <w:p w:rsidR="00993BE5" w:rsidRPr="00993BE5" w:rsidRDefault="00993BE5" w:rsidP="00993BE5">
            <w:pPr>
              <w:jc w:val="center"/>
              <w:rPr>
                <w:rFonts w:ascii="Times New Roman" w:hAnsi="Times New Roman" w:cs="Times New Roman"/>
                <w:sz w:val="24"/>
                <w:szCs w:val="24"/>
              </w:rPr>
            </w:pPr>
            <w:r w:rsidRPr="00993BE5">
              <w:rPr>
                <w:rFonts w:ascii="Times New Roman" w:hAnsi="Times New Roman" w:cs="Times New Roman"/>
                <w:sz w:val="24"/>
                <w:szCs w:val="24"/>
              </w:rPr>
              <w:t>199</w:t>
            </w:r>
          </w:p>
        </w:tc>
        <w:tc>
          <w:tcPr>
            <w:tcW w:w="2619" w:type="dxa"/>
            <w:tcBorders>
              <w:right w:val="thinThickSmallGap" w:sz="18" w:space="0" w:color="auto"/>
            </w:tcBorders>
            <w:vAlign w:val="center"/>
          </w:tcPr>
          <w:p w:rsidR="00993BE5" w:rsidRPr="00993BE5" w:rsidRDefault="00993BE5" w:rsidP="00993BE5">
            <w:pPr>
              <w:jc w:val="center"/>
              <w:rPr>
                <w:rFonts w:ascii="Times New Roman" w:hAnsi="Times New Roman" w:cs="Times New Roman"/>
                <w:sz w:val="24"/>
                <w:szCs w:val="24"/>
              </w:rPr>
            </w:pPr>
            <w:r w:rsidRPr="00993BE5">
              <w:rPr>
                <w:rFonts w:ascii="Times New Roman" w:hAnsi="Times New Roman" w:cs="Times New Roman"/>
                <w:sz w:val="24"/>
                <w:szCs w:val="24"/>
              </w:rPr>
              <w:t>1,96</w:t>
            </w:r>
          </w:p>
        </w:tc>
      </w:tr>
      <w:tr w:rsidR="00993BE5" w:rsidRPr="00C1288D" w:rsidTr="00993BE5">
        <w:trPr>
          <w:trHeight w:val="420"/>
        </w:trPr>
        <w:tc>
          <w:tcPr>
            <w:tcW w:w="493" w:type="dxa"/>
            <w:tcBorders>
              <w:left w:val="thinThickSmallGap" w:sz="18" w:space="0" w:color="auto"/>
            </w:tcBorders>
            <w:vAlign w:val="center"/>
          </w:tcPr>
          <w:p w:rsidR="00993BE5" w:rsidRPr="00993BE5" w:rsidRDefault="00993BE5" w:rsidP="00993BE5">
            <w:pPr>
              <w:jc w:val="center"/>
              <w:rPr>
                <w:rFonts w:ascii="Times New Roman" w:hAnsi="Times New Roman" w:cs="Times New Roman"/>
                <w:sz w:val="24"/>
                <w:szCs w:val="24"/>
              </w:rPr>
            </w:pPr>
            <w:r w:rsidRPr="00993BE5">
              <w:rPr>
                <w:rFonts w:ascii="Times New Roman" w:hAnsi="Times New Roman" w:cs="Times New Roman"/>
                <w:sz w:val="24"/>
                <w:szCs w:val="24"/>
              </w:rPr>
              <w:t>4.</w:t>
            </w:r>
          </w:p>
        </w:tc>
        <w:tc>
          <w:tcPr>
            <w:tcW w:w="2912" w:type="dxa"/>
            <w:vAlign w:val="center"/>
          </w:tcPr>
          <w:p w:rsidR="00993BE5" w:rsidRPr="00993BE5" w:rsidRDefault="00993BE5" w:rsidP="00993BE5">
            <w:pPr>
              <w:jc w:val="center"/>
              <w:rPr>
                <w:rFonts w:ascii="Times New Roman" w:hAnsi="Times New Roman" w:cs="Times New Roman"/>
                <w:sz w:val="24"/>
                <w:szCs w:val="24"/>
              </w:rPr>
            </w:pPr>
            <w:proofErr w:type="spellStart"/>
            <w:r w:rsidRPr="00993BE5">
              <w:rPr>
                <w:rFonts w:ascii="Times New Roman" w:hAnsi="Times New Roman" w:cs="Times New Roman"/>
                <w:sz w:val="24"/>
                <w:szCs w:val="24"/>
              </w:rPr>
              <w:t>Goruszów</w:t>
            </w:r>
            <w:proofErr w:type="spellEnd"/>
          </w:p>
        </w:tc>
        <w:tc>
          <w:tcPr>
            <w:tcW w:w="3188" w:type="dxa"/>
            <w:vAlign w:val="center"/>
          </w:tcPr>
          <w:p w:rsidR="00993BE5" w:rsidRPr="00993BE5" w:rsidRDefault="00993BE5" w:rsidP="00993BE5">
            <w:pPr>
              <w:jc w:val="center"/>
              <w:rPr>
                <w:rFonts w:ascii="Times New Roman" w:hAnsi="Times New Roman" w:cs="Times New Roman"/>
                <w:sz w:val="24"/>
                <w:szCs w:val="24"/>
              </w:rPr>
            </w:pPr>
            <w:r w:rsidRPr="00993BE5">
              <w:rPr>
                <w:rFonts w:ascii="Times New Roman" w:hAnsi="Times New Roman" w:cs="Times New Roman"/>
                <w:sz w:val="24"/>
                <w:szCs w:val="24"/>
              </w:rPr>
              <w:t>55</w:t>
            </w:r>
          </w:p>
        </w:tc>
        <w:tc>
          <w:tcPr>
            <w:tcW w:w="2619" w:type="dxa"/>
            <w:tcBorders>
              <w:right w:val="thinThickSmallGap" w:sz="18" w:space="0" w:color="auto"/>
            </w:tcBorders>
            <w:vAlign w:val="center"/>
          </w:tcPr>
          <w:p w:rsidR="00993BE5" w:rsidRPr="00993BE5" w:rsidRDefault="00993BE5" w:rsidP="00993BE5">
            <w:pPr>
              <w:jc w:val="center"/>
              <w:rPr>
                <w:rFonts w:ascii="Times New Roman" w:hAnsi="Times New Roman" w:cs="Times New Roman"/>
                <w:sz w:val="24"/>
                <w:szCs w:val="24"/>
              </w:rPr>
            </w:pPr>
            <w:r w:rsidRPr="00993BE5">
              <w:rPr>
                <w:rFonts w:ascii="Times New Roman" w:hAnsi="Times New Roman" w:cs="Times New Roman"/>
                <w:sz w:val="24"/>
                <w:szCs w:val="24"/>
              </w:rPr>
              <w:t>0,53</w:t>
            </w:r>
          </w:p>
        </w:tc>
      </w:tr>
      <w:tr w:rsidR="00993BE5" w:rsidRPr="00C1288D" w:rsidTr="00993BE5">
        <w:trPr>
          <w:trHeight w:val="435"/>
        </w:trPr>
        <w:tc>
          <w:tcPr>
            <w:tcW w:w="493" w:type="dxa"/>
            <w:tcBorders>
              <w:left w:val="thinThickSmallGap" w:sz="18" w:space="0" w:color="auto"/>
            </w:tcBorders>
            <w:vAlign w:val="center"/>
          </w:tcPr>
          <w:p w:rsidR="00993BE5" w:rsidRPr="00993BE5" w:rsidRDefault="00993BE5" w:rsidP="00993BE5">
            <w:pPr>
              <w:jc w:val="center"/>
              <w:rPr>
                <w:rFonts w:ascii="Times New Roman" w:hAnsi="Times New Roman" w:cs="Times New Roman"/>
                <w:sz w:val="24"/>
                <w:szCs w:val="24"/>
              </w:rPr>
            </w:pPr>
            <w:r w:rsidRPr="00993BE5">
              <w:rPr>
                <w:rFonts w:ascii="Times New Roman" w:hAnsi="Times New Roman" w:cs="Times New Roman"/>
                <w:sz w:val="24"/>
                <w:szCs w:val="24"/>
              </w:rPr>
              <w:t>5.</w:t>
            </w:r>
          </w:p>
        </w:tc>
        <w:tc>
          <w:tcPr>
            <w:tcW w:w="2912" w:type="dxa"/>
            <w:vAlign w:val="center"/>
          </w:tcPr>
          <w:p w:rsidR="00993BE5" w:rsidRPr="00993BE5" w:rsidRDefault="00993BE5" w:rsidP="00993BE5">
            <w:pPr>
              <w:jc w:val="center"/>
              <w:rPr>
                <w:rFonts w:ascii="Times New Roman" w:hAnsi="Times New Roman" w:cs="Times New Roman"/>
                <w:sz w:val="24"/>
                <w:szCs w:val="24"/>
              </w:rPr>
            </w:pPr>
            <w:r w:rsidRPr="00993BE5">
              <w:rPr>
                <w:rFonts w:ascii="Times New Roman" w:hAnsi="Times New Roman" w:cs="Times New Roman"/>
                <w:sz w:val="24"/>
                <w:szCs w:val="24"/>
              </w:rPr>
              <w:t>Gorzyce</w:t>
            </w:r>
          </w:p>
        </w:tc>
        <w:tc>
          <w:tcPr>
            <w:tcW w:w="3188" w:type="dxa"/>
            <w:vAlign w:val="center"/>
          </w:tcPr>
          <w:p w:rsidR="00993BE5" w:rsidRPr="00993BE5" w:rsidRDefault="00993BE5" w:rsidP="00993BE5">
            <w:pPr>
              <w:jc w:val="center"/>
              <w:rPr>
                <w:rFonts w:ascii="Times New Roman" w:hAnsi="Times New Roman" w:cs="Times New Roman"/>
                <w:sz w:val="24"/>
                <w:szCs w:val="24"/>
              </w:rPr>
            </w:pPr>
            <w:r w:rsidRPr="00993BE5">
              <w:rPr>
                <w:rFonts w:ascii="Times New Roman" w:hAnsi="Times New Roman" w:cs="Times New Roman"/>
                <w:sz w:val="24"/>
                <w:szCs w:val="24"/>
              </w:rPr>
              <w:t>953</w:t>
            </w:r>
          </w:p>
        </w:tc>
        <w:tc>
          <w:tcPr>
            <w:tcW w:w="2619" w:type="dxa"/>
            <w:tcBorders>
              <w:right w:val="thinThickSmallGap" w:sz="18" w:space="0" w:color="auto"/>
            </w:tcBorders>
            <w:vAlign w:val="center"/>
          </w:tcPr>
          <w:p w:rsidR="00993BE5" w:rsidRPr="00993BE5" w:rsidRDefault="00993BE5" w:rsidP="00993BE5">
            <w:pPr>
              <w:jc w:val="center"/>
              <w:rPr>
                <w:rFonts w:ascii="Times New Roman" w:hAnsi="Times New Roman" w:cs="Times New Roman"/>
                <w:sz w:val="24"/>
                <w:szCs w:val="24"/>
              </w:rPr>
            </w:pPr>
            <w:r w:rsidRPr="00993BE5">
              <w:rPr>
                <w:rFonts w:ascii="Times New Roman" w:hAnsi="Times New Roman" w:cs="Times New Roman"/>
                <w:sz w:val="24"/>
                <w:szCs w:val="24"/>
              </w:rPr>
              <w:t>9,39</w:t>
            </w:r>
          </w:p>
        </w:tc>
      </w:tr>
      <w:tr w:rsidR="00993BE5" w:rsidRPr="00C1288D" w:rsidTr="00993BE5">
        <w:trPr>
          <w:trHeight w:val="405"/>
        </w:trPr>
        <w:tc>
          <w:tcPr>
            <w:tcW w:w="493" w:type="dxa"/>
            <w:tcBorders>
              <w:left w:val="thinThickSmallGap" w:sz="18" w:space="0" w:color="auto"/>
            </w:tcBorders>
            <w:vAlign w:val="center"/>
          </w:tcPr>
          <w:p w:rsidR="00993BE5" w:rsidRPr="00993BE5" w:rsidRDefault="00993BE5" w:rsidP="00993BE5">
            <w:pPr>
              <w:jc w:val="center"/>
              <w:rPr>
                <w:rFonts w:ascii="Times New Roman" w:hAnsi="Times New Roman" w:cs="Times New Roman"/>
                <w:sz w:val="24"/>
                <w:szCs w:val="24"/>
              </w:rPr>
            </w:pPr>
            <w:r w:rsidRPr="00993BE5">
              <w:rPr>
                <w:rFonts w:ascii="Times New Roman" w:hAnsi="Times New Roman" w:cs="Times New Roman"/>
                <w:sz w:val="24"/>
                <w:szCs w:val="24"/>
              </w:rPr>
              <w:t>6.</w:t>
            </w:r>
          </w:p>
        </w:tc>
        <w:tc>
          <w:tcPr>
            <w:tcW w:w="2912" w:type="dxa"/>
            <w:vAlign w:val="center"/>
          </w:tcPr>
          <w:p w:rsidR="00993BE5" w:rsidRPr="00993BE5" w:rsidRDefault="00993BE5" w:rsidP="00993BE5">
            <w:pPr>
              <w:jc w:val="center"/>
              <w:rPr>
                <w:rFonts w:ascii="Times New Roman" w:hAnsi="Times New Roman" w:cs="Times New Roman"/>
                <w:sz w:val="24"/>
                <w:szCs w:val="24"/>
              </w:rPr>
            </w:pPr>
            <w:r w:rsidRPr="00993BE5">
              <w:rPr>
                <w:rFonts w:ascii="Times New Roman" w:hAnsi="Times New Roman" w:cs="Times New Roman"/>
                <w:sz w:val="24"/>
                <w:szCs w:val="24"/>
              </w:rPr>
              <w:t>Ilkowice</w:t>
            </w:r>
          </w:p>
        </w:tc>
        <w:tc>
          <w:tcPr>
            <w:tcW w:w="3188" w:type="dxa"/>
            <w:vAlign w:val="center"/>
          </w:tcPr>
          <w:p w:rsidR="00993BE5" w:rsidRPr="00993BE5" w:rsidRDefault="00993BE5" w:rsidP="00993BE5">
            <w:pPr>
              <w:jc w:val="center"/>
              <w:rPr>
                <w:rFonts w:ascii="Times New Roman" w:hAnsi="Times New Roman" w:cs="Times New Roman"/>
                <w:sz w:val="24"/>
                <w:szCs w:val="24"/>
              </w:rPr>
            </w:pPr>
            <w:r w:rsidRPr="00993BE5">
              <w:rPr>
                <w:rFonts w:ascii="Times New Roman" w:hAnsi="Times New Roman" w:cs="Times New Roman"/>
                <w:sz w:val="24"/>
                <w:szCs w:val="24"/>
              </w:rPr>
              <w:t>480</w:t>
            </w:r>
          </w:p>
        </w:tc>
        <w:tc>
          <w:tcPr>
            <w:tcW w:w="2619" w:type="dxa"/>
            <w:tcBorders>
              <w:right w:val="thinThickSmallGap" w:sz="18" w:space="0" w:color="auto"/>
            </w:tcBorders>
            <w:vAlign w:val="center"/>
          </w:tcPr>
          <w:p w:rsidR="00993BE5" w:rsidRPr="00993BE5" w:rsidRDefault="00993BE5" w:rsidP="00993BE5">
            <w:pPr>
              <w:jc w:val="center"/>
              <w:rPr>
                <w:rFonts w:ascii="Times New Roman" w:hAnsi="Times New Roman" w:cs="Times New Roman"/>
                <w:sz w:val="24"/>
                <w:szCs w:val="24"/>
              </w:rPr>
            </w:pPr>
            <w:r w:rsidRPr="00993BE5">
              <w:rPr>
                <w:rFonts w:ascii="Times New Roman" w:hAnsi="Times New Roman" w:cs="Times New Roman"/>
                <w:sz w:val="24"/>
                <w:szCs w:val="24"/>
              </w:rPr>
              <w:t>4,72</w:t>
            </w:r>
          </w:p>
        </w:tc>
      </w:tr>
      <w:tr w:rsidR="00993BE5" w:rsidRPr="00C1288D" w:rsidTr="00993BE5">
        <w:trPr>
          <w:trHeight w:val="375"/>
        </w:trPr>
        <w:tc>
          <w:tcPr>
            <w:tcW w:w="493" w:type="dxa"/>
            <w:tcBorders>
              <w:left w:val="thinThickSmallGap" w:sz="18" w:space="0" w:color="auto"/>
            </w:tcBorders>
            <w:vAlign w:val="center"/>
          </w:tcPr>
          <w:p w:rsidR="00993BE5" w:rsidRPr="00993BE5" w:rsidRDefault="00993BE5" w:rsidP="00993BE5">
            <w:pPr>
              <w:jc w:val="center"/>
              <w:rPr>
                <w:rFonts w:ascii="Times New Roman" w:hAnsi="Times New Roman" w:cs="Times New Roman"/>
                <w:sz w:val="24"/>
                <w:szCs w:val="24"/>
              </w:rPr>
            </w:pPr>
            <w:r w:rsidRPr="00993BE5">
              <w:rPr>
                <w:rFonts w:ascii="Times New Roman" w:hAnsi="Times New Roman" w:cs="Times New Roman"/>
                <w:sz w:val="24"/>
                <w:szCs w:val="24"/>
              </w:rPr>
              <w:t>7.</w:t>
            </w:r>
          </w:p>
        </w:tc>
        <w:tc>
          <w:tcPr>
            <w:tcW w:w="2912" w:type="dxa"/>
            <w:vAlign w:val="center"/>
          </w:tcPr>
          <w:p w:rsidR="00993BE5" w:rsidRPr="00993BE5" w:rsidRDefault="00993BE5" w:rsidP="00993BE5">
            <w:pPr>
              <w:jc w:val="center"/>
              <w:rPr>
                <w:rFonts w:ascii="Times New Roman" w:hAnsi="Times New Roman" w:cs="Times New Roman"/>
                <w:sz w:val="24"/>
                <w:szCs w:val="24"/>
              </w:rPr>
            </w:pPr>
            <w:r w:rsidRPr="00993BE5">
              <w:rPr>
                <w:rFonts w:ascii="Times New Roman" w:hAnsi="Times New Roman" w:cs="Times New Roman"/>
                <w:sz w:val="24"/>
                <w:szCs w:val="24"/>
              </w:rPr>
              <w:t>Janikowice</w:t>
            </w:r>
          </w:p>
        </w:tc>
        <w:tc>
          <w:tcPr>
            <w:tcW w:w="3188" w:type="dxa"/>
            <w:vAlign w:val="center"/>
          </w:tcPr>
          <w:p w:rsidR="00993BE5" w:rsidRPr="00993BE5" w:rsidRDefault="00993BE5" w:rsidP="00993BE5">
            <w:pPr>
              <w:jc w:val="center"/>
              <w:rPr>
                <w:rFonts w:ascii="Times New Roman" w:hAnsi="Times New Roman" w:cs="Times New Roman"/>
                <w:sz w:val="24"/>
                <w:szCs w:val="24"/>
              </w:rPr>
            </w:pPr>
            <w:r w:rsidRPr="00993BE5">
              <w:rPr>
                <w:rFonts w:ascii="Times New Roman" w:hAnsi="Times New Roman" w:cs="Times New Roman"/>
                <w:sz w:val="24"/>
                <w:szCs w:val="24"/>
              </w:rPr>
              <w:t>194</w:t>
            </w:r>
          </w:p>
        </w:tc>
        <w:tc>
          <w:tcPr>
            <w:tcW w:w="2619" w:type="dxa"/>
            <w:tcBorders>
              <w:right w:val="thinThickSmallGap" w:sz="18" w:space="0" w:color="auto"/>
            </w:tcBorders>
            <w:vAlign w:val="center"/>
          </w:tcPr>
          <w:p w:rsidR="00993BE5" w:rsidRPr="00993BE5" w:rsidRDefault="00993BE5" w:rsidP="00993BE5">
            <w:pPr>
              <w:jc w:val="center"/>
              <w:rPr>
                <w:rFonts w:ascii="Times New Roman" w:hAnsi="Times New Roman" w:cs="Times New Roman"/>
                <w:sz w:val="24"/>
                <w:szCs w:val="24"/>
              </w:rPr>
            </w:pPr>
            <w:r w:rsidRPr="00993BE5">
              <w:rPr>
                <w:rFonts w:ascii="Times New Roman" w:hAnsi="Times New Roman" w:cs="Times New Roman"/>
                <w:sz w:val="24"/>
                <w:szCs w:val="24"/>
              </w:rPr>
              <w:t>1,91</w:t>
            </w:r>
          </w:p>
        </w:tc>
      </w:tr>
      <w:tr w:rsidR="00993BE5" w:rsidRPr="00C1288D" w:rsidTr="00993BE5">
        <w:trPr>
          <w:trHeight w:val="405"/>
        </w:trPr>
        <w:tc>
          <w:tcPr>
            <w:tcW w:w="493" w:type="dxa"/>
            <w:tcBorders>
              <w:left w:val="thinThickSmallGap" w:sz="18" w:space="0" w:color="auto"/>
            </w:tcBorders>
            <w:vAlign w:val="center"/>
          </w:tcPr>
          <w:p w:rsidR="00993BE5" w:rsidRPr="00993BE5" w:rsidRDefault="00993BE5" w:rsidP="00993BE5">
            <w:pPr>
              <w:jc w:val="center"/>
              <w:rPr>
                <w:rFonts w:ascii="Times New Roman" w:hAnsi="Times New Roman" w:cs="Times New Roman"/>
                <w:sz w:val="24"/>
                <w:szCs w:val="24"/>
              </w:rPr>
            </w:pPr>
            <w:r w:rsidRPr="00993BE5">
              <w:rPr>
                <w:rFonts w:ascii="Times New Roman" w:hAnsi="Times New Roman" w:cs="Times New Roman"/>
                <w:sz w:val="24"/>
                <w:szCs w:val="24"/>
              </w:rPr>
              <w:t>8.</w:t>
            </w:r>
          </w:p>
        </w:tc>
        <w:tc>
          <w:tcPr>
            <w:tcW w:w="2912" w:type="dxa"/>
            <w:vAlign w:val="center"/>
          </w:tcPr>
          <w:p w:rsidR="00993BE5" w:rsidRPr="00993BE5" w:rsidRDefault="00993BE5" w:rsidP="00993BE5">
            <w:pPr>
              <w:jc w:val="center"/>
              <w:rPr>
                <w:rFonts w:ascii="Times New Roman" w:hAnsi="Times New Roman" w:cs="Times New Roman"/>
                <w:sz w:val="24"/>
                <w:szCs w:val="24"/>
              </w:rPr>
            </w:pPr>
            <w:r w:rsidRPr="00993BE5">
              <w:rPr>
                <w:rFonts w:ascii="Times New Roman" w:hAnsi="Times New Roman" w:cs="Times New Roman"/>
                <w:sz w:val="24"/>
                <w:szCs w:val="24"/>
              </w:rPr>
              <w:t>Kłyż</w:t>
            </w:r>
          </w:p>
        </w:tc>
        <w:tc>
          <w:tcPr>
            <w:tcW w:w="3188" w:type="dxa"/>
            <w:vAlign w:val="center"/>
          </w:tcPr>
          <w:p w:rsidR="00993BE5" w:rsidRPr="00993BE5" w:rsidRDefault="00993BE5" w:rsidP="00993BE5">
            <w:pPr>
              <w:jc w:val="center"/>
              <w:rPr>
                <w:rFonts w:ascii="Times New Roman" w:hAnsi="Times New Roman" w:cs="Times New Roman"/>
                <w:sz w:val="24"/>
                <w:szCs w:val="24"/>
              </w:rPr>
            </w:pPr>
            <w:r w:rsidRPr="00993BE5">
              <w:rPr>
                <w:rFonts w:ascii="Times New Roman" w:hAnsi="Times New Roman" w:cs="Times New Roman"/>
                <w:sz w:val="24"/>
                <w:szCs w:val="24"/>
              </w:rPr>
              <w:t>465</w:t>
            </w:r>
          </w:p>
        </w:tc>
        <w:tc>
          <w:tcPr>
            <w:tcW w:w="2619" w:type="dxa"/>
            <w:tcBorders>
              <w:right w:val="thinThickSmallGap" w:sz="18" w:space="0" w:color="auto"/>
            </w:tcBorders>
            <w:vAlign w:val="center"/>
          </w:tcPr>
          <w:p w:rsidR="00993BE5" w:rsidRPr="00993BE5" w:rsidRDefault="00993BE5" w:rsidP="00993BE5">
            <w:pPr>
              <w:jc w:val="center"/>
              <w:rPr>
                <w:rFonts w:ascii="Times New Roman" w:hAnsi="Times New Roman" w:cs="Times New Roman"/>
                <w:sz w:val="24"/>
                <w:szCs w:val="24"/>
              </w:rPr>
            </w:pPr>
            <w:r w:rsidRPr="00993BE5">
              <w:rPr>
                <w:rFonts w:ascii="Times New Roman" w:hAnsi="Times New Roman" w:cs="Times New Roman"/>
                <w:sz w:val="24"/>
                <w:szCs w:val="24"/>
              </w:rPr>
              <w:t>4,58</w:t>
            </w:r>
          </w:p>
        </w:tc>
      </w:tr>
      <w:tr w:rsidR="00993BE5" w:rsidRPr="00C1288D" w:rsidTr="00993BE5">
        <w:trPr>
          <w:trHeight w:val="435"/>
        </w:trPr>
        <w:tc>
          <w:tcPr>
            <w:tcW w:w="493" w:type="dxa"/>
            <w:tcBorders>
              <w:left w:val="thinThickSmallGap" w:sz="18" w:space="0" w:color="auto"/>
            </w:tcBorders>
            <w:vAlign w:val="center"/>
          </w:tcPr>
          <w:p w:rsidR="00993BE5" w:rsidRPr="00993BE5" w:rsidRDefault="00993BE5" w:rsidP="00993BE5">
            <w:pPr>
              <w:jc w:val="center"/>
              <w:rPr>
                <w:rFonts w:ascii="Times New Roman" w:hAnsi="Times New Roman" w:cs="Times New Roman"/>
                <w:sz w:val="24"/>
                <w:szCs w:val="24"/>
              </w:rPr>
            </w:pPr>
            <w:r w:rsidRPr="00993BE5">
              <w:rPr>
                <w:rFonts w:ascii="Times New Roman" w:hAnsi="Times New Roman" w:cs="Times New Roman"/>
                <w:sz w:val="24"/>
                <w:szCs w:val="24"/>
              </w:rPr>
              <w:t>9.</w:t>
            </w:r>
          </w:p>
        </w:tc>
        <w:tc>
          <w:tcPr>
            <w:tcW w:w="2912" w:type="dxa"/>
            <w:vAlign w:val="center"/>
          </w:tcPr>
          <w:p w:rsidR="00993BE5" w:rsidRPr="00993BE5" w:rsidRDefault="00993BE5" w:rsidP="00993BE5">
            <w:pPr>
              <w:jc w:val="center"/>
              <w:rPr>
                <w:rFonts w:ascii="Times New Roman" w:hAnsi="Times New Roman" w:cs="Times New Roman"/>
                <w:sz w:val="24"/>
                <w:szCs w:val="24"/>
              </w:rPr>
            </w:pPr>
            <w:r w:rsidRPr="00993BE5">
              <w:rPr>
                <w:rFonts w:ascii="Times New Roman" w:hAnsi="Times New Roman" w:cs="Times New Roman"/>
                <w:sz w:val="24"/>
                <w:szCs w:val="24"/>
              </w:rPr>
              <w:t>Łęg Tarnowski</w:t>
            </w:r>
          </w:p>
        </w:tc>
        <w:tc>
          <w:tcPr>
            <w:tcW w:w="3188" w:type="dxa"/>
            <w:vAlign w:val="center"/>
          </w:tcPr>
          <w:p w:rsidR="00993BE5" w:rsidRPr="00993BE5" w:rsidRDefault="00993BE5" w:rsidP="00993BE5">
            <w:pPr>
              <w:jc w:val="center"/>
              <w:rPr>
                <w:rFonts w:ascii="Times New Roman" w:hAnsi="Times New Roman" w:cs="Times New Roman"/>
                <w:sz w:val="24"/>
                <w:szCs w:val="24"/>
              </w:rPr>
            </w:pPr>
            <w:r w:rsidRPr="00993BE5">
              <w:rPr>
                <w:rFonts w:ascii="Times New Roman" w:hAnsi="Times New Roman" w:cs="Times New Roman"/>
                <w:sz w:val="24"/>
                <w:szCs w:val="24"/>
              </w:rPr>
              <w:t>1435</w:t>
            </w:r>
          </w:p>
        </w:tc>
        <w:tc>
          <w:tcPr>
            <w:tcW w:w="2619" w:type="dxa"/>
            <w:tcBorders>
              <w:right w:val="thinThickSmallGap" w:sz="18" w:space="0" w:color="auto"/>
            </w:tcBorders>
            <w:vAlign w:val="center"/>
          </w:tcPr>
          <w:p w:rsidR="00993BE5" w:rsidRPr="00993BE5" w:rsidRDefault="00993BE5" w:rsidP="00993BE5">
            <w:pPr>
              <w:jc w:val="center"/>
              <w:rPr>
                <w:rFonts w:ascii="Times New Roman" w:hAnsi="Times New Roman" w:cs="Times New Roman"/>
                <w:sz w:val="24"/>
                <w:szCs w:val="24"/>
              </w:rPr>
            </w:pPr>
            <w:r w:rsidRPr="00993BE5">
              <w:rPr>
                <w:rFonts w:ascii="Times New Roman" w:hAnsi="Times New Roman" w:cs="Times New Roman"/>
                <w:sz w:val="24"/>
                <w:szCs w:val="24"/>
              </w:rPr>
              <w:t>14,12</w:t>
            </w:r>
          </w:p>
        </w:tc>
      </w:tr>
      <w:tr w:rsidR="00993BE5" w:rsidRPr="00C1288D" w:rsidTr="00993BE5">
        <w:trPr>
          <w:trHeight w:val="270"/>
        </w:trPr>
        <w:tc>
          <w:tcPr>
            <w:tcW w:w="493" w:type="dxa"/>
            <w:tcBorders>
              <w:left w:val="thinThickSmallGap" w:sz="18" w:space="0" w:color="auto"/>
            </w:tcBorders>
            <w:vAlign w:val="center"/>
          </w:tcPr>
          <w:p w:rsidR="00993BE5" w:rsidRPr="00993BE5" w:rsidRDefault="00993BE5" w:rsidP="00993BE5">
            <w:pPr>
              <w:jc w:val="center"/>
              <w:rPr>
                <w:rFonts w:ascii="Times New Roman" w:hAnsi="Times New Roman" w:cs="Times New Roman"/>
                <w:sz w:val="24"/>
                <w:szCs w:val="24"/>
              </w:rPr>
            </w:pPr>
            <w:r w:rsidRPr="00993BE5">
              <w:rPr>
                <w:rFonts w:ascii="Times New Roman" w:hAnsi="Times New Roman" w:cs="Times New Roman"/>
                <w:sz w:val="24"/>
                <w:szCs w:val="24"/>
              </w:rPr>
              <w:t>10.</w:t>
            </w:r>
          </w:p>
        </w:tc>
        <w:tc>
          <w:tcPr>
            <w:tcW w:w="2912" w:type="dxa"/>
            <w:vAlign w:val="center"/>
          </w:tcPr>
          <w:p w:rsidR="00993BE5" w:rsidRPr="00993BE5" w:rsidRDefault="00993BE5" w:rsidP="00993BE5">
            <w:pPr>
              <w:jc w:val="center"/>
              <w:rPr>
                <w:rFonts w:ascii="Times New Roman" w:hAnsi="Times New Roman" w:cs="Times New Roman"/>
                <w:sz w:val="24"/>
                <w:szCs w:val="24"/>
              </w:rPr>
            </w:pPr>
            <w:r w:rsidRPr="00993BE5">
              <w:rPr>
                <w:rFonts w:ascii="Times New Roman" w:hAnsi="Times New Roman" w:cs="Times New Roman"/>
                <w:sz w:val="24"/>
                <w:szCs w:val="24"/>
              </w:rPr>
              <w:t>Nieciecza</w:t>
            </w:r>
          </w:p>
        </w:tc>
        <w:tc>
          <w:tcPr>
            <w:tcW w:w="3188" w:type="dxa"/>
            <w:vAlign w:val="center"/>
          </w:tcPr>
          <w:p w:rsidR="00993BE5" w:rsidRPr="00993BE5" w:rsidRDefault="00993BE5" w:rsidP="00993BE5">
            <w:pPr>
              <w:jc w:val="center"/>
              <w:rPr>
                <w:rFonts w:ascii="Times New Roman" w:hAnsi="Times New Roman" w:cs="Times New Roman"/>
                <w:sz w:val="24"/>
                <w:szCs w:val="24"/>
              </w:rPr>
            </w:pPr>
            <w:r w:rsidRPr="00993BE5">
              <w:rPr>
                <w:rFonts w:ascii="Times New Roman" w:hAnsi="Times New Roman" w:cs="Times New Roman"/>
                <w:sz w:val="24"/>
                <w:szCs w:val="24"/>
              </w:rPr>
              <w:t>490</w:t>
            </w:r>
          </w:p>
        </w:tc>
        <w:tc>
          <w:tcPr>
            <w:tcW w:w="2619" w:type="dxa"/>
            <w:tcBorders>
              <w:right w:val="thinThickSmallGap" w:sz="18" w:space="0" w:color="auto"/>
            </w:tcBorders>
            <w:vAlign w:val="center"/>
          </w:tcPr>
          <w:p w:rsidR="00993BE5" w:rsidRPr="00993BE5" w:rsidRDefault="00993BE5" w:rsidP="00993BE5">
            <w:pPr>
              <w:jc w:val="center"/>
              <w:rPr>
                <w:rFonts w:ascii="Times New Roman" w:hAnsi="Times New Roman" w:cs="Times New Roman"/>
                <w:sz w:val="24"/>
                <w:szCs w:val="24"/>
              </w:rPr>
            </w:pPr>
            <w:r w:rsidRPr="00993BE5">
              <w:rPr>
                <w:rFonts w:ascii="Times New Roman" w:hAnsi="Times New Roman" w:cs="Times New Roman"/>
                <w:sz w:val="24"/>
                <w:szCs w:val="24"/>
              </w:rPr>
              <w:t>4,83</w:t>
            </w:r>
          </w:p>
        </w:tc>
      </w:tr>
      <w:tr w:rsidR="00993BE5" w:rsidRPr="00C1288D" w:rsidTr="00993BE5">
        <w:trPr>
          <w:trHeight w:val="285"/>
        </w:trPr>
        <w:tc>
          <w:tcPr>
            <w:tcW w:w="493" w:type="dxa"/>
            <w:tcBorders>
              <w:left w:val="thinThickSmallGap" w:sz="18" w:space="0" w:color="auto"/>
            </w:tcBorders>
            <w:vAlign w:val="center"/>
          </w:tcPr>
          <w:p w:rsidR="00993BE5" w:rsidRPr="00993BE5" w:rsidRDefault="00993BE5" w:rsidP="00993BE5">
            <w:pPr>
              <w:jc w:val="center"/>
              <w:rPr>
                <w:rFonts w:ascii="Times New Roman" w:hAnsi="Times New Roman" w:cs="Times New Roman"/>
                <w:sz w:val="24"/>
                <w:szCs w:val="24"/>
              </w:rPr>
            </w:pPr>
            <w:r w:rsidRPr="00993BE5">
              <w:rPr>
                <w:rFonts w:ascii="Times New Roman" w:hAnsi="Times New Roman" w:cs="Times New Roman"/>
                <w:sz w:val="24"/>
                <w:szCs w:val="24"/>
              </w:rPr>
              <w:t>11.</w:t>
            </w:r>
          </w:p>
        </w:tc>
        <w:tc>
          <w:tcPr>
            <w:tcW w:w="2912" w:type="dxa"/>
            <w:vAlign w:val="center"/>
          </w:tcPr>
          <w:p w:rsidR="00993BE5" w:rsidRPr="00993BE5" w:rsidRDefault="00993BE5" w:rsidP="00993BE5">
            <w:pPr>
              <w:jc w:val="center"/>
              <w:rPr>
                <w:rFonts w:ascii="Times New Roman" w:hAnsi="Times New Roman" w:cs="Times New Roman"/>
                <w:sz w:val="24"/>
                <w:szCs w:val="24"/>
              </w:rPr>
            </w:pPr>
            <w:r w:rsidRPr="00993BE5">
              <w:rPr>
                <w:rFonts w:ascii="Times New Roman" w:hAnsi="Times New Roman" w:cs="Times New Roman"/>
                <w:sz w:val="24"/>
                <w:szCs w:val="24"/>
              </w:rPr>
              <w:t>Niedomice</w:t>
            </w:r>
          </w:p>
        </w:tc>
        <w:tc>
          <w:tcPr>
            <w:tcW w:w="3188" w:type="dxa"/>
            <w:vAlign w:val="center"/>
          </w:tcPr>
          <w:p w:rsidR="00993BE5" w:rsidRPr="00993BE5" w:rsidRDefault="00993BE5" w:rsidP="00993BE5">
            <w:pPr>
              <w:jc w:val="center"/>
              <w:rPr>
                <w:rFonts w:ascii="Times New Roman" w:hAnsi="Times New Roman" w:cs="Times New Roman"/>
                <w:sz w:val="24"/>
                <w:szCs w:val="24"/>
              </w:rPr>
            </w:pPr>
            <w:r w:rsidRPr="00993BE5">
              <w:rPr>
                <w:rFonts w:ascii="Times New Roman" w:hAnsi="Times New Roman" w:cs="Times New Roman"/>
                <w:sz w:val="24"/>
                <w:szCs w:val="24"/>
              </w:rPr>
              <w:t>390</w:t>
            </w:r>
          </w:p>
        </w:tc>
        <w:tc>
          <w:tcPr>
            <w:tcW w:w="2619" w:type="dxa"/>
            <w:tcBorders>
              <w:right w:val="thinThickSmallGap" w:sz="18" w:space="0" w:color="auto"/>
            </w:tcBorders>
            <w:vAlign w:val="center"/>
          </w:tcPr>
          <w:p w:rsidR="00993BE5" w:rsidRPr="00993BE5" w:rsidRDefault="00993BE5" w:rsidP="00993BE5">
            <w:pPr>
              <w:jc w:val="center"/>
              <w:rPr>
                <w:rFonts w:ascii="Times New Roman" w:hAnsi="Times New Roman" w:cs="Times New Roman"/>
                <w:sz w:val="24"/>
                <w:szCs w:val="24"/>
              </w:rPr>
            </w:pPr>
            <w:r w:rsidRPr="00993BE5">
              <w:rPr>
                <w:rFonts w:ascii="Times New Roman" w:hAnsi="Times New Roman" w:cs="Times New Roman"/>
                <w:sz w:val="24"/>
                <w:szCs w:val="24"/>
              </w:rPr>
              <w:t>3,84</w:t>
            </w:r>
          </w:p>
        </w:tc>
      </w:tr>
      <w:tr w:rsidR="00993BE5" w:rsidRPr="00C1288D" w:rsidTr="00993BE5">
        <w:trPr>
          <w:trHeight w:val="390"/>
        </w:trPr>
        <w:tc>
          <w:tcPr>
            <w:tcW w:w="493" w:type="dxa"/>
            <w:tcBorders>
              <w:left w:val="thinThickSmallGap" w:sz="18" w:space="0" w:color="auto"/>
            </w:tcBorders>
            <w:vAlign w:val="center"/>
          </w:tcPr>
          <w:p w:rsidR="00993BE5" w:rsidRPr="00993BE5" w:rsidRDefault="00993BE5" w:rsidP="00993BE5">
            <w:pPr>
              <w:jc w:val="center"/>
              <w:rPr>
                <w:rFonts w:ascii="Times New Roman" w:hAnsi="Times New Roman" w:cs="Times New Roman"/>
                <w:sz w:val="24"/>
                <w:szCs w:val="24"/>
              </w:rPr>
            </w:pPr>
            <w:r w:rsidRPr="00993BE5">
              <w:rPr>
                <w:rFonts w:ascii="Times New Roman" w:hAnsi="Times New Roman" w:cs="Times New Roman"/>
                <w:sz w:val="24"/>
                <w:szCs w:val="24"/>
              </w:rPr>
              <w:t>12.</w:t>
            </w:r>
          </w:p>
        </w:tc>
        <w:tc>
          <w:tcPr>
            <w:tcW w:w="2912" w:type="dxa"/>
            <w:vAlign w:val="center"/>
          </w:tcPr>
          <w:p w:rsidR="00993BE5" w:rsidRPr="00993BE5" w:rsidRDefault="00993BE5" w:rsidP="00993BE5">
            <w:pPr>
              <w:jc w:val="center"/>
              <w:rPr>
                <w:rFonts w:ascii="Times New Roman" w:hAnsi="Times New Roman" w:cs="Times New Roman"/>
                <w:sz w:val="24"/>
                <w:szCs w:val="24"/>
              </w:rPr>
            </w:pPr>
            <w:r w:rsidRPr="00993BE5">
              <w:rPr>
                <w:rFonts w:ascii="Times New Roman" w:hAnsi="Times New Roman" w:cs="Times New Roman"/>
                <w:sz w:val="24"/>
                <w:szCs w:val="24"/>
              </w:rPr>
              <w:t>Odporyszów</w:t>
            </w:r>
          </w:p>
        </w:tc>
        <w:tc>
          <w:tcPr>
            <w:tcW w:w="3188" w:type="dxa"/>
            <w:vAlign w:val="center"/>
          </w:tcPr>
          <w:p w:rsidR="00993BE5" w:rsidRPr="00993BE5" w:rsidRDefault="00993BE5" w:rsidP="00993BE5">
            <w:pPr>
              <w:jc w:val="center"/>
              <w:rPr>
                <w:rFonts w:ascii="Times New Roman" w:hAnsi="Times New Roman" w:cs="Times New Roman"/>
                <w:sz w:val="24"/>
                <w:szCs w:val="24"/>
              </w:rPr>
            </w:pPr>
            <w:r w:rsidRPr="00993BE5">
              <w:rPr>
                <w:rFonts w:ascii="Times New Roman" w:hAnsi="Times New Roman" w:cs="Times New Roman"/>
                <w:sz w:val="24"/>
                <w:szCs w:val="24"/>
              </w:rPr>
              <w:t>639</w:t>
            </w:r>
          </w:p>
        </w:tc>
        <w:tc>
          <w:tcPr>
            <w:tcW w:w="2619" w:type="dxa"/>
            <w:tcBorders>
              <w:right w:val="thinThickSmallGap" w:sz="18" w:space="0" w:color="auto"/>
            </w:tcBorders>
            <w:vAlign w:val="center"/>
          </w:tcPr>
          <w:p w:rsidR="00993BE5" w:rsidRPr="00993BE5" w:rsidRDefault="00993BE5" w:rsidP="00993BE5">
            <w:pPr>
              <w:jc w:val="center"/>
              <w:rPr>
                <w:rFonts w:ascii="Times New Roman" w:hAnsi="Times New Roman" w:cs="Times New Roman"/>
                <w:sz w:val="24"/>
                <w:szCs w:val="24"/>
              </w:rPr>
            </w:pPr>
            <w:r w:rsidRPr="00993BE5">
              <w:rPr>
                <w:rFonts w:ascii="Times New Roman" w:hAnsi="Times New Roman" w:cs="Times New Roman"/>
                <w:sz w:val="24"/>
                <w:szCs w:val="24"/>
              </w:rPr>
              <w:t>6,28</w:t>
            </w:r>
          </w:p>
        </w:tc>
      </w:tr>
      <w:tr w:rsidR="00993BE5" w:rsidRPr="00C1288D" w:rsidTr="00993BE5">
        <w:trPr>
          <w:trHeight w:val="360"/>
        </w:trPr>
        <w:tc>
          <w:tcPr>
            <w:tcW w:w="493" w:type="dxa"/>
            <w:tcBorders>
              <w:left w:val="thinThickSmallGap" w:sz="18" w:space="0" w:color="auto"/>
            </w:tcBorders>
            <w:vAlign w:val="center"/>
          </w:tcPr>
          <w:p w:rsidR="00993BE5" w:rsidRPr="00993BE5" w:rsidRDefault="00993BE5" w:rsidP="00993BE5">
            <w:pPr>
              <w:jc w:val="center"/>
              <w:rPr>
                <w:rFonts w:ascii="Times New Roman" w:hAnsi="Times New Roman" w:cs="Times New Roman"/>
                <w:sz w:val="24"/>
                <w:szCs w:val="24"/>
              </w:rPr>
            </w:pPr>
            <w:r w:rsidRPr="00993BE5">
              <w:rPr>
                <w:rFonts w:ascii="Times New Roman" w:hAnsi="Times New Roman" w:cs="Times New Roman"/>
                <w:sz w:val="24"/>
                <w:szCs w:val="24"/>
              </w:rPr>
              <w:t>13.</w:t>
            </w:r>
          </w:p>
        </w:tc>
        <w:tc>
          <w:tcPr>
            <w:tcW w:w="2912" w:type="dxa"/>
            <w:vAlign w:val="center"/>
          </w:tcPr>
          <w:p w:rsidR="00993BE5" w:rsidRPr="00993BE5" w:rsidRDefault="00993BE5" w:rsidP="00993BE5">
            <w:pPr>
              <w:jc w:val="center"/>
              <w:rPr>
                <w:rFonts w:ascii="Times New Roman" w:hAnsi="Times New Roman" w:cs="Times New Roman"/>
                <w:sz w:val="24"/>
                <w:szCs w:val="24"/>
              </w:rPr>
            </w:pPr>
            <w:r w:rsidRPr="00993BE5">
              <w:rPr>
                <w:rFonts w:ascii="Times New Roman" w:hAnsi="Times New Roman" w:cs="Times New Roman"/>
                <w:sz w:val="24"/>
                <w:szCs w:val="24"/>
              </w:rPr>
              <w:t>Otfinów</w:t>
            </w:r>
          </w:p>
        </w:tc>
        <w:tc>
          <w:tcPr>
            <w:tcW w:w="3188" w:type="dxa"/>
            <w:vAlign w:val="center"/>
          </w:tcPr>
          <w:p w:rsidR="00993BE5" w:rsidRPr="00993BE5" w:rsidRDefault="00993BE5" w:rsidP="00993BE5">
            <w:pPr>
              <w:jc w:val="center"/>
              <w:rPr>
                <w:rFonts w:ascii="Times New Roman" w:hAnsi="Times New Roman" w:cs="Times New Roman"/>
                <w:sz w:val="24"/>
                <w:szCs w:val="24"/>
              </w:rPr>
            </w:pPr>
            <w:r w:rsidRPr="00993BE5">
              <w:rPr>
                <w:rFonts w:ascii="Times New Roman" w:hAnsi="Times New Roman" w:cs="Times New Roman"/>
                <w:sz w:val="24"/>
                <w:szCs w:val="24"/>
              </w:rPr>
              <w:t>911</w:t>
            </w:r>
          </w:p>
        </w:tc>
        <w:tc>
          <w:tcPr>
            <w:tcW w:w="2619" w:type="dxa"/>
            <w:tcBorders>
              <w:right w:val="thinThickSmallGap" w:sz="18" w:space="0" w:color="auto"/>
            </w:tcBorders>
            <w:vAlign w:val="center"/>
          </w:tcPr>
          <w:p w:rsidR="00993BE5" w:rsidRPr="00993BE5" w:rsidRDefault="00993BE5" w:rsidP="00993BE5">
            <w:pPr>
              <w:jc w:val="center"/>
              <w:rPr>
                <w:rFonts w:ascii="Times New Roman" w:hAnsi="Times New Roman" w:cs="Times New Roman"/>
                <w:sz w:val="24"/>
                <w:szCs w:val="24"/>
              </w:rPr>
            </w:pPr>
            <w:r w:rsidRPr="00993BE5">
              <w:rPr>
                <w:rFonts w:ascii="Times New Roman" w:hAnsi="Times New Roman" w:cs="Times New Roman"/>
                <w:sz w:val="24"/>
                <w:szCs w:val="24"/>
              </w:rPr>
              <w:t>9,00</w:t>
            </w:r>
          </w:p>
        </w:tc>
      </w:tr>
      <w:tr w:rsidR="00993BE5" w:rsidRPr="00C1288D" w:rsidTr="00993BE5">
        <w:trPr>
          <w:trHeight w:val="360"/>
        </w:trPr>
        <w:tc>
          <w:tcPr>
            <w:tcW w:w="493" w:type="dxa"/>
            <w:tcBorders>
              <w:left w:val="thinThickSmallGap" w:sz="18" w:space="0" w:color="auto"/>
            </w:tcBorders>
            <w:vAlign w:val="center"/>
          </w:tcPr>
          <w:p w:rsidR="00993BE5" w:rsidRPr="00993BE5" w:rsidRDefault="00993BE5" w:rsidP="00993BE5">
            <w:pPr>
              <w:jc w:val="center"/>
              <w:rPr>
                <w:rFonts w:ascii="Times New Roman" w:hAnsi="Times New Roman" w:cs="Times New Roman"/>
                <w:sz w:val="24"/>
                <w:szCs w:val="24"/>
              </w:rPr>
            </w:pPr>
            <w:r w:rsidRPr="00993BE5">
              <w:rPr>
                <w:rFonts w:ascii="Times New Roman" w:hAnsi="Times New Roman" w:cs="Times New Roman"/>
                <w:sz w:val="24"/>
                <w:szCs w:val="24"/>
              </w:rPr>
              <w:t>14.</w:t>
            </w:r>
          </w:p>
        </w:tc>
        <w:tc>
          <w:tcPr>
            <w:tcW w:w="2912" w:type="dxa"/>
            <w:vAlign w:val="center"/>
          </w:tcPr>
          <w:p w:rsidR="00993BE5" w:rsidRPr="00993BE5" w:rsidRDefault="00993BE5" w:rsidP="00993BE5">
            <w:pPr>
              <w:jc w:val="center"/>
              <w:rPr>
                <w:rFonts w:ascii="Times New Roman" w:hAnsi="Times New Roman" w:cs="Times New Roman"/>
                <w:sz w:val="24"/>
                <w:szCs w:val="24"/>
              </w:rPr>
            </w:pPr>
            <w:r w:rsidRPr="00993BE5">
              <w:rPr>
                <w:rFonts w:ascii="Times New Roman" w:hAnsi="Times New Roman" w:cs="Times New Roman"/>
                <w:sz w:val="24"/>
                <w:szCs w:val="24"/>
              </w:rPr>
              <w:t>Pasieka Otfinowska</w:t>
            </w:r>
          </w:p>
        </w:tc>
        <w:tc>
          <w:tcPr>
            <w:tcW w:w="3188" w:type="dxa"/>
            <w:vAlign w:val="center"/>
          </w:tcPr>
          <w:p w:rsidR="00993BE5" w:rsidRPr="00993BE5" w:rsidRDefault="00993BE5" w:rsidP="00993BE5">
            <w:pPr>
              <w:jc w:val="center"/>
              <w:rPr>
                <w:rFonts w:ascii="Times New Roman" w:hAnsi="Times New Roman" w:cs="Times New Roman"/>
                <w:sz w:val="24"/>
                <w:szCs w:val="24"/>
              </w:rPr>
            </w:pPr>
            <w:r w:rsidRPr="00993BE5">
              <w:rPr>
                <w:rFonts w:ascii="Times New Roman" w:hAnsi="Times New Roman" w:cs="Times New Roman"/>
                <w:sz w:val="24"/>
                <w:szCs w:val="24"/>
              </w:rPr>
              <w:t>328</w:t>
            </w:r>
          </w:p>
        </w:tc>
        <w:tc>
          <w:tcPr>
            <w:tcW w:w="2619" w:type="dxa"/>
            <w:tcBorders>
              <w:right w:val="thinThickSmallGap" w:sz="18" w:space="0" w:color="auto"/>
            </w:tcBorders>
            <w:vAlign w:val="center"/>
          </w:tcPr>
          <w:p w:rsidR="00993BE5" w:rsidRPr="00993BE5" w:rsidRDefault="00993BE5" w:rsidP="00993BE5">
            <w:pPr>
              <w:jc w:val="center"/>
              <w:rPr>
                <w:rFonts w:ascii="Times New Roman" w:hAnsi="Times New Roman" w:cs="Times New Roman"/>
                <w:sz w:val="24"/>
                <w:szCs w:val="24"/>
              </w:rPr>
            </w:pPr>
            <w:r w:rsidRPr="00993BE5">
              <w:rPr>
                <w:rFonts w:ascii="Times New Roman" w:hAnsi="Times New Roman" w:cs="Times New Roman"/>
                <w:sz w:val="24"/>
                <w:szCs w:val="24"/>
              </w:rPr>
              <w:t>3,23</w:t>
            </w:r>
          </w:p>
        </w:tc>
      </w:tr>
      <w:tr w:rsidR="00993BE5" w:rsidRPr="00C1288D" w:rsidTr="00993BE5">
        <w:trPr>
          <w:trHeight w:val="434"/>
        </w:trPr>
        <w:tc>
          <w:tcPr>
            <w:tcW w:w="493" w:type="dxa"/>
            <w:tcBorders>
              <w:left w:val="thinThickSmallGap" w:sz="18" w:space="0" w:color="auto"/>
            </w:tcBorders>
            <w:vAlign w:val="center"/>
          </w:tcPr>
          <w:p w:rsidR="00993BE5" w:rsidRPr="00993BE5" w:rsidRDefault="00993BE5" w:rsidP="00993BE5">
            <w:pPr>
              <w:jc w:val="center"/>
              <w:rPr>
                <w:rFonts w:ascii="Times New Roman" w:hAnsi="Times New Roman" w:cs="Times New Roman"/>
                <w:sz w:val="24"/>
                <w:szCs w:val="24"/>
              </w:rPr>
            </w:pPr>
            <w:r w:rsidRPr="00993BE5">
              <w:rPr>
                <w:rFonts w:ascii="Times New Roman" w:hAnsi="Times New Roman" w:cs="Times New Roman"/>
                <w:sz w:val="24"/>
                <w:szCs w:val="24"/>
              </w:rPr>
              <w:t>15.</w:t>
            </w:r>
          </w:p>
        </w:tc>
        <w:tc>
          <w:tcPr>
            <w:tcW w:w="2912" w:type="dxa"/>
            <w:vAlign w:val="center"/>
          </w:tcPr>
          <w:p w:rsidR="00993BE5" w:rsidRPr="00993BE5" w:rsidRDefault="00993BE5" w:rsidP="00993BE5">
            <w:pPr>
              <w:jc w:val="center"/>
              <w:rPr>
                <w:rFonts w:ascii="Times New Roman" w:hAnsi="Times New Roman" w:cs="Times New Roman"/>
                <w:sz w:val="24"/>
                <w:szCs w:val="24"/>
              </w:rPr>
            </w:pPr>
            <w:r w:rsidRPr="00993BE5">
              <w:rPr>
                <w:rFonts w:ascii="Times New Roman" w:hAnsi="Times New Roman" w:cs="Times New Roman"/>
                <w:sz w:val="24"/>
                <w:szCs w:val="24"/>
              </w:rPr>
              <w:t>Pierszyce</w:t>
            </w:r>
          </w:p>
        </w:tc>
        <w:tc>
          <w:tcPr>
            <w:tcW w:w="3188" w:type="dxa"/>
            <w:vAlign w:val="center"/>
          </w:tcPr>
          <w:p w:rsidR="00993BE5" w:rsidRPr="00993BE5" w:rsidRDefault="00993BE5" w:rsidP="00993BE5">
            <w:pPr>
              <w:jc w:val="center"/>
              <w:rPr>
                <w:rFonts w:ascii="Times New Roman" w:hAnsi="Times New Roman" w:cs="Times New Roman"/>
                <w:sz w:val="24"/>
                <w:szCs w:val="24"/>
              </w:rPr>
            </w:pPr>
            <w:r w:rsidRPr="00993BE5">
              <w:rPr>
                <w:rFonts w:ascii="Times New Roman" w:hAnsi="Times New Roman" w:cs="Times New Roman"/>
                <w:sz w:val="24"/>
                <w:szCs w:val="24"/>
              </w:rPr>
              <w:t>124</w:t>
            </w:r>
          </w:p>
        </w:tc>
        <w:tc>
          <w:tcPr>
            <w:tcW w:w="2619" w:type="dxa"/>
            <w:tcBorders>
              <w:right w:val="thinThickSmallGap" w:sz="18" w:space="0" w:color="auto"/>
            </w:tcBorders>
            <w:vAlign w:val="center"/>
          </w:tcPr>
          <w:p w:rsidR="00993BE5" w:rsidRPr="00993BE5" w:rsidRDefault="00993BE5" w:rsidP="00993BE5">
            <w:pPr>
              <w:jc w:val="center"/>
              <w:rPr>
                <w:rFonts w:ascii="Times New Roman" w:hAnsi="Times New Roman" w:cs="Times New Roman"/>
                <w:sz w:val="24"/>
                <w:szCs w:val="24"/>
              </w:rPr>
            </w:pPr>
            <w:r w:rsidRPr="00993BE5">
              <w:rPr>
                <w:rFonts w:ascii="Times New Roman" w:hAnsi="Times New Roman" w:cs="Times New Roman"/>
                <w:sz w:val="24"/>
                <w:szCs w:val="24"/>
              </w:rPr>
              <w:t>1,21</w:t>
            </w:r>
          </w:p>
        </w:tc>
      </w:tr>
      <w:tr w:rsidR="00993BE5" w:rsidRPr="00C1288D" w:rsidTr="00993BE5">
        <w:trPr>
          <w:trHeight w:val="360"/>
        </w:trPr>
        <w:tc>
          <w:tcPr>
            <w:tcW w:w="493" w:type="dxa"/>
            <w:tcBorders>
              <w:left w:val="thinThickSmallGap" w:sz="18" w:space="0" w:color="auto"/>
            </w:tcBorders>
            <w:vAlign w:val="center"/>
          </w:tcPr>
          <w:p w:rsidR="00993BE5" w:rsidRPr="00993BE5" w:rsidRDefault="00993BE5" w:rsidP="00993BE5">
            <w:pPr>
              <w:jc w:val="center"/>
              <w:rPr>
                <w:rFonts w:ascii="Times New Roman" w:hAnsi="Times New Roman" w:cs="Times New Roman"/>
                <w:sz w:val="24"/>
                <w:szCs w:val="24"/>
              </w:rPr>
            </w:pPr>
            <w:r w:rsidRPr="00993BE5">
              <w:rPr>
                <w:rFonts w:ascii="Times New Roman" w:hAnsi="Times New Roman" w:cs="Times New Roman"/>
                <w:sz w:val="24"/>
                <w:szCs w:val="24"/>
              </w:rPr>
              <w:t>16.</w:t>
            </w:r>
          </w:p>
        </w:tc>
        <w:tc>
          <w:tcPr>
            <w:tcW w:w="2912" w:type="dxa"/>
            <w:vAlign w:val="center"/>
          </w:tcPr>
          <w:p w:rsidR="00993BE5" w:rsidRPr="00993BE5" w:rsidRDefault="00993BE5" w:rsidP="00993BE5">
            <w:pPr>
              <w:jc w:val="center"/>
              <w:rPr>
                <w:rFonts w:ascii="Times New Roman" w:hAnsi="Times New Roman" w:cs="Times New Roman"/>
                <w:sz w:val="24"/>
                <w:szCs w:val="24"/>
              </w:rPr>
            </w:pPr>
            <w:r w:rsidRPr="00993BE5">
              <w:rPr>
                <w:rFonts w:ascii="Times New Roman" w:hAnsi="Times New Roman" w:cs="Times New Roman"/>
                <w:sz w:val="24"/>
                <w:szCs w:val="24"/>
              </w:rPr>
              <w:t>Podlesie Dębowe</w:t>
            </w:r>
          </w:p>
        </w:tc>
        <w:tc>
          <w:tcPr>
            <w:tcW w:w="3188" w:type="dxa"/>
            <w:vAlign w:val="center"/>
          </w:tcPr>
          <w:p w:rsidR="00993BE5" w:rsidRPr="00993BE5" w:rsidRDefault="00993BE5" w:rsidP="00993BE5">
            <w:pPr>
              <w:jc w:val="center"/>
              <w:rPr>
                <w:rFonts w:ascii="Times New Roman" w:hAnsi="Times New Roman" w:cs="Times New Roman"/>
                <w:sz w:val="24"/>
                <w:szCs w:val="24"/>
              </w:rPr>
            </w:pPr>
            <w:r w:rsidRPr="00993BE5">
              <w:rPr>
                <w:rFonts w:ascii="Times New Roman" w:hAnsi="Times New Roman" w:cs="Times New Roman"/>
                <w:sz w:val="24"/>
                <w:szCs w:val="24"/>
              </w:rPr>
              <w:t>267</w:t>
            </w:r>
          </w:p>
        </w:tc>
        <w:tc>
          <w:tcPr>
            <w:tcW w:w="2619" w:type="dxa"/>
            <w:tcBorders>
              <w:right w:val="thinThickSmallGap" w:sz="18" w:space="0" w:color="auto"/>
            </w:tcBorders>
            <w:vAlign w:val="center"/>
          </w:tcPr>
          <w:p w:rsidR="00993BE5" w:rsidRPr="00993BE5" w:rsidRDefault="00993BE5" w:rsidP="00993BE5">
            <w:pPr>
              <w:jc w:val="center"/>
              <w:rPr>
                <w:rFonts w:ascii="Times New Roman" w:hAnsi="Times New Roman" w:cs="Times New Roman"/>
                <w:sz w:val="24"/>
                <w:szCs w:val="24"/>
              </w:rPr>
            </w:pPr>
            <w:r w:rsidRPr="00993BE5">
              <w:rPr>
                <w:rFonts w:ascii="Times New Roman" w:hAnsi="Times New Roman" w:cs="Times New Roman"/>
                <w:sz w:val="24"/>
                <w:szCs w:val="24"/>
              </w:rPr>
              <w:t>2,63</w:t>
            </w:r>
          </w:p>
        </w:tc>
      </w:tr>
      <w:tr w:rsidR="00993BE5" w:rsidRPr="00C1288D" w:rsidTr="00993BE5">
        <w:trPr>
          <w:trHeight w:val="315"/>
        </w:trPr>
        <w:tc>
          <w:tcPr>
            <w:tcW w:w="493" w:type="dxa"/>
            <w:tcBorders>
              <w:left w:val="thinThickSmallGap" w:sz="18" w:space="0" w:color="auto"/>
            </w:tcBorders>
            <w:vAlign w:val="center"/>
          </w:tcPr>
          <w:p w:rsidR="00993BE5" w:rsidRPr="00993BE5" w:rsidRDefault="00993BE5" w:rsidP="00993BE5">
            <w:pPr>
              <w:jc w:val="center"/>
              <w:rPr>
                <w:rFonts w:ascii="Times New Roman" w:hAnsi="Times New Roman" w:cs="Times New Roman"/>
                <w:sz w:val="24"/>
                <w:szCs w:val="24"/>
              </w:rPr>
            </w:pPr>
            <w:r w:rsidRPr="00993BE5">
              <w:rPr>
                <w:rFonts w:ascii="Times New Roman" w:hAnsi="Times New Roman" w:cs="Times New Roman"/>
                <w:sz w:val="24"/>
                <w:szCs w:val="24"/>
              </w:rPr>
              <w:t>17.</w:t>
            </w:r>
          </w:p>
        </w:tc>
        <w:tc>
          <w:tcPr>
            <w:tcW w:w="2912" w:type="dxa"/>
            <w:vAlign w:val="center"/>
          </w:tcPr>
          <w:p w:rsidR="00993BE5" w:rsidRPr="00993BE5" w:rsidRDefault="00993BE5" w:rsidP="00993BE5">
            <w:pPr>
              <w:jc w:val="center"/>
              <w:rPr>
                <w:rFonts w:ascii="Times New Roman" w:hAnsi="Times New Roman" w:cs="Times New Roman"/>
                <w:sz w:val="24"/>
                <w:szCs w:val="24"/>
              </w:rPr>
            </w:pPr>
            <w:r w:rsidRPr="00993BE5">
              <w:rPr>
                <w:rFonts w:ascii="Times New Roman" w:hAnsi="Times New Roman" w:cs="Times New Roman"/>
                <w:sz w:val="24"/>
                <w:szCs w:val="24"/>
              </w:rPr>
              <w:t>Sieradza + Fiuk</w:t>
            </w:r>
          </w:p>
        </w:tc>
        <w:tc>
          <w:tcPr>
            <w:tcW w:w="3188" w:type="dxa"/>
            <w:vAlign w:val="center"/>
          </w:tcPr>
          <w:p w:rsidR="00993BE5" w:rsidRPr="00993BE5" w:rsidRDefault="00993BE5" w:rsidP="00993BE5">
            <w:pPr>
              <w:jc w:val="center"/>
              <w:rPr>
                <w:rFonts w:ascii="Times New Roman" w:hAnsi="Times New Roman" w:cs="Times New Roman"/>
                <w:sz w:val="24"/>
                <w:szCs w:val="24"/>
              </w:rPr>
            </w:pPr>
            <w:r w:rsidRPr="00993BE5">
              <w:rPr>
                <w:rFonts w:ascii="Times New Roman" w:hAnsi="Times New Roman" w:cs="Times New Roman"/>
                <w:sz w:val="24"/>
                <w:szCs w:val="24"/>
              </w:rPr>
              <w:t>512</w:t>
            </w:r>
          </w:p>
        </w:tc>
        <w:tc>
          <w:tcPr>
            <w:tcW w:w="2619" w:type="dxa"/>
            <w:tcBorders>
              <w:right w:val="thinThickSmallGap" w:sz="18" w:space="0" w:color="auto"/>
            </w:tcBorders>
            <w:vAlign w:val="center"/>
          </w:tcPr>
          <w:p w:rsidR="00993BE5" w:rsidRPr="00993BE5" w:rsidRDefault="00993BE5" w:rsidP="00993BE5">
            <w:pPr>
              <w:jc w:val="center"/>
              <w:rPr>
                <w:rFonts w:ascii="Times New Roman" w:hAnsi="Times New Roman" w:cs="Times New Roman"/>
                <w:sz w:val="24"/>
                <w:szCs w:val="24"/>
              </w:rPr>
            </w:pPr>
            <w:r w:rsidRPr="00993BE5">
              <w:rPr>
                <w:rFonts w:ascii="Times New Roman" w:hAnsi="Times New Roman" w:cs="Times New Roman"/>
                <w:sz w:val="24"/>
                <w:szCs w:val="24"/>
              </w:rPr>
              <w:t>5,04</w:t>
            </w:r>
          </w:p>
        </w:tc>
      </w:tr>
      <w:tr w:rsidR="00993BE5" w:rsidRPr="00C1288D" w:rsidTr="00993BE5">
        <w:trPr>
          <w:trHeight w:val="435"/>
        </w:trPr>
        <w:tc>
          <w:tcPr>
            <w:tcW w:w="493" w:type="dxa"/>
            <w:tcBorders>
              <w:left w:val="thinThickSmallGap" w:sz="18" w:space="0" w:color="auto"/>
            </w:tcBorders>
            <w:vAlign w:val="center"/>
          </w:tcPr>
          <w:p w:rsidR="00993BE5" w:rsidRPr="00993BE5" w:rsidRDefault="00993BE5" w:rsidP="00993BE5">
            <w:pPr>
              <w:jc w:val="center"/>
              <w:rPr>
                <w:rFonts w:ascii="Times New Roman" w:hAnsi="Times New Roman" w:cs="Times New Roman"/>
                <w:sz w:val="24"/>
                <w:szCs w:val="24"/>
              </w:rPr>
            </w:pPr>
            <w:r w:rsidRPr="00993BE5">
              <w:rPr>
                <w:rFonts w:ascii="Times New Roman" w:hAnsi="Times New Roman" w:cs="Times New Roman"/>
                <w:sz w:val="24"/>
                <w:szCs w:val="24"/>
              </w:rPr>
              <w:t>18.</w:t>
            </w:r>
          </w:p>
        </w:tc>
        <w:tc>
          <w:tcPr>
            <w:tcW w:w="2912" w:type="dxa"/>
            <w:vAlign w:val="center"/>
          </w:tcPr>
          <w:p w:rsidR="00993BE5" w:rsidRPr="00993BE5" w:rsidRDefault="00993BE5" w:rsidP="00993BE5">
            <w:pPr>
              <w:jc w:val="center"/>
              <w:rPr>
                <w:rFonts w:ascii="Times New Roman" w:hAnsi="Times New Roman" w:cs="Times New Roman"/>
                <w:sz w:val="24"/>
                <w:szCs w:val="24"/>
              </w:rPr>
            </w:pPr>
            <w:r w:rsidRPr="00993BE5">
              <w:rPr>
                <w:rFonts w:ascii="Times New Roman" w:hAnsi="Times New Roman" w:cs="Times New Roman"/>
                <w:sz w:val="24"/>
                <w:szCs w:val="24"/>
              </w:rPr>
              <w:t>Siedliszowice</w:t>
            </w:r>
          </w:p>
        </w:tc>
        <w:tc>
          <w:tcPr>
            <w:tcW w:w="3188" w:type="dxa"/>
            <w:vAlign w:val="center"/>
          </w:tcPr>
          <w:p w:rsidR="00993BE5" w:rsidRPr="00993BE5" w:rsidRDefault="00993BE5" w:rsidP="00993BE5">
            <w:pPr>
              <w:jc w:val="center"/>
              <w:rPr>
                <w:rFonts w:ascii="Times New Roman" w:hAnsi="Times New Roman" w:cs="Times New Roman"/>
                <w:sz w:val="24"/>
                <w:szCs w:val="24"/>
              </w:rPr>
            </w:pPr>
            <w:r w:rsidRPr="00993BE5">
              <w:rPr>
                <w:rFonts w:ascii="Times New Roman" w:hAnsi="Times New Roman" w:cs="Times New Roman"/>
                <w:sz w:val="24"/>
                <w:szCs w:val="24"/>
              </w:rPr>
              <w:t>1017</w:t>
            </w:r>
          </w:p>
        </w:tc>
        <w:tc>
          <w:tcPr>
            <w:tcW w:w="2619" w:type="dxa"/>
            <w:tcBorders>
              <w:right w:val="thinThickSmallGap" w:sz="18" w:space="0" w:color="auto"/>
            </w:tcBorders>
            <w:vAlign w:val="center"/>
          </w:tcPr>
          <w:p w:rsidR="00993BE5" w:rsidRPr="00993BE5" w:rsidRDefault="00993BE5" w:rsidP="00993BE5">
            <w:pPr>
              <w:jc w:val="center"/>
              <w:rPr>
                <w:rFonts w:ascii="Times New Roman" w:hAnsi="Times New Roman" w:cs="Times New Roman"/>
                <w:sz w:val="24"/>
                <w:szCs w:val="24"/>
              </w:rPr>
            </w:pPr>
            <w:r w:rsidRPr="00993BE5">
              <w:rPr>
                <w:rFonts w:ascii="Times New Roman" w:hAnsi="Times New Roman" w:cs="Times New Roman"/>
                <w:sz w:val="24"/>
                <w:szCs w:val="24"/>
              </w:rPr>
              <w:t>10,01</w:t>
            </w:r>
          </w:p>
        </w:tc>
      </w:tr>
      <w:tr w:rsidR="00993BE5" w:rsidRPr="00C1288D" w:rsidTr="00993BE5">
        <w:trPr>
          <w:trHeight w:val="375"/>
        </w:trPr>
        <w:tc>
          <w:tcPr>
            <w:tcW w:w="493" w:type="dxa"/>
            <w:tcBorders>
              <w:left w:val="thinThickSmallGap" w:sz="18" w:space="0" w:color="auto"/>
            </w:tcBorders>
            <w:vAlign w:val="center"/>
          </w:tcPr>
          <w:p w:rsidR="00993BE5" w:rsidRPr="00993BE5" w:rsidRDefault="00993BE5" w:rsidP="00993BE5">
            <w:pPr>
              <w:jc w:val="center"/>
              <w:rPr>
                <w:rFonts w:ascii="Times New Roman" w:hAnsi="Times New Roman" w:cs="Times New Roman"/>
                <w:sz w:val="24"/>
                <w:szCs w:val="24"/>
              </w:rPr>
            </w:pPr>
            <w:r w:rsidRPr="00993BE5">
              <w:rPr>
                <w:rFonts w:ascii="Times New Roman" w:hAnsi="Times New Roman" w:cs="Times New Roman"/>
                <w:sz w:val="24"/>
                <w:szCs w:val="24"/>
              </w:rPr>
              <w:t>19.</w:t>
            </w:r>
          </w:p>
        </w:tc>
        <w:tc>
          <w:tcPr>
            <w:tcW w:w="2912" w:type="dxa"/>
            <w:vAlign w:val="center"/>
          </w:tcPr>
          <w:p w:rsidR="00993BE5" w:rsidRPr="00993BE5" w:rsidRDefault="00993BE5" w:rsidP="00993BE5">
            <w:pPr>
              <w:jc w:val="center"/>
              <w:rPr>
                <w:rFonts w:ascii="Times New Roman" w:hAnsi="Times New Roman" w:cs="Times New Roman"/>
                <w:sz w:val="24"/>
                <w:szCs w:val="24"/>
              </w:rPr>
            </w:pPr>
            <w:r w:rsidRPr="00993BE5">
              <w:rPr>
                <w:rFonts w:ascii="Times New Roman" w:hAnsi="Times New Roman" w:cs="Times New Roman"/>
                <w:sz w:val="24"/>
                <w:szCs w:val="24"/>
              </w:rPr>
              <w:t>Żabno</w:t>
            </w:r>
          </w:p>
        </w:tc>
        <w:tc>
          <w:tcPr>
            <w:tcW w:w="3188" w:type="dxa"/>
            <w:vAlign w:val="center"/>
          </w:tcPr>
          <w:p w:rsidR="00993BE5" w:rsidRPr="00993BE5" w:rsidRDefault="00993BE5" w:rsidP="00993BE5">
            <w:pPr>
              <w:jc w:val="center"/>
              <w:rPr>
                <w:rFonts w:ascii="Times New Roman" w:hAnsi="Times New Roman" w:cs="Times New Roman"/>
                <w:sz w:val="24"/>
                <w:szCs w:val="24"/>
              </w:rPr>
            </w:pPr>
            <w:r w:rsidRPr="00993BE5">
              <w:rPr>
                <w:rFonts w:ascii="Times New Roman" w:hAnsi="Times New Roman" w:cs="Times New Roman"/>
                <w:sz w:val="24"/>
                <w:szCs w:val="24"/>
              </w:rPr>
              <w:t>1113</w:t>
            </w:r>
          </w:p>
        </w:tc>
        <w:tc>
          <w:tcPr>
            <w:tcW w:w="2619" w:type="dxa"/>
            <w:tcBorders>
              <w:right w:val="thinThickSmallGap" w:sz="18" w:space="0" w:color="auto"/>
            </w:tcBorders>
            <w:vAlign w:val="center"/>
          </w:tcPr>
          <w:p w:rsidR="00993BE5" w:rsidRPr="00993BE5" w:rsidRDefault="00993BE5" w:rsidP="00993BE5">
            <w:pPr>
              <w:jc w:val="center"/>
              <w:rPr>
                <w:rFonts w:ascii="Times New Roman" w:hAnsi="Times New Roman" w:cs="Times New Roman"/>
                <w:sz w:val="24"/>
                <w:szCs w:val="24"/>
              </w:rPr>
            </w:pPr>
            <w:r w:rsidRPr="00993BE5">
              <w:rPr>
                <w:rFonts w:ascii="Times New Roman" w:hAnsi="Times New Roman" w:cs="Times New Roman"/>
                <w:sz w:val="24"/>
                <w:szCs w:val="24"/>
              </w:rPr>
              <w:t>11,00</w:t>
            </w:r>
          </w:p>
        </w:tc>
      </w:tr>
      <w:tr w:rsidR="00993BE5" w:rsidRPr="00C1288D" w:rsidTr="00993BE5">
        <w:tc>
          <w:tcPr>
            <w:tcW w:w="493" w:type="dxa"/>
            <w:tcBorders>
              <w:left w:val="thinThickSmallGap" w:sz="18" w:space="0" w:color="auto"/>
              <w:bottom w:val="thinThickSmallGap" w:sz="18" w:space="0" w:color="auto"/>
            </w:tcBorders>
            <w:vAlign w:val="center"/>
          </w:tcPr>
          <w:p w:rsidR="00993BE5" w:rsidRPr="00993BE5" w:rsidRDefault="00993BE5" w:rsidP="00993BE5">
            <w:pPr>
              <w:jc w:val="center"/>
              <w:rPr>
                <w:rFonts w:ascii="Times New Roman" w:hAnsi="Times New Roman" w:cs="Times New Roman"/>
                <w:b/>
                <w:bCs/>
                <w:sz w:val="24"/>
                <w:szCs w:val="24"/>
              </w:rPr>
            </w:pPr>
          </w:p>
        </w:tc>
        <w:tc>
          <w:tcPr>
            <w:tcW w:w="2912" w:type="dxa"/>
            <w:tcBorders>
              <w:bottom w:val="thinThickSmallGap" w:sz="18" w:space="0" w:color="auto"/>
            </w:tcBorders>
            <w:vAlign w:val="center"/>
          </w:tcPr>
          <w:p w:rsidR="00993BE5" w:rsidRPr="00993BE5" w:rsidRDefault="00993BE5" w:rsidP="00993BE5">
            <w:pPr>
              <w:jc w:val="center"/>
              <w:rPr>
                <w:rFonts w:ascii="Times New Roman" w:hAnsi="Times New Roman" w:cs="Times New Roman"/>
                <w:b/>
                <w:bCs/>
                <w:sz w:val="24"/>
                <w:szCs w:val="24"/>
              </w:rPr>
            </w:pPr>
            <w:r w:rsidRPr="00993BE5">
              <w:rPr>
                <w:rFonts w:ascii="Times New Roman" w:hAnsi="Times New Roman" w:cs="Times New Roman"/>
                <w:b/>
                <w:bCs/>
                <w:sz w:val="24"/>
                <w:szCs w:val="24"/>
              </w:rPr>
              <w:t>R A Z E M</w:t>
            </w:r>
          </w:p>
        </w:tc>
        <w:tc>
          <w:tcPr>
            <w:tcW w:w="3188" w:type="dxa"/>
            <w:tcBorders>
              <w:bottom w:val="thinThickSmallGap" w:sz="18" w:space="0" w:color="auto"/>
            </w:tcBorders>
            <w:vAlign w:val="center"/>
          </w:tcPr>
          <w:p w:rsidR="00993BE5" w:rsidRPr="00993BE5" w:rsidRDefault="00993BE5" w:rsidP="00993BE5">
            <w:pPr>
              <w:jc w:val="center"/>
              <w:rPr>
                <w:rFonts w:ascii="Times New Roman" w:hAnsi="Times New Roman" w:cs="Times New Roman"/>
                <w:b/>
                <w:bCs/>
                <w:sz w:val="24"/>
                <w:szCs w:val="24"/>
              </w:rPr>
            </w:pPr>
            <w:r w:rsidRPr="00993BE5">
              <w:rPr>
                <w:rFonts w:ascii="Times New Roman" w:hAnsi="Times New Roman" w:cs="Times New Roman"/>
                <w:b/>
                <w:bCs/>
                <w:sz w:val="24"/>
                <w:szCs w:val="24"/>
              </w:rPr>
              <w:t>10.540</w:t>
            </w:r>
          </w:p>
        </w:tc>
        <w:tc>
          <w:tcPr>
            <w:tcW w:w="2619" w:type="dxa"/>
            <w:tcBorders>
              <w:bottom w:val="thinThickSmallGap" w:sz="18" w:space="0" w:color="auto"/>
              <w:right w:val="thinThickSmallGap" w:sz="18" w:space="0" w:color="auto"/>
            </w:tcBorders>
            <w:vAlign w:val="center"/>
          </w:tcPr>
          <w:p w:rsidR="00993BE5" w:rsidRPr="00993BE5" w:rsidRDefault="00993BE5" w:rsidP="00993BE5">
            <w:pPr>
              <w:jc w:val="center"/>
              <w:rPr>
                <w:rFonts w:ascii="Times New Roman" w:hAnsi="Times New Roman" w:cs="Times New Roman"/>
                <w:b/>
                <w:bCs/>
                <w:sz w:val="24"/>
                <w:szCs w:val="24"/>
              </w:rPr>
            </w:pPr>
            <w:r w:rsidRPr="00993BE5">
              <w:rPr>
                <w:rFonts w:ascii="Times New Roman" w:hAnsi="Times New Roman" w:cs="Times New Roman"/>
                <w:b/>
                <w:bCs/>
                <w:sz w:val="24"/>
                <w:szCs w:val="24"/>
              </w:rPr>
              <w:t>100,00</w:t>
            </w:r>
          </w:p>
        </w:tc>
      </w:tr>
    </w:tbl>
    <w:p w:rsidR="00C64713" w:rsidRDefault="00C64713" w:rsidP="00C64713">
      <w:pPr>
        <w:rPr>
          <w:rFonts w:ascii="Times New Roman" w:hAnsi="Times New Roman" w:cs="Times New Roman"/>
          <w:color w:val="000000" w:themeColor="text1"/>
          <w:sz w:val="24"/>
          <w:szCs w:val="24"/>
        </w:rPr>
      </w:pPr>
    </w:p>
    <w:p w:rsidR="00C64713" w:rsidRPr="002515F1" w:rsidRDefault="002515F1" w:rsidP="00C64713">
      <w:pPr>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Ludność Gminy Żabno</w:t>
      </w:r>
    </w:p>
    <w:p w:rsidR="00C64713" w:rsidRDefault="00C64713" w:rsidP="00993BE5">
      <w:pPr>
        <w:spacing w:line="276" w:lineRule="auto"/>
        <w:ind w:firstLine="708"/>
        <w:jc w:val="both"/>
        <w:rPr>
          <w:rFonts w:ascii="Times New Roman" w:hAnsi="Times New Roman" w:cs="Times New Roman"/>
          <w:color w:val="000000" w:themeColor="text1"/>
          <w:sz w:val="24"/>
          <w:szCs w:val="24"/>
        </w:rPr>
      </w:pPr>
      <w:r w:rsidRPr="00A27579">
        <w:rPr>
          <w:rFonts w:ascii="Times New Roman" w:hAnsi="Times New Roman" w:cs="Times New Roman"/>
          <w:color w:val="000000" w:themeColor="text1"/>
          <w:sz w:val="24"/>
          <w:szCs w:val="24"/>
        </w:rPr>
        <w:t>Gminę Żabno zamieszkuje 18.820 osób (stan na 31.12.2018r.) co stanowi 0,55% mieszkańców Województwa Małopolskiego i 9,35% mieszkańców powiatu tarnowskiego. Gęstość zaludnienia tego terenu wynosi 179 osób na 1 km</w:t>
      </w:r>
      <w:r w:rsidRPr="00A27579">
        <w:rPr>
          <w:rFonts w:ascii="Times New Roman" w:hAnsi="Times New Roman" w:cs="Times New Roman"/>
          <w:color w:val="000000" w:themeColor="text1"/>
          <w:sz w:val="24"/>
          <w:szCs w:val="24"/>
          <w:vertAlign w:val="superscript"/>
        </w:rPr>
        <w:t>2</w:t>
      </w:r>
      <w:r w:rsidRPr="00A27579">
        <w:rPr>
          <w:rFonts w:ascii="Times New Roman" w:hAnsi="Times New Roman" w:cs="Times New Roman"/>
          <w:color w:val="000000" w:themeColor="text1"/>
          <w:sz w:val="24"/>
          <w:szCs w:val="24"/>
        </w:rPr>
        <w:t xml:space="preserve"> i jest wyższa od średniej                      w powiecie tarnowskim.</w:t>
      </w:r>
      <w:r w:rsidR="00747780">
        <w:rPr>
          <w:rFonts w:ascii="Times New Roman" w:hAnsi="Times New Roman" w:cs="Times New Roman"/>
          <w:color w:val="000000" w:themeColor="text1"/>
          <w:sz w:val="24"/>
          <w:szCs w:val="24"/>
        </w:rPr>
        <w:t xml:space="preserve"> </w:t>
      </w:r>
      <w:r w:rsidR="00EB0A08">
        <w:rPr>
          <w:rFonts w:ascii="Times New Roman" w:hAnsi="Times New Roman" w:cs="Times New Roman"/>
          <w:color w:val="000000" w:themeColor="text1"/>
          <w:sz w:val="24"/>
          <w:szCs w:val="24"/>
        </w:rPr>
        <w:t xml:space="preserve">Poniższa tabela </w:t>
      </w:r>
      <w:r w:rsidRPr="00A27579">
        <w:rPr>
          <w:rFonts w:ascii="Times New Roman" w:hAnsi="Times New Roman" w:cs="Times New Roman"/>
          <w:color w:val="000000" w:themeColor="text1"/>
          <w:sz w:val="24"/>
          <w:szCs w:val="24"/>
        </w:rPr>
        <w:t>przedstawi</w:t>
      </w:r>
      <w:r w:rsidR="00EB0A08">
        <w:rPr>
          <w:rFonts w:ascii="Times New Roman" w:hAnsi="Times New Roman" w:cs="Times New Roman"/>
          <w:color w:val="000000" w:themeColor="text1"/>
          <w:sz w:val="24"/>
          <w:szCs w:val="24"/>
        </w:rPr>
        <w:t>a</w:t>
      </w:r>
      <w:r w:rsidRPr="00A27579">
        <w:rPr>
          <w:rFonts w:ascii="Times New Roman" w:hAnsi="Times New Roman" w:cs="Times New Roman"/>
          <w:color w:val="000000" w:themeColor="text1"/>
          <w:sz w:val="24"/>
          <w:szCs w:val="24"/>
        </w:rPr>
        <w:t xml:space="preserve"> liczbę mieszkańców miejsko-wiej</w:t>
      </w:r>
      <w:r w:rsidR="00EB0A08">
        <w:rPr>
          <w:rFonts w:ascii="Times New Roman" w:hAnsi="Times New Roman" w:cs="Times New Roman"/>
          <w:color w:val="000000" w:themeColor="text1"/>
          <w:sz w:val="24"/>
          <w:szCs w:val="24"/>
        </w:rPr>
        <w:t xml:space="preserve">skiej gminy w </w:t>
      </w:r>
      <w:r w:rsidRPr="00A27579">
        <w:rPr>
          <w:rFonts w:ascii="Times New Roman" w:hAnsi="Times New Roman" w:cs="Times New Roman"/>
          <w:color w:val="000000" w:themeColor="text1"/>
          <w:sz w:val="24"/>
          <w:szCs w:val="24"/>
        </w:rPr>
        <w:t>poszczególnych sołectwach.</w:t>
      </w:r>
    </w:p>
    <w:p w:rsidR="00747780" w:rsidRPr="00A27579" w:rsidRDefault="00747780" w:rsidP="00747780">
      <w:pPr>
        <w:spacing w:after="0" w:line="276" w:lineRule="auto"/>
        <w:ind w:firstLine="708"/>
        <w:jc w:val="both"/>
        <w:rPr>
          <w:rFonts w:ascii="Times New Roman" w:hAnsi="Times New Roman" w:cs="Times New Roman"/>
          <w:color w:val="000000" w:themeColor="text1"/>
          <w:sz w:val="24"/>
          <w:szCs w:val="24"/>
        </w:rPr>
      </w:pPr>
    </w:p>
    <w:tbl>
      <w:tblPr>
        <w:tblW w:w="0" w:type="auto"/>
        <w:jc w:val="center"/>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CellMar>
          <w:left w:w="70" w:type="dxa"/>
          <w:right w:w="70" w:type="dxa"/>
        </w:tblCellMar>
        <w:tblLook w:val="0000"/>
      </w:tblPr>
      <w:tblGrid>
        <w:gridCol w:w="494"/>
        <w:gridCol w:w="2837"/>
        <w:gridCol w:w="2693"/>
        <w:gridCol w:w="2053"/>
      </w:tblGrid>
      <w:tr w:rsidR="00993BE5" w:rsidRPr="00C1288D" w:rsidTr="008E1D6E">
        <w:trPr>
          <w:jc w:val="center"/>
        </w:trPr>
        <w:tc>
          <w:tcPr>
            <w:tcW w:w="494" w:type="dxa"/>
            <w:shd w:val="clear" w:color="auto" w:fill="C0C0C0"/>
            <w:vAlign w:val="center"/>
          </w:tcPr>
          <w:p w:rsidR="00993BE5" w:rsidRPr="00993BE5" w:rsidRDefault="00993BE5" w:rsidP="008E1D6E">
            <w:pPr>
              <w:pStyle w:val="Tekstpodstawowy2"/>
              <w:spacing w:before="0" w:beforeAutospacing="0" w:after="0" w:afterAutospacing="0"/>
              <w:rPr>
                <w:rFonts w:ascii="Times New Roman" w:hAnsi="Times New Roman" w:cs="Times New Roman"/>
                <w:b/>
                <w:bCs/>
                <w:color w:val="000000"/>
                <w:sz w:val="22"/>
                <w:szCs w:val="22"/>
              </w:rPr>
            </w:pPr>
            <w:r w:rsidRPr="00993BE5">
              <w:rPr>
                <w:rFonts w:ascii="Times New Roman" w:hAnsi="Times New Roman" w:cs="Times New Roman"/>
                <w:b/>
                <w:bCs/>
                <w:color w:val="000000"/>
                <w:sz w:val="22"/>
                <w:szCs w:val="22"/>
              </w:rPr>
              <w:t>Lp.</w:t>
            </w:r>
          </w:p>
        </w:tc>
        <w:tc>
          <w:tcPr>
            <w:tcW w:w="2837" w:type="dxa"/>
            <w:shd w:val="clear" w:color="auto" w:fill="C0C0C0"/>
            <w:vAlign w:val="center"/>
          </w:tcPr>
          <w:p w:rsidR="00993BE5" w:rsidRPr="00993BE5" w:rsidRDefault="00993BE5" w:rsidP="008E1D6E">
            <w:pPr>
              <w:pStyle w:val="Tekstpodstawowy2"/>
              <w:spacing w:before="0" w:beforeAutospacing="0" w:after="0" w:afterAutospacing="0"/>
              <w:rPr>
                <w:rFonts w:ascii="Times New Roman" w:hAnsi="Times New Roman" w:cs="Times New Roman"/>
                <w:b/>
                <w:bCs/>
                <w:color w:val="000000"/>
                <w:sz w:val="22"/>
                <w:szCs w:val="22"/>
              </w:rPr>
            </w:pPr>
            <w:r w:rsidRPr="00993BE5">
              <w:rPr>
                <w:rFonts w:ascii="Times New Roman" w:hAnsi="Times New Roman" w:cs="Times New Roman"/>
                <w:b/>
                <w:bCs/>
                <w:color w:val="000000"/>
                <w:sz w:val="22"/>
                <w:szCs w:val="22"/>
              </w:rPr>
              <w:t>Sołectwo</w:t>
            </w:r>
          </w:p>
        </w:tc>
        <w:tc>
          <w:tcPr>
            <w:tcW w:w="2693" w:type="dxa"/>
            <w:shd w:val="clear" w:color="auto" w:fill="C0C0C0"/>
            <w:vAlign w:val="center"/>
          </w:tcPr>
          <w:p w:rsidR="00993BE5" w:rsidRPr="00993BE5" w:rsidRDefault="00993BE5" w:rsidP="008E1D6E">
            <w:pPr>
              <w:pStyle w:val="Tekstpodstawowy2"/>
              <w:spacing w:before="0" w:beforeAutospacing="0" w:after="0" w:afterAutospacing="0"/>
              <w:rPr>
                <w:rFonts w:ascii="Times New Roman" w:hAnsi="Times New Roman" w:cs="Times New Roman"/>
                <w:b/>
                <w:bCs/>
                <w:color w:val="000000"/>
                <w:sz w:val="22"/>
                <w:szCs w:val="22"/>
              </w:rPr>
            </w:pPr>
            <w:r w:rsidRPr="00993BE5">
              <w:rPr>
                <w:rFonts w:ascii="Times New Roman" w:hAnsi="Times New Roman" w:cs="Times New Roman"/>
                <w:b/>
                <w:bCs/>
                <w:color w:val="000000"/>
                <w:sz w:val="22"/>
                <w:szCs w:val="22"/>
              </w:rPr>
              <w:t>Liczba ludności</w:t>
            </w:r>
          </w:p>
        </w:tc>
        <w:tc>
          <w:tcPr>
            <w:tcW w:w="2053" w:type="dxa"/>
            <w:shd w:val="clear" w:color="auto" w:fill="C0C0C0"/>
            <w:vAlign w:val="center"/>
          </w:tcPr>
          <w:p w:rsidR="00993BE5" w:rsidRPr="00993BE5" w:rsidRDefault="00993BE5" w:rsidP="008E1D6E">
            <w:pPr>
              <w:pStyle w:val="Tekstpodstawowy2"/>
              <w:spacing w:before="0" w:beforeAutospacing="0" w:after="0" w:afterAutospacing="0"/>
              <w:rPr>
                <w:rFonts w:ascii="Times New Roman" w:hAnsi="Times New Roman" w:cs="Times New Roman"/>
                <w:b/>
                <w:bCs/>
                <w:color w:val="000000"/>
                <w:sz w:val="22"/>
                <w:szCs w:val="22"/>
              </w:rPr>
            </w:pPr>
            <w:r w:rsidRPr="00993BE5">
              <w:rPr>
                <w:rFonts w:ascii="Times New Roman" w:hAnsi="Times New Roman" w:cs="Times New Roman"/>
                <w:b/>
                <w:bCs/>
                <w:color w:val="000000"/>
                <w:sz w:val="22"/>
                <w:szCs w:val="22"/>
              </w:rPr>
              <w:t>% do ogółu</w:t>
            </w:r>
          </w:p>
        </w:tc>
      </w:tr>
      <w:tr w:rsidR="00993BE5" w:rsidRPr="00C1288D" w:rsidTr="008E1D6E">
        <w:trPr>
          <w:trHeight w:val="435"/>
          <w:jc w:val="center"/>
        </w:trPr>
        <w:tc>
          <w:tcPr>
            <w:tcW w:w="494" w:type="dxa"/>
            <w:tcBorders>
              <w:bottom w:val="single" w:sz="4" w:space="0" w:color="auto"/>
            </w:tcBorders>
            <w:vAlign w:val="center"/>
          </w:tcPr>
          <w:p w:rsidR="00993BE5" w:rsidRPr="00993BE5" w:rsidRDefault="00993BE5" w:rsidP="008E1D6E">
            <w:pPr>
              <w:spacing w:after="0" w:line="360" w:lineRule="auto"/>
              <w:jc w:val="center"/>
              <w:rPr>
                <w:rFonts w:ascii="Times New Roman" w:hAnsi="Times New Roman" w:cs="Times New Roman"/>
              </w:rPr>
            </w:pPr>
            <w:r w:rsidRPr="00993BE5">
              <w:rPr>
                <w:rFonts w:ascii="Times New Roman" w:hAnsi="Times New Roman" w:cs="Times New Roman"/>
              </w:rPr>
              <w:t>1.</w:t>
            </w:r>
          </w:p>
        </w:tc>
        <w:tc>
          <w:tcPr>
            <w:tcW w:w="2837" w:type="dxa"/>
            <w:tcBorders>
              <w:bottom w:val="single" w:sz="4" w:space="0" w:color="auto"/>
            </w:tcBorders>
            <w:vAlign w:val="center"/>
          </w:tcPr>
          <w:p w:rsidR="00993BE5" w:rsidRPr="00993BE5" w:rsidRDefault="00993BE5" w:rsidP="008E1D6E">
            <w:pPr>
              <w:spacing w:after="0" w:line="360" w:lineRule="auto"/>
              <w:ind w:left="72"/>
              <w:jc w:val="center"/>
              <w:rPr>
                <w:rFonts w:ascii="Times New Roman" w:hAnsi="Times New Roman" w:cs="Times New Roman"/>
              </w:rPr>
            </w:pPr>
            <w:r w:rsidRPr="00993BE5">
              <w:rPr>
                <w:rFonts w:ascii="Times New Roman" w:hAnsi="Times New Roman" w:cs="Times New Roman"/>
              </w:rPr>
              <w:t>Bobrowniki Wielkie</w:t>
            </w:r>
          </w:p>
        </w:tc>
        <w:tc>
          <w:tcPr>
            <w:tcW w:w="2693" w:type="dxa"/>
            <w:tcBorders>
              <w:bottom w:val="single" w:sz="4" w:space="0" w:color="auto"/>
            </w:tcBorders>
            <w:vAlign w:val="center"/>
          </w:tcPr>
          <w:p w:rsidR="00993BE5" w:rsidRPr="00993BE5" w:rsidRDefault="00993BE5" w:rsidP="008E1D6E">
            <w:pPr>
              <w:pStyle w:val="Tekstpodstawowy2"/>
              <w:tabs>
                <w:tab w:val="left" w:pos="1064"/>
              </w:tabs>
              <w:spacing w:before="0" w:beforeAutospacing="0" w:after="0" w:afterAutospacing="0"/>
              <w:ind w:right="497"/>
              <w:rPr>
                <w:rFonts w:ascii="Times New Roman" w:hAnsi="Times New Roman" w:cs="Times New Roman"/>
                <w:sz w:val="22"/>
                <w:szCs w:val="22"/>
              </w:rPr>
            </w:pPr>
            <w:r w:rsidRPr="00993BE5">
              <w:rPr>
                <w:rFonts w:ascii="Times New Roman" w:hAnsi="Times New Roman" w:cs="Times New Roman"/>
                <w:sz w:val="22"/>
                <w:szCs w:val="22"/>
              </w:rPr>
              <w:t>782</w:t>
            </w:r>
          </w:p>
        </w:tc>
        <w:tc>
          <w:tcPr>
            <w:tcW w:w="2053" w:type="dxa"/>
            <w:tcBorders>
              <w:bottom w:val="single" w:sz="4" w:space="0" w:color="auto"/>
            </w:tcBorders>
            <w:vAlign w:val="center"/>
          </w:tcPr>
          <w:p w:rsidR="00993BE5" w:rsidRPr="00993BE5" w:rsidRDefault="00993BE5" w:rsidP="008E1D6E">
            <w:pPr>
              <w:pStyle w:val="Tekstpodstawowy2"/>
              <w:spacing w:before="0" w:beforeAutospacing="0" w:after="0" w:afterAutospacing="0"/>
              <w:ind w:right="497"/>
              <w:rPr>
                <w:rFonts w:ascii="Times New Roman" w:hAnsi="Times New Roman" w:cs="Times New Roman"/>
                <w:sz w:val="22"/>
                <w:szCs w:val="22"/>
              </w:rPr>
            </w:pPr>
            <w:r w:rsidRPr="00993BE5">
              <w:rPr>
                <w:rFonts w:ascii="Times New Roman" w:hAnsi="Times New Roman" w:cs="Times New Roman"/>
                <w:sz w:val="22"/>
                <w:szCs w:val="22"/>
              </w:rPr>
              <w:t>4,16</w:t>
            </w:r>
          </w:p>
        </w:tc>
      </w:tr>
      <w:tr w:rsidR="00993BE5" w:rsidRPr="00C1288D" w:rsidTr="008E1D6E">
        <w:trPr>
          <w:trHeight w:val="450"/>
          <w:jc w:val="center"/>
        </w:trPr>
        <w:tc>
          <w:tcPr>
            <w:tcW w:w="494" w:type="dxa"/>
            <w:tcBorders>
              <w:top w:val="single" w:sz="4" w:space="0" w:color="auto"/>
              <w:bottom w:val="single" w:sz="4" w:space="0" w:color="auto"/>
            </w:tcBorders>
            <w:vAlign w:val="center"/>
          </w:tcPr>
          <w:p w:rsidR="00993BE5" w:rsidRPr="00993BE5" w:rsidRDefault="00993BE5" w:rsidP="008E1D6E">
            <w:pPr>
              <w:spacing w:after="0" w:line="360" w:lineRule="auto"/>
              <w:jc w:val="center"/>
              <w:rPr>
                <w:rFonts w:ascii="Times New Roman" w:hAnsi="Times New Roman" w:cs="Times New Roman"/>
              </w:rPr>
            </w:pPr>
            <w:r w:rsidRPr="00993BE5">
              <w:rPr>
                <w:rFonts w:ascii="Times New Roman" w:hAnsi="Times New Roman" w:cs="Times New Roman"/>
              </w:rPr>
              <w:t>2.</w:t>
            </w:r>
          </w:p>
        </w:tc>
        <w:tc>
          <w:tcPr>
            <w:tcW w:w="2837" w:type="dxa"/>
            <w:tcBorders>
              <w:top w:val="single" w:sz="4" w:space="0" w:color="auto"/>
              <w:bottom w:val="single" w:sz="4" w:space="0" w:color="auto"/>
            </w:tcBorders>
            <w:vAlign w:val="center"/>
          </w:tcPr>
          <w:p w:rsidR="00993BE5" w:rsidRPr="00993BE5" w:rsidRDefault="00993BE5" w:rsidP="008E1D6E">
            <w:pPr>
              <w:spacing w:after="0" w:line="360" w:lineRule="auto"/>
              <w:ind w:left="72"/>
              <w:jc w:val="center"/>
              <w:rPr>
                <w:rFonts w:ascii="Times New Roman" w:hAnsi="Times New Roman" w:cs="Times New Roman"/>
              </w:rPr>
            </w:pPr>
            <w:r w:rsidRPr="00993BE5">
              <w:rPr>
                <w:rFonts w:ascii="Times New Roman" w:hAnsi="Times New Roman" w:cs="Times New Roman"/>
              </w:rPr>
              <w:t>Chorażec</w:t>
            </w:r>
          </w:p>
        </w:tc>
        <w:tc>
          <w:tcPr>
            <w:tcW w:w="2693" w:type="dxa"/>
            <w:tcBorders>
              <w:top w:val="single" w:sz="4" w:space="0" w:color="auto"/>
              <w:bottom w:val="single" w:sz="4" w:space="0" w:color="auto"/>
            </w:tcBorders>
            <w:vAlign w:val="center"/>
          </w:tcPr>
          <w:p w:rsidR="00993BE5" w:rsidRPr="00993BE5" w:rsidRDefault="00993BE5" w:rsidP="008E1D6E">
            <w:pPr>
              <w:pStyle w:val="Tekstpodstawowy2"/>
              <w:tabs>
                <w:tab w:val="left" w:pos="1064"/>
              </w:tabs>
              <w:spacing w:before="0" w:beforeAutospacing="0" w:after="0" w:afterAutospacing="0"/>
              <w:ind w:right="497"/>
              <w:rPr>
                <w:rFonts w:ascii="Times New Roman" w:hAnsi="Times New Roman" w:cs="Times New Roman"/>
                <w:sz w:val="22"/>
                <w:szCs w:val="22"/>
              </w:rPr>
            </w:pPr>
            <w:r w:rsidRPr="00993BE5">
              <w:rPr>
                <w:rFonts w:ascii="Times New Roman" w:hAnsi="Times New Roman" w:cs="Times New Roman"/>
                <w:sz w:val="22"/>
                <w:szCs w:val="22"/>
              </w:rPr>
              <w:t>209</w:t>
            </w:r>
          </w:p>
        </w:tc>
        <w:tc>
          <w:tcPr>
            <w:tcW w:w="2053" w:type="dxa"/>
            <w:tcBorders>
              <w:top w:val="single" w:sz="4" w:space="0" w:color="auto"/>
              <w:bottom w:val="single" w:sz="4" w:space="0" w:color="auto"/>
            </w:tcBorders>
            <w:vAlign w:val="center"/>
          </w:tcPr>
          <w:p w:rsidR="00993BE5" w:rsidRPr="00993BE5" w:rsidRDefault="00993BE5" w:rsidP="008E1D6E">
            <w:pPr>
              <w:pStyle w:val="Tekstpodstawowy2"/>
              <w:spacing w:before="0" w:beforeAutospacing="0" w:after="0" w:afterAutospacing="0"/>
              <w:ind w:right="497"/>
              <w:rPr>
                <w:rFonts w:ascii="Times New Roman" w:hAnsi="Times New Roman" w:cs="Times New Roman"/>
                <w:sz w:val="22"/>
                <w:szCs w:val="22"/>
              </w:rPr>
            </w:pPr>
            <w:r w:rsidRPr="00993BE5">
              <w:rPr>
                <w:rFonts w:ascii="Times New Roman" w:hAnsi="Times New Roman" w:cs="Times New Roman"/>
                <w:sz w:val="22"/>
                <w:szCs w:val="22"/>
              </w:rPr>
              <w:t>1,11</w:t>
            </w:r>
          </w:p>
        </w:tc>
      </w:tr>
      <w:tr w:rsidR="00993BE5" w:rsidRPr="00C1288D" w:rsidTr="008E1D6E">
        <w:trPr>
          <w:trHeight w:val="375"/>
          <w:jc w:val="center"/>
        </w:trPr>
        <w:tc>
          <w:tcPr>
            <w:tcW w:w="494" w:type="dxa"/>
            <w:tcBorders>
              <w:top w:val="single" w:sz="4" w:space="0" w:color="auto"/>
              <w:bottom w:val="single" w:sz="4" w:space="0" w:color="auto"/>
            </w:tcBorders>
            <w:vAlign w:val="center"/>
          </w:tcPr>
          <w:p w:rsidR="00993BE5" w:rsidRPr="00993BE5" w:rsidRDefault="00993BE5" w:rsidP="008E1D6E">
            <w:pPr>
              <w:spacing w:after="0" w:line="360" w:lineRule="auto"/>
              <w:jc w:val="center"/>
              <w:rPr>
                <w:rFonts w:ascii="Times New Roman" w:hAnsi="Times New Roman" w:cs="Times New Roman"/>
              </w:rPr>
            </w:pPr>
            <w:r w:rsidRPr="00993BE5">
              <w:rPr>
                <w:rFonts w:ascii="Times New Roman" w:hAnsi="Times New Roman" w:cs="Times New Roman"/>
              </w:rPr>
              <w:t>3.</w:t>
            </w:r>
          </w:p>
        </w:tc>
        <w:tc>
          <w:tcPr>
            <w:tcW w:w="2837" w:type="dxa"/>
            <w:tcBorders>
              <w:top w:val="single" w:sz="4" w:space="0" w:color="auto"/>
              <w:bottom w:val="single" w:sz="4" w:space="0" w:color="auto"/>
            </w:tcBorders>
            <w:vAlign w:val="center"/>
          </w:tcPr>
          <w:p w:rsidR="00993BE5" w:rsidRPr="00993BE5" w:rsidRDefault="00993BE5" w:rsidP="008E1D6E">
            <w:pPr>
              <w:spacing w:after="0" w:line="360" w:lineRule="auto"/>
              <w:ind w:left="72"/>
              <w:jc w:val="center"/>
              <w:rPr>
                <w:rFonts w:ascii="Times New Roman" w:hAnsi="Times New Roman" w:cs="Times New Roman"/>
              </w:rPr>
            </w:pPr>
            <w:r w:rsidRPr="00993BE5">
              <w:rPr>
                <w:rFonts w:ascii="Times New Roman" w:hAnsi="Times New Roman" w:cs="Times New Roman"/>
              </w:rPr>
              <w:t>Czyżów</w:t>
            </w:r>
          </w:p>
        </w:tc>
        <w:tc>
          <w:tcPr>
            <w:tcW w:w="2693" w:type="dxa"/>
            <w:tcBorders>
              <w:top w:val="single" w:sz="4" w:space="0" w:color="auto"/>
              <w:bottom w:val="single" w:sz="4" w:space="0" w:color="auto"/>
            </w:tcBorders>
            <w:vAlign w:val="center"/>
          </w:tcPr>
          <w:p w:rsidR="00993BE5" w:rsidRPr="00993BE5" w:rsidRDefault="00993BE5" w:rsidP="008E1D6E">
            <w:pPr>
              <w:pStyle w:val="Tekstpodstawowy2"/>
              <w:tabs>
                <w:tab w:val="left" w:pos="1064"/>
              </w:tabs>
              <w:spacing w:before="0" w:beforeAutospacing="0" w:after="0" w:afterAutospacing="0"/>
              <w:ind w:right="497"/>
              <w:rPr>
                <w:rFonts w:ascii="Times New Roman" w:hAnsi="Times New Roman" w:cs="Times New Roman"/>
                <w:sz w:val="22"/>
                <w:szCs w:val="22"/>
              </w:rPr>
            </w:pPr>
            <w:r w:rsidRPr="00993BE5">
              <w:rPr>
                <w:rFonts w:ascii="Times New Roman" w:hAnsi="Times New Roman" w:cs="Times New Roman"/>
                <w:sz w:val="22"/>
                <w:szCs w:val="22"/>
              </w:rPr>
              <w:t>108</w:t>
            </w:r>
          </w:p>
        </w:tc>
        <w:tc>
          <w:tcPr>
            <w:tcW w:w="2053" w:type="dxa"/>
            <w:tcBorders>
              <w:top w:val="single" w:sz="4" w:space="0" w:color="auto"/>
              <w:bottom w:val="single" w:sz="4" w:space="0" w:color="auto"/>
            </w:tcBorders>
            <w:vAlign w:val="center"/>
          </w:tcPr>
          <w:p w:rsidR="00993BE5" w:rsidRPr="00993BE5" w:rsidRDefault="00993BE5" w:rsidP="008E1D6E">
            <w:pPr>
              <w:pStyle w:val="Tekstpodstawowy2"/>
              <w:spacing w:before="0" w:beforeAutospacing="0" w:after="0" w:afterAutospacing="0"/>
              <w:ind w:right="497"/>
              <w:rPr>
                <w:rFonts w:ascii="Times New Roman" w:hAnsi="Times New Roman" w:cs="Times New Roman"/>
                <w:sz w:val="22"/>
                <w:szCs w:val="22"/>
              </w:rPr>
            </w:pPr>
            <w:r w:rsidRPr="00993BE5">
              <w:rPr>
                <w:rFonts w:ascii="Times New Roman" w:hAnsi="Times New Roman" w:cs="Times New Roman"/>
                <w:sz w:val="22"/>
                <w:szCs w:val="22"/>
              </w:rPr>
              <w:t>0,57</w:t>
            </w:r>
          </w:p>
        </w:tc>
      </w:tr>
      <w:tr w:rsidR="00993BE5" w:rsidRPr="00C1288D" w:rsidTr="008E1D6E">
        <w:trPr>
          <w:trHeight w:val="525"/>
          <w:jc w:val="center"/>
        </w:trPr>
        <w:tc>
          <w:tcPr>
            <w:tcW w:w="494" w:type="dxa"/>
            <w:tcBorders>
              <w:top w:val="single" w:sz="4" w:space="0" w:color="auto"/>
              <w:bottom w:val="single" w:sz="4" w:space="0" w:color="auto"/>
            </w:tcBorders>
            <w:vAlign w:val="center"/>
          </w:tcPr>
          <w:p w:rsidR="00993BE5" w:rsidRPr="00993BE5" w:rsidRDefault="00993BE5" w:rsidP="008E1D6E">
            <w:pPr>
              <w:spacing w:after="0" w:line="360" w:lineRule="auto"/>
              <w:jc w:val="center"/>
              <w:rPr>
                <w:rFonts w:ascii="Times New Roman" w:hAnsi="Times New Roman" w:cs="Times New Roman"/>
              </w:rPr>
            </w:pPr>
            <w:r w:rsidRPr="00993BE5">
              <w:rPr>
                <w:rFonts w:ascii="Times New Roman" w:hAnsi="Times New Roman" w:cs="Times New Roman"/>
              </w:rPr>
              <w:t>4.</w:t>
            </w:r>
          </w:p>
        </w:tc>
        <w:tc>
          <w:tcPr>
            <w:tcW w:w="2837" w:type="dxa"/>
            <w:tcBorders>
              <w:top w:val="single" w:sz="4" w:space="0" w:color="auto"/>
              <w:bottom w:val="single" w:sz="4" w:space="0" w:color="auto"/>
            </w:tcBorders>
            <w:vAlign w:val="center"/>
          </w:tcPr>
          <w:p w:rsidR="00993BE5" w:rsidRPr="00993BE5" w:rsidRDefault="00993BE5" w:rsidP="008E1D6E">
            <w:pPr>
              <w:spacing w:after="0" w:line="360" w:lineRule="auto"/>
              <w:ind w:left="72"/>
              <w:jc w:val="center"/>
              <w:rPr>
                <w:rFonts w:ascii="Times New Roman" w:hAnsi="Times New Roman" w:cs="Times New Roman"/>
              </w:rPr>
            </w:pPr>
            <w:proofErr w:type="spellStart"/>
            <w:r w:rsidRPr="00993BE5">
              <w:rPr>
                <w:rFonts w:ascii="Times New Roman" w:hAnsi="Times New Roman" w:cs="Times New Roman"/>
              </w:rPr>
              <w:t>Goruszów</w:t>
            </w:r>
            <w:proofErr w:type="spellEnd"/>
          </w:p>
        </w:tc>
        <w:tc>
          <w:tcPr>
            <w:tcW w:w="2693" w:type="dxa"/>
            <w:tcBorders>
              <w:top w:val="single" w:sz="4" w:space="0" w:color="auto"/>
              <w:bottom w:val="single" w:sz="4" w:space="0" w:color="auto"/>
            </w:tcBorders>
            <w:vAlign w:val="center"/>
          </w:tcPr>
          <w:p w:rsidR="00993BE5" w:rsidRPr="00993BE5" w:rsidRDefault="00993BE5" w:rsidP="008E1D6E">
            <w:pPr>
              <w:pStyle w:val="Tekstpodstawowy2"/>
              <w:tabs>
                <w:tab w:val="left" w:pos="1064"/>
              </w:tabs>
              <w:spacing w:before="0" w:beforeAutospacing="0" w:after="0" w:afterAutospacing="0"/>
              <w:ind w:right="497"/>
              <w:rPr>
                <w:rFonts w:ascii="Times New Roman" w:hAnsi="Times New Roman" w:cs="Times New Roman"/>
                <w:sz w:val="22"/>
                <w:szCs w:val="22"/>
              </w:rPr>
            </w:pPr>
            <w:r w:rsidRPr="00993BE5">
              <w:rPr>
                <w:rFonts w:ascii="Times New Roman" w:hAnsi="Times New Roman" w:cs="Times New Roman"/>
                <w:sz w:val="22"/>
                <w:szCs w:val="22"/>
              </w:rPr>
              <w:t>88</w:t>
            </w:r>
          </w:p>
        </w:tc>
        <w:tc>
          <w:tcPr>
            <w:tcW w:w="2053" w:type="dxa"/>
            <w:tcBorders>
              <w:top w:val="single" w:sz="4" w:space="0" w:color="auto"/>
              <w:bottom w:val="single" w:sz="4" w:space="0" w:color="auto"/>
            </w:tcBorders>
            <w:vAlign w:val="center"/>
          </w:tcPr>
          <w:p w:rsidR="00993BE5" w:rsidRPr="00993BE5" w:rsidRDefault="00993BE5" w:rsidP="008E1D6E">
            <w:pPr>
              <w:pStyle w:val="Tekstpodstawowy2"/>
              <w:spacing w:before="0" w:beforeAutospacing="0" w:after="0" w:afterAutospacing="0"/>
              <w:ind w:right="497"/>
              <w:rPr>
                <w:rFonts w:ascii="Times New Roman" w:hAnsi="Times New Roman" w:cs="Times New Roman"/>
                <w:sz w:val="22"/>
                <w:szCs w:val="22"/>
              </w:rPr>
            </w:pPr>
            <w:r w:rsidRPr="00993BE5">
              <w:rPr>
                <w:rFonts w:ascii="Times New Roman" w:hAnsi="Times New Roman" w:cs="Times New Roman"/>
                <w:sz w:val="22"/>
                <w:szCs w:val="22"/>
              </w:rPr>
              <w:t>0,47</w:t>
            </w:r>
          </w:p>
        </w:tc>
      </w:tr>
      <w:tr w:rsidR="00993BE5" w:rsidRPr="00C1288D" w:rsidTr="008E1D6E">
        <w:trPr>
          <w:trHeight w:val="525"/>
          <w:jc w:val="center"/>
        </w:trPr>
        <w:tc>
          <w:tcPr>
            <w:tcW w:w="494" w:type="dxa"/>
            <w:tcBorders>
              <w:top w:val="single" w:sz="4" w:space="0" w:color="auto"/>
              <w:bottom w:val="single" w:sz="4" w:space="0" w:color="auto"/>
            </w:tcBorders>
            <w:vAlign w:val="center"/>
          </w:tcPr>
          <w:p w:rsidR="00993BE5" w:rsidRPr="00993BE5" w:rsidRDefault="00993BE5" w:rsidP="008E1D6E">
            <w:pPr>
              <w:spacing w:after="0" w:line="360" w:lineRule="auto"/>
              <w:jc w:val="center"/>
              <w:rPr>
                <w:rFonts w:ascii="Times New Roman" w:hAnsi="Times New Roman" w:cs="Times New Roman"/>
              </w:rPr>
            </w:pPr>
            <w:r w:rsidRPr="00993BE5">
              <w:rPr>
                <w:rFonts w:ascii="Times New Roman" w:hAnsi="Times New Roman" w:cs="Times New Roman"/>
              </w:rPr>
              <w:t>5.</w:t>
            </w:r>
          </w:p>
        </w:tc>
        <w:tc>
          <w:tcPr>
            <w:tcW w:w="2837" w:type="dxa"/>
            <w:tcBorders>
              <w:top w:val="single" w:sz="4" w:space="0" w:color="auto"/>
              <w:bottom w:val="single" w:sz="4" w:space="0" w:color="auto"/>
            </w:tcBorders>
            <w:vAlign w:val="center"/>
          </w:tcPr>
          <w:p w:rsidR="00993BE5" w:rsidRPr="00993BE5" w:rsidRDefault="00993BE5" w:rsidP="008E1D6E">
            <w:pPr>
              <w:spacing w:after="0" w:line="360" w:lineRule="auto"/>
              <w:ind w:left="72"/>
              <w:jc w:val="center"/>
              <w:rPr>
                <w:rFonts w:ascii="Times New Roman" w:hAnsi="Times New Roman" w:cs="Times New Roman"/>
              </w:rPr>
            </w:pPr>
            <w:r w:rsidRPr="00993BE5">
              <w:rPr>
                <w:rFonts w:ascii="Times New Roman" w:hAnsi="Times New Roman" w:cs="Times New Roman"/>
              </w:rPr>
              <w:t>Gorzyce</w:t>
            </w:r>
          </w:p>
        </w:tc>
        <w:tc>
          <w:tcPr>
            <w:tcW w:w="2693" w:type="dxa"/>
            <w:tcBorders>
              <w:top w:val="single" w:sz="4" w:space="0" w:color="auto"/>
              <w:bottom w:val="single" w:sz="4" w:space="0" w:color="auto"/>
            </w:tcBorders>
            <w:vAlign w:val="center"/>
          </w:tcPr>
          <w:p w:rsidR="00993BE5" w:rsidRPr="00993BE5" w:rsidRDefault="00993BE5" w:rsidP="008E1D6E">
            <w:pPr>
              <w:pStyle w:val="Tekstpodstawowy2"/>
              <w:tabs>
                <w:tab w:val="left" w:pos="1064"/>
              </w:tabs>
              <w:spacing w:before="0" w:beforeAutospacing="0" w:after="0" w:afterAutospacing="0"/>
              <w:ind w:right="497"/>
              <w:rPr>
                <w:rFonts w:ascii="Times New Roman" w:hAnsi="Times New Roman" w:cs="Times New Roman"/>
                <w:sz w:val="22"/>
                <w:szCs w:val="22"/>
              </w:rPr>
            </w:pPr>
            <w:r w:rsidRPr="00993BE5">
              <w:rPr>
                <w:rFonts w:ascii="Times New Roman" w:hAnsi="Times New Roman" w:cs="Times New Roman"/>
                <w:sz w:val="22"/>
                <w:szCs w:val="22"/>
              </w:rPr>
              <w:t>751</w:t>
            </w:r>
          </w:p>
        </w:tc>
        <w:tc>
          <w:tcPr>
            <w:tcW w:w="2053" w:type="dxa"/>
            <w:tcBorders>
              <w:top w:val="single" w:sz="4" w:space="0" w:color="auto"/>
              <w:bottom w:val="single" w:sz="4" w:space="0" w:color="auto"/>
            </w:tcBorders>
            <w:vAlign w:val="center"/>
          </w:tcPr>
          <w:p w:rsidR="00993BE5" w:rsidRPr="00993BE5" w:rsidRDefault="00993BE5" w:rsidP="008E1D6E">
            <w:pPr>
              <w:pStyle w:val="Tekstpodstawowy2"/>
              <w:spacing w:before="0" w:beforeAutospacing="0" w:after="0" w:afterAutospacing="0"/>
              <w:ind w:right="497"/>
              <w:rPr>
                <w:rFonts w:ascii="Times New Roman" w:hAnsi="Times New Roman" w:cs="Times New Roman"/>
                <w:sz w:val="22"/>
                <w:szCs w:val="22"/>
              </w:rPr>
            </w:pPr>
            <w:r w:rsidRPr="00993BE5">
              <w:rPr>
                <w:rFonts w:ascii="Times New Roman" w:hAnsi="Times New Roman" w:cs="Times New Roman"/>
                <w:sz w:val="22"/>
                <w:szCs w:val="22"/>
              </w:rPr>
              <w:t>3,99</w:t>
            </w:r>
          </w:p>
        </w:tc>
      </w:tr>
      <w:tr w:rsidR="00993BE5" w:rsidRPr="00C1288D" w:rsidTr="008E1D6E">
        <w:trPr>
          <w:trHeight w:val="510"/>
          <w:jc w:val="center"/>
        </w:trPr>
        <w:tc>
          <w:tcPr>
            <w:tcW w:w="494" w:type="dxa"/>
            <w:tcBorders>
              <w:top w:val="single" w:sz="4" w:space="0" w:color="auto"/>
              <w:bottom w:val="single" w:sz="4" w:space="0" w:color="auto"/>
            </w:tcBorders>
            <w:vAlign w:val="center"/>
          </w:tcPr>
          <w:p w:rsidR="00993BE5" w:rsidRPr="00993BE5" w:rsidRDefault="00993BE5" w:rsidP="008E1D6E">
            <w:pPr>
              <w:spacing w:after="0" w:line="360" w:lineRule="auto"/>
              <w:jc w:val="center"/>
              <w:rPr>
                <w:rFonts w:ascii="Times New Roman" w:hAnsi="Times New Roman" w:cs="Times New Roman"/>
              </w:rPr>
            </w:pPr>
            <w:r w:rsidRPr="00993BE5">
              <w:rPr>
                <w:rFonts w:ascii="Times New Roman" w:hAnsi="Times New Roman" w:cs="Times New Roman"/>
              </w:rPr>
              <w:t>6.</w:t>
            </w:r>
          </w:p>
        </w:tc>
        <w:tc>
          <w:tcPr>
            <w:tcW w:w="2837" w:type="dxa"/>
            <w:tcBorders>
              <w:top w:val="single" w:sz="4" w:space="0" w:color="auto"/>
              <w:bottom w:val="single" w:sz="4" w:space="0" w:color="auto"/>
            </w:tcBorders>
            <w:vAlign w:val="center"/>
          </w:tcPr>
          <w:p w:rsidR="00993BE5" w:rsidRPr="00993BE5" w:rsidRDefault="00993BE5" w:rsidP="008E1D6E">
            <w:pPr>
              <w:spacing w:after="0" w:line="360" w:lineRule="auto"/>
              <w:ind w:left="72"/>
              <w:jc w:val="center"/>
              <w:rPr>
                <w:rFonts w:ascii="Times New Roman" w:hAnsi="Times New Roman" w:cs="Times New Roman"/>
              </w:rPr>
            </w:pPr>
            <w:r w:rsidRPr="00993BE5">
              <w:rPr>
                <w:rFonts w:ascii="Times New Roman" w:hAnsi="Times New Roman" w:cs="Times New Roman"/>
              </w:rPr>
              <w:t>Ilkowice</w:t>
            </w:r>
          </w:p>
        </w:tc>
        <w:tc>
          <w:tcPr>
            <w:tcW w:w="2693" w:type="dxa"/>
            <w:tcBorders>
              <w:top w:val="single" w:sz="4" w:space="0" w:color="auto"/>
              <w:bottom w:val="single" w:sz="4" w:space="0" w:color="auto"/>
            </w:tcBorders>
            <w:vAlign w:val="center"/>
          </w:tcPr>
          <w:p w:rsidR="00993BE5" w:rsidRPr="00993BE5" w:rsidRDefault="00993BE5" w:rsidP="008E1D6E">
            <w:pPr>
              <w:pStyle w:val="Tekstpodstawowy2"/>
              <w:tabs>
                <w:tab w:val="left" w:pos="1064"/>
              </w:tabs>
              <w:spacing w:before="0" w:beforeAutospacing="0" w:after="0" w:afterAutospacing="0"/>
              <w:ind w:right="497"/>
              <w:rPr>
                <w:rFonts w:ascii="Times New Roman" w:hAnsi="Times New Roman" w:cs="Times New Roman"/>
                <w:sz w:val="22"/>
                <w:szCs w:val="22"/>
              </w:rPr>
            </w:pPr>
            <w:r w:rsidRPr="00993BE5">
              <w:rPr>
                <w:rFonts w:ascii="Times New Roman" w:hAnsi="Times New Roman" w:cs="Times New Roman"/>
                <w:sz w:val="22"/>
                <w:szCs w:val="22"/>
              </w:rPr>
              <w:t>1.355</w:t>
            </w:r>
          </w:p>
        </w:tc>
        <w:tc>
          <w:tcPr>
            <w:tcW w:w="2053" w:type="dxa"/>
            <w:tcBorders>
              <w:top w:val="single" w:sz="4" w:space="0" w:color="auto"/>
              <w:bottom w:val="single" w:sz="4" w:space="0" w:color="auto"/>
            </w:tcBorders>
            <w:vAlign w:val="center"/>
          </w:tcPr>
          <w:p w:rsidR="00993BE5" w:rsidRPr="00993BE5" w:rsidRDefault="00993BE5" w:rsidP="008E1D6E">
            <w:pPr>
              <w:pStyle w:val="Tekstpodstawowy2"/>
              <w:spacing w:before="0" w:beforeAutospacing="0" w:after="0" w:afterAutospacing="0"/>
              <w:ind w:right="497"/>
              <w:rPr>
                <w:rFonts w:ascii="Times New Roman" w:hAnsi="Times New Roman" w:cs="Times New Roman"/>
                <w:sz w:val="22"/>
                <w:szCs w:val="22"/>
              </w:rPr>
            </w:pPr>
            <w:r w:rsidRPr="00993BE5">
              <w:rPr>
                <w:rFonts w:ascii="Times New Roman" w:hAnsi="Times New Roman" w:cs="Times New Roman"/>
                <w:sz w:val="22"/>
                <w:szCs w:val="22"/>
              </w:rPr>
              <w:t>7,20</w:t>
            </w:r>
          </w:p>
        </w:tc>
      </w:tr>
      <w:tr w:rsidR="00993BE5" w:rsidRPr="00C1288D" w:rsidTr="008E1D6E">
        <w:trPr>
          <w:trHeight w:val="525"/>
          <w:jc w:val="center"/>
        </w:trPr>
        <w:tc>
          <w:tcPr>
            <w:tcW w:w="494" w:type="dxa"/>
            <w:tcBorders>
              <w:top w:val="single" w:sz="4" w:space="0" w:color="auto"/>
              <w:bottom w:val="single" w:sz="4" w:space="0" w:color="auto"/>
            </w:tcBorders>
            <w:vAlign w:val="center"/>
          </w:tcPr>
          <w:p w:rsidR="00993BE5" w:rsidRPr="00993BE5" w:rsidRDefault="00993BE5" w:rsidP="008E1D6E">
            <w:pPr>
              <w:spacing w:after="0" w:line="360" w:lineRule="auto"/>
              <w:jc w:val="center"/>
              <w:rPr>
                <w:rFonts w:ascii="Times New Roman" w:hAnsi="Times New Roman" w:cs="Times New Roman"/>
              </w:rPr>
            </w:pPr>
            <w:r w:rsidRPr="00993BE5">
              <w:rPr>
                <w:rFonts w:ascii="Times New Roman" w:hAnsi="Times New Roman" w:cs="Times New Roman"/>
              </w:rPr>
              <w:t>7.</w:t>
            </w:r>
          </w:p>
        </w:tc>
        <w:tc>
          <w:tcPr>
            <w:tcW w:w="2837" w:type="dxa"/>
            <w:tcBorders>
              <w:top w:val="single" w:sz="4" w:space="0" w:color="auto"/>
              <w:bottom w:val="single" w:sz="4" w:space="0" w:color="auto"/>
            </w:tcBorders>
            <w:vAlign w:val="center"/>
          </w:tcPr>
          <w:p w:rsidR="00993BE5" w:rsidRPr="00993BE5" w:rsidRDefault="00993BE5" w:rsidP="008E1D6E">
            <w:pPr>
              <w:spacing w:after="0" w:line="360" w:lineRule="auto"/>
              <w:ind w:left="72"/>
              <w:jc w:val="center"/>
              <w:rPr>
                <w:rFonts w:ascii="Times New Roman" w:hAnsi="Times New Roman" w:cs="Times New Roman"/>
              </w:rPr>
            </w:pPr>
            <w:r w:rsidRPr="00993BE5">
              <w:rPr>
                <w:rFonts w:ascii="Times New Roman" w:hAnsi="Times New Roman" w:cs="Times New Roman"/>
              </w:rPr>
              <w:t>Janikowice</w:t>
            </w:r>
          </w:p>
        </w:tc>
        <w:tc>
          <w:tcPr>
            <w:tcW w:w="2693" w:type="dxa"/>
            <w:tcBorders>
              <w:top w:val="single" w:sz="4" w:space="0" w:color="auto"/>
              <w:bottom w:val="single" w:sz="4" w:space="0" w:color="auto"/>
            </w:tcBorders>
            <w:vAlign w:val="center"/>
          </w:tcPr>
          <w:p w:rsidR="00993BE5" w:rsidRPr="00993BE5" w:rsidRDefault="00993BE5" w:rsidP="008E1D6E">
            <w:pPr>
              <w:pStyle w:val="Tekstpodstawowy2"/>
              <w:tabs>
                <w:tab w:val="left" w:pos="1064"/>
              </w:tabs>
              <w:spacing w:before="0" w:beforeAutospacing="0" w:after="0" w:afterAutospacing="0"/>
              <w:ind w:right="497"/>
              <w:rPr>
                <w:rFonts w:ascii="Times New Roman" w:hAnsi="Times New Roman" w:cs="Times New Roman"/>
                <w:sz w:val="22"/>
                <w:szCs w:val="22"/>
              </w:rPr>
            </w:pPr>
            <w:r w:rsidRPr="00993BE5">
              <w:rPr>
                <w:rFonts w:ascii="Times New Roman" w:hAnsi="Times New Roman" w:cs="Times New Roman"/>
                <w:sz w:val="22"/>
                <w:szCs w:val="22"/>
              </w:rPr>
              <w:t>150</w:t>
            </w:r>
          </w:p>
        </w:tc>
        <w:tc>
          <w:tcPr>
            <w:tcW w:w="2053" w:type="dxa"/>
            <w:tcBorders>
              <w:top w:val="single" w:sz="4" w:space="0" w:color="auto"/>
              <w:bottom w:val="single" w:sz="4" w:space="0" w:color="auto"/>
            </w:tcBorders>
            <w:vAlign w:val="center"/>
          </w:tcPr>
          <w:p w:rsidR="00993BE5" w:rsidRPr="00993BE5" w:rsidRDefault="00993BE5" w:rsidP="008E1D6E">
            <w:pPr>
              <w:pStyle w:val="Tekstpodstawowy2"/>
              <w:spacing w:before="0" w:beforeAutospacing="0" w:after="0" w:afterAutospacing="0"/>
              <w:ind w:right="497"/>
              <w:rPr>
                <w:rFonts w:ascii="Times New Roman" w:hAnsi="Times New Roman" w:cs="Times New Roman"/>
                <w:sz w:val="22"/>
                <w:szCs w:val="22"/>
              </w:rPr>
            </w:pPr>
            <w:r w:rsidRPr="00993BE5">
              <w:rPr>
                <w:rFonts w:ascii="Times New Roman" w:hAnsi="Times New Roman" w:cs="Times New Roman"/>
                <w:sz w:val="22"/>
                <w:szCs w:val="22"/>
              </w:rPr>
              <w:t>0,80</w:t>
            </w:r>
          </w:p>
        </w:tc>
      </w:tr>
      <w:tr w:rsidR="00993BE5" w:rsidRPr="00C1288D" w:rsidTr="008E1D6E">
        <w:trPr>
          <w:trHeight w:val="495"/>
          <w:jc w:val="center"/>
        </w:trPr>
        <w:tc>
          <w:tcPr>
            <w:tcW w:w="494" w:type="dxa"/>
            <w:tcBorders>
              <w:top w:val="single" w:sz="4" w:space="0" w:color="auto"/>
              <w:bottom w:val="single" w:sz="4" w:space="0" w:color="auto"/>
            </w:tcBorders>
            <w:vAlign w:val="center"/>
          </w:tcPr>
          <w:p w:rsidR="00993BE5" w:rsidRPr="00993BE5" w:rsidRDefault="00993BE5" w:rsidP="008E1D6E">
            <w:pPr>
              <w:spacing w:after="0" w:line="360" w:lineRule="auto"/>
              <w:jc w:val="center"/>
              <w:rPr>
                <w:rFonts w:ascii="Times New Roman" w:hAnsi="Times New Roman" w:cs="Times New Roman"/>
              </w:rPr>
            </w:pPr>
            <w:r w:rsidRPr="00993BE5">
              <w:rPr>
                <w:rFonts w:ascii="Times New Roman" w:hAnsi="Times New Roman" w:cs="Times New Roman"/>
              </w:rPr>
              <w:t>8.</w:t>
            </w:r>
          </w:p>
        </w:tc>
        <w:tc>
          <w:tcPr>
            <w:tcW w:w="2837" w:type="dxa"/>
            <w:tcBorders>
              <w:top w:val="single" w:sz="4" w:space="0" w:color="auto"/>
              <w:bottom w:val="single" w:sz="4" w:space="0" w:color="auto"/>
            </w:tcBorders>
            <w:vAlign w:val="center"/>
          </w:tcPr>
          <w:p w:rsidR="00993BE5" w:rsidRPr="00993BE5" w:rsidRDefault="00993BE5" w:rsidP="008E1D6E">
            <w:pPr>
              <w:spacing w:after="0" w:line="360" w:lineRule="auto"/>
              <w:ind w:left="72"/>
              <w:jc w:val="center"/>
              <w:rPr>
                <w:rFonts w:ascii="Times New Roman" w:hAnsi="Times New Roman" w:cs="Times New Roman"/>
              </w:rPr>
            </w:pPr>
            <w:r w:rsidRPr="00993BE5">
              <w:rPr>
                <w:rFonts w:ascii="Times New Roman" w:hAnsi="Times New Roman" w:cs="Times New Roman"/>
              </w:rPr>
              <w:t>Kłyż</w:t>
            </w:r>
          </w:p>
        </w:tc>
        <w:tc>
          <w:tcPr>
            <w:tcW w:w="2693" w:type="dxa"/>
            <w:tcBorders>
              <w:top w:val="single" w:sz="4" w:space="0" w:color="auto"/>
              <w:bottom w:val="single" w:sz="4" w:space="0" w:color="auto"/>
            </w:tcBorders>
            <w:vAlign w:val="center"/>
          </w:tcPr>
          <w:p w:rsidR="00993BE5" w:rsidRPr="00993BE5" w:rsidRDefault="00993BE5" w:rsidP="008E1D6E">
            <w:pPr>
              <w:pStyle w:val="Tekstpodstawowy2"/>
              <w:tabs>
                <w:tab w:val="left" w:pos="1064"/>
              </w:tabs>
              <w:spacing w:before="0" w:beforeAutospacing="0" w:after="0" w:afterAutospacing="0"/>
              <w:ind w:right="497"/>
              <w:rPr>
                <w:rFonts w:ascii="Times New Roman" w:hAnsi="Times New Roman" w:cs="Times New Roman"/>
                <w:sz w:val="22"/>
                <w:szCs w:val="22"/>
              </w:rPr>
            </w:pPr>
            <w:r w:rsidRPr="00993BE5">
              <w:rPr>
                <w:rFonts w:ascii="Times New Roman" w:hAnsi="Times New Roman" w:cs="Times New Roman"/>
                <w:sz w:val="22"/>
                <w:szCs w:val="22"/>
              </w:rPr>
              <w:t>334</w:t>
            </w:r>
          </w:p>
        </w:tc>
        <w:tc>
          <w:tcPr>
            <w:tcW w:w="2053" w:type="dxa"/>
            <w:tcBorders>
              <w:top w:val="single" w:sz="4" w:space="0" w:color="auto"/>
              <w:bottom w:val="single" w:sz="4" w:space="0" w:color="auto"/>
            </w:tcBorders>
            <w:vAlign w:val="center"/>
          </w:tcPr>
          <w:p w:rsidR="00993BE5" w:rsidRPr="00993BE5" w:rsidRDefault="00993BE5" w:rsidP="008E1D6E">
            <w:pPr>
              <w:pStyle w:val="Tekstpodstawowy2"/>
              <w:spacing w:before="0" w:beforeAutospacing="0" w:after="0" w:afterAutospacing="0"/>
              <w:ind w:right="497"/>
              <w:rPr>
                <w:rFonts w:ascii="Times New Roman" w:hAnsi="Times New Roman" w:cs="Times New Roman"/>
                <w:sz w:val="22"/>
                <w:szCs w:val="22"/>
              </w:rPr>
            </w:pPr>
            <w:r w:rsidRPr="00993BE5">
              <w:rPr>
                <w:rFonts w:ascii="Times New Roman" w:hAnsi="Times New Roman" w:cs="Times New Roman"/>
                <w:sz w:val="22"/>
                <w:szCs w:val="22"/>
              </w:rPr>
              <w:t>1,77</w:t>
            </w:r>
          </w:p>
        </w:tc>
      </w:tr>
      <w:tr w:rsidR="00993BE5" w:rsidRPr="00C1288D" w:rsidTr="008E1D6E">
        <w:trPr>
          <w:trHeight w:val="525"/>
          <w:jc w:val="center"/>
        </w:trPr>
        <w:tc>
          <w:tcPr>
            <w:tcW w:w="494" w:type="dxa"/>
            <w:tcBorders>
              <w:top w:val="single" w:sz="4" w:space="0" w:color="auto"/>
              <w:bottom w:val="single" w:sz="4" w:space="0" w:color="auto"/>
            </w:tcBorders>
            <w:vAlign w:val="center"/>
          </w:tcPr>
          <w:p w:rsidR="00993BE5" w:rsidRPr="00993BE5" w:rsidRDefault="00993BE5" w:rsidP="008E1D6E">
            <w:pPr>
              <w:spacing w:after="0" w:line="360" w:lineRule="auto"/>
              <w:jc w:val="center"/>
              <w:rPr>
                <w:rFonts w:ascii="Times New Roman" w:hAnsi="Times New Roman" w:cs="Times New Roman"/>
              </w:rPr>
            </w:pPr>
            <w:r w:rsidRPr="00993BE5">
              <w:rPr>
                <w:rFonts w:ascii="Times New Roman" w:hAnsi="Times New Roman" w:cs="Times New Roman"/>
              </w:rPr>
              <w:t>9.</w:t>
            </w:r>
          </w:p>
        </w:tc>
        <w:tc>
          <w:tcPr>
            <w:tcW w:w="2837" w:type="dxa"/>
            <w:tcBorders>
              <w:top w:val="single" w:sz="4" w:space="0" w:color="auto"/>
              <w:bottom w:val="single" w:sz="4" w:space="0" w:color="auto"/>
            </w:tcBorders>
            <w:vAlign w:val="center"/>
          </w:tcPr>
          <w:p w:rsidR="00993BE5" w:rsidRPr="00993BE5" w:rsidRDefault="00993BE5" w:rsidP="008E1D6E">
            <w:pPr>
              <w:spacing w:after="0" w:line="360" w:lineRule="auto"/>
              <w:ind w:left="72"/>
              <w:jc w:val="center"/>
              <w:rPr>
                <w:rFonts w:ascii="Times New Roman" w:hAnsi="Times New Roman" w:cs="Times New Roman"/>
              </w:rPr>
            </w:pPr>
            <w:r w:rsidRPr="00993BE5">
              <w:rPr>
                <w:rFonts w:ascii="Times New Roman" w:hAnsi="Times New Roman" w:cs="Times New Roman"/>
              </w:rPr>
              <w:t>Łęg Tarnowski</w:t>
            </w:r>
          </w:p>
        </w:tc>
        <w:tc>
          <w:tcPr>
            <w:tcW w:w="2693" w:type="dxa"/>
            <w:tcBorders>
              <w:top w:val="single" w:sz="4" w:space="0" w:color="auto"/>
              <w:bottom w:val="single" w:sz="4" w:space="0" w:color="auto"/>
            </w:tcBorders>
            <w:vAlign w:val="center"/>
          </w:tcPr>
          <w:p w:rsidR="00993BE5" w:rsidRPr="00993BE5" w:rsidRDefault="00993BE5" w:rsidP="008E1D6E">
            <w:pPr>
              <w:pStyle w:val="Tekstpodstawowy2"/>
              <w:tabs>
                <w:tab w:val="left" w:pos="1064"/>
              </w:tabs>
              <w:spacing w:before="0" w:beforeAutospacing="0" w:after="0" w:afterAutospacing="0"/>
              <w:ind w:right="497"/>
              <w:rPr>
                <w:rFonts w:ascii="Times New Roman" w:hAnsi="Times New Roman" w:cs="Times New Roman"/>
                <w:sz w:val="22"/>
                <w:szCs w:val="22"/>
              </w:rPr>
            </w:pPr>
            <w:r w:rsidRPr="00993BE5">
              <w:rPr>
                <w:rFonts w:ascii="Times New Roman" w:hAnsi="Times New Roman" w:cs="Times New Roman"/>
                <w:sz w:val="22"/>
                <w:szCs w:val="22"/>
              </w:rPr>
              <w:t>4.077</w:t>
            </w:r>
          </w:p>
        </w:tc>
        <w:tc>
          <w:tcPr>
            <w:tcW w:w="2053" w:type="dxa"/>
            <w:tcBorders>
              <w:top w:val="single" w:sz="4" w:space="0" w:color="auto"/>
              <w:bottom w:val="single" w:sz="4" w:space="0" w:color="auto"/>
            </w:tcBorders>
            <w:vAlign w:val="center"/>
          </w:tcPr>
          <w:p w:rsidR="00993BE5" w:rsidRPr="00993BE5" w:rsidRDefault="00993BE5" w:rsidP="008E1D6E">
            <w:pPr>
              <w:pStyle w:val="Tekstpodstawowy2"/>
              <w:spacing w:before="0" w:beforeAutospacing="0" w:after="0" w:afterAutospacing="0"/>
              <w:ind w:right="497"/>
              <w:rPr>
                <w:rFonts w:ascii="Times New Roman" w:hAnsi="Times New Roman" w:cs="Times New Roman"/>
                <w:sz w:val="22"/>
                <w:szCs w:val="22"/>
              </w:rPr>
            </w:pPr>
            <w:r w:rsidRPr="00993BE5">
              <w:rPr>
                <w:rFonts w:ascii="Times New Roman" w:hAnsi="Times New Roman" w:cs="Times New Roman"/>
                <w:sz w:val="22"/>
                <w:szCs w:val="22"/>
              </w:rPr>
              <w:t>21,66</w:t>
            </w:r>
          </w:p>
        </w:tc>
      </w:tr>
      <w:tr w:rsidR="00993BE5" w:rsidRPr="00C1288D" w:rsidTr="008E1D6E">
        <w:trPr>
          <w:trHeight w:val="555"/>
          <w:jc w:val="center"/>
        </w:trPr>
        <w:tc>
          <w:tcPr>
            <w:tcW w:w="494" w:type="dxa"/>
            <w:tcBorders>
              <w:top w:val="single" w:sz="4" w:space="0" w:color="auto"/>
              <w:bottom w:val="single" w:sz="4" w:space="0" w:color="auto"/>
            </w:tcBorders>
            <w:vAlign w:val="center"/>
          </w:tcPr>
          <w:p w:rsidR="00993BE5" w:rsidRPr="00993BE5" w:rsidRDefault="00993BE5" w:rsidP="008E1D6E">
            <w:pPr>
              <w:spacing w:after="0" w:line="360" w:lineRule="auto"/>
              <w:jc w:val="center"/>
              <w:rPr>
                <w:rFonts w:ascii="Times New Roman" w:hAnsi="Times New Roman" w:cs="Times New Roman"/>
              </w:rPr>
            </w:pPr>
            <w:r w:rsidRPr="00993BE5">
              <w:rPr>
                <w:rFonts w:ascii="Times New Roman" w:hAnsi="Times New Roman" w:cs="Times New Roman"/>
              </w:rPr>
              <w:t>10.</w:t>
            </w:r>
          </w:p>
        </w:tc>
        <w:tc>
          <w:tcPr>
            <w:tcW w:w="2837" w:type="dxa"/>
            <w:tcBorders>
              <w:top w:val="single" w:sz="4" w:space="0" w:color="auto"/>
              <w:bottom w:val="single" w:sz="4" w:space="0" w:color="auto"/>
            </w:tcBorders>
            <w:vAlign w:val="center"/>
          </w:tcPr>
          <w:p w:rsidR="00993BE5" w:rsidRPr="00993BE5" w:rsidRDefault="00993BE5" w:rsidP="008E1D6E">
            <w:pPr>
              <w:spacing w:after="0" w:line="360" w:lineRule="auto"/>
              <w:ind w:left="72"/>
              <w:jc w:val="center"/>
              <w:rPr>
                <w:rFonts w:ascii="Times New Roman" w:hAnsi="Times New Roman" w:cs="Times New Roman"/>
              </w:rPr>
            </w:pPr>
            <w:r w:rsidRPr="00993BE5">
              <w:rPr>
                <w:rFonts w:ascii="Times New Roman" w:hAnsi="Times New Roman" w:cs="Times New Roman"/>
              </w:rPr>
              <w:t>Nieciecza</w:t>
            </w:r>
          </w:p>
        </w:tc>
        <w:tc>
          <w:tcPr>
            <w:tcW w:w="2693" w:type="dxa"/>
            <w:tcBorders>
              <w:top w:val="single" w:sz="4" w:space="0" w:color="auto"/>
              <w:bottom w:val="single" w:sz="4" w:space="0" w:color="auto"/>
            </w:tcBorders>
            <w:vAlign w:val="center"/>
          </w:tcPr>
          <w:p w:rsidR="00993BE5" w:rsidRPr="00993BE5" w:rsidRDefault="00993BE5" w:rsidP="008E1D6E">
            <w:pPr>
              <w:pStyle w:val="Tekstpodstawowy2"/>
              <w:tabs>
                <w:tab w:val="left" w:pos="1064"/>
              </w:tabs>
              <w:spacing w:before="0" w:beforeAutospacing="0" w:after="0" w:afterAutospacing="0"/>
              <w:ind w:right="497"/>
              <w:rPr>
                <w:rFonts w:ascii="Times New Roman" w:hAnsi="Times New Roman" w:cs="Times New Roman"/>
                <w:sz w:val="22"/>
                <w:szCs w:val="22"/>
              </w:rPr>
            </w:pPr>
            <w:r w:rsidRPr="00993BE5">
              <w:rPr>
                <w:rFonts w:ascii="Times New Roman" w:hAnsi="Times New Roman" w:cs="Times New Roman"/>
                <w:sz w:val="22"/>
                <w:szCs w:val="22"/>
              </w:rPr>
              <w:t>696</w:t>
            </w:r>
          </w:p>
        </w:tc>
        <w:tc>
          <w:tcPr>
            <w:tcW w:w="2053" w:type="dxa"/>
            <w:tcBorders>
              <w:top w:val="single" w:sz="4" w:space="0" w:color="auto"/>
              <w:bottom w:val="single" w:sz="4" w:space="0" w:color="auto"/>
            </w:tcBorders>
            <w:vAlign w:val="center"/>
          </w:tcPr>
          <w:p w:rsidR="00993BE5" w:rsidRPr="00993BE5" w:rsidRDefault="00993BE5" w:rsidP="008E1D6E">
            <w:pPr>
              <w:pStyle w:val="Tekstpodstawowy2"/>
              <w:spacing w:before="0" w:beforeAutospacing="0" w:after="0" w:afterAutospacing="0"/>
              <w:ind w:right="497"/>
              <w:rPr>
                <w:rFonts w:ascii="Times New Roman" w:hAnsi="Times New Roman" w:cs="Times New Roman"/>
                <w:sz w:val="22"/>
                <w:szCs w:val="22"/>
              </w:rPr>
            </w:pPr>
            <w:r w:rsidRPr="00993BE5">
              <w:rPr>
                <w:rFonts w:ascii="Times New Roman" w:hAnsi="Times New Roman" w:cs="Times New Roman"/>
                <w:sz w:val="22"/>
                <w:szCs w:val="22"/>
              </w:rPr>
              <w:t>3,70</w:t>
            </w:r>
          </w:p>
        </w:tc>
      </w:tr>
      <w:tr w:rsidR="00993BE5" w:rsidRPr="00C1288D" w:rsidTr="008E1D6E">
        <w:trPr>
          <w:trHeight w:val="535"/>
          <w:jc w:val="center"/>
        </w:trPr>
        <w:tc>
          <w:tcPr>
            <w:tcW w:w="494" w:type="dxa"/>
            <w:tcBorders>
              <w:top w:val="single" w:sz="4" w:space="0" w:color="auto"/>
              <w:bottom w:val="single" w:sz="4" w:space="0" w:color="auto"/>
            </w:tcBorders>
            <w:vAlign w:val="center"/>
          </w:tcPr>
          <w:p w:rsidR="00993BE5" w:rsidRPr="00993BE5" w:rsidRDefault="00993BE5" w:rsidP="008E1D6E">
            <w:pPr>
              <w:spacing w:after="0" w:line="360" w:lineRule="auto"/>
              <w:jc w:val="center"/>
              <w:rPr>
                <w:rFonts w:ascii="Times New Roman" w:hAnsi="Times New Roman" w:cs="Times New Roman"/>
              </w:rPr>
            </w:pPr>
            <w:r>
              <w:rPr>
                <w:rFonts w:ascii="Times New Roman" w:hAnsi="Times New Roman" w:cs="Times New Roman"/>
              </w:rPr>
              <w:t>11.</w:t>
            </w:r>
          </w:p>
        </w:tc>
        <w:tc>
          <w:tcPr>
            <w:tcW w:w="2837" w:type="dxa"/>
            <w:tcBorders>
              <w:top w:val="single" w:sz="4" w:space="0" w:color="auto"/>
              <w:bottom w:val="single" w:sz="4" w:space="0" w:color="auto"/>
            </w:tcBorders>
            <w:vAlign w:val="center"/>
          </w:tcPr>
          <w:p w:rsidR="00993BE5" w:rsidRPr="00993BE5" w:rsidRDefault="00993BE5" w:rsidP="008E1D6E">
            <w:pPr>
              <w:spacing w:after="0" w:line="360" w:lineRule="auto"/>
              <w:ind w:left="72"/>
              <w:jc w:val="center"/>
              <w:rPr>
                <w:rFonts w:ascii="Times New Roman" w:hAnsi="Times New Roman" w:cs="Times New Roman"/>
              </w:rPr>
            </w:pPr>
            <w:r w:rsidRPr="00993BE5">
              <w:rPr>
                <w:rFonts w:ascii="Times New Roman" w:hAnsi="Times New Roman" w:cs="Times New Roman"/>
              </w:rPr>
              <w:t>Niedomice</w:t>
            </w:r>
          </w:p>
        </w:tc>
        <w:tc>
          <w:tcPr>
            <w:tcW w:w="2693" w:type="dxa"/>
            <w:tcBorders>
              <w:top w:val="single" w:sz="4" w:space="0" w:color="auto"/>
              <w:bottom w:val="single" w:sz="4" w:space="0" w:color="auto"/>
            </w:tcBorders>
            <w:vAlign w:val="center"/>
          </w:tcPr>
          <w:p w:rsidR="00993BE5" w:rsidRPr="00993BE5" w:rsidRDefault="00993BE5" w:rsidP="008E1D6E">
            <w:pPr>
              <w:pStyle w:val="Tekstpodstawowy2"/>
              <w:tabs>
                <w:tab w:val="left" w:pos="1064"/>
              </w:tabs>
              <w:spacing w:before="0" w:beforeAutospacing="0" w:after="0" w:afterAutospacing="0"/>
              <w:ind w:right="497"/>
              <w:rPr>
                <w:rFonts w:ascii="Times New Roman" w:hAnsi="Times New Roman" w:cs="Times New Roman"/>
                <w:sz w:val="22"/>
                <w:szCs w:val="22"/>
              </w:rPr>
            </w:pPr>
            <w:r w:rsidRPr="00993BE5">
              <w:rPr>
                <w:rFonts w:ascii="Times New Roman" w:hAnsi="Times New Roman" w:cs="Times New Roman"/>
                <w:sz w:val="22"/>
                <w:szCs w:val="22"/>
              </w:rPr>
              <w:t>1.867</w:t>
            </w:r>
          </w:p>
        </w:tc>
        <w:tc>
          <w:tcPr>
            <w:tcW w:w="2053" w:type="dxa"/>
            <w:tcBorders>
              <w:top w:val="single" w:sz="4" w:space="0" w:color="auto"/>
              <w:bottom w:val="single" w:sz="4" w:space="0" w:color="auto"/>
            </w:tcBorders>
            <w:vAlign w:val="center"/>
          </w:tcPr>
          <w:p w:rsidR="00993BE5" w:rsidRPr="00993BE5" w:rsidRDefault="00993BE5" w:rsidP="008E1D6E">
            <w:pPr>
              <w:pStyle w:val="Tekstpodstawowy2"/>
              <w:spacing w:before="0" w:beforeAutospacing="0" w:after="0" w:afterAutospacing="0"/>
              <w:ind w:right="497"/>
              <w:rPr>
                <w:rFonts w:ascii="Times New Roman" w:hAnsi="Times New Roman" w:cs="Times New Roman"/>
                <w:sz w:val="22"/>
                <w:szCs w:val="22"/>
              </w:rPr>
            </w:pPr>
            <w:r w:rsidRPr="00993BE5">
              <w:rPr>
                <w:rFonts w:ascii="Times New Roman" w:hAnsi="Times New Roman" w:cs="Times New Roman"/>
                <w:sz w:val="22"/>
                <w:szCs w:val="22"/>
              </w:rPr>
              <w:t>9,92</w:t>
            </w:r>
          </w:p>
        </w:tc>
      </w:tr>
      <w:tr w:rsidR="00993BE5" w:rsidRPr="00C1288D" w:rsidTr="008E1D6E">
        <w:trPr>
          <w:trHeight w:val="355"/>
          <w:jc w:val="center"/>
        </w:trPr>
        <w:tc>
          <w:tcPr>
            <w:tcW w:w="494" w:type="dxa"/>
            <w:tcBorders>
              <w:top w:val="single" w:sz="4" w:space="0" w:color="auto"/>
              <w:bottom w:val="single" w:sz="4" w:space="0" w:color="auto"/>
            </w:tcBorders>
            <w:vAlign w:val="center"/>
          </w:tcPr>
          <w:p w:rsidR="00993BE5" w:rsidRPr="00993BE5" w:rsidRDefault="00993BE5" w:rsidP="008E1D6E">
            <w:pPr>
              <w:spacing w:after="0" w:line="360" w:lineRule="auto"/>
              <w:jc w:val="center"/>
              <w:rPr>
                <w:rFonts w:ascii="Times New Roman" w:hAnsi="Times New Roman" w:cs="Times New Roman"/>
              </w:rPr>
            </w:pPr>
            <w:r>
              <w:rPr>
                <w:rFonts w:ascii="Times New Roman" w:hAnsi="Times New Roman" w:cs="Times New Roman"/>
              </w:rPr>
              <w:t>12</w:t>
            </w:r>
            <w:r w:rsidRPr="00993BE5">
              <w:rPr>
                <w:rFonts w:ascii="Times New Roman" w:hAnsi="Times New Roman" w:cs="Times New Roman"/>
              </w:rPr>
              <w:t>.</w:t>
            </w:r>
          </w:p>
        </w:tc>
        <w:tc>
          <w:tcPr>
            <w:tcW w:w="2837" w:type="dxa"/>
            <w:tcBorders>
              <w:top w:val="single" w:sz="4" w:space="0" w:color="auto"/>
              <w:bottom w:val="single" w:sz="4" w:space="0" w:color="auto"/>
            </w:tcBorders>
            <w:vAlign w:val="center"/>
          </w:tcPr>
          <w:p w:rsidR="00993BE5" w:rsidRPr="00993BE5" w:rsidRDefault="00993BE5" w:rsidP="008E1D6E">
            <w:pPr>
              <w:spacing w:after="0" w:line="360" w:lineRule="auto"/>
              <w:ind w:left="72"/>
              <w:jc w:val="center"/>
              <w:rPr>
                <w:rFonts w:ascii="Times New Roman" w:hAnsi="Times New Roman" w:cs="Times New Roman"/>
              </w:rPr>
            </w:pPr>
            <w:r w:rsidRPr="00993BE5">
              <w:rPr>
                <w:rFonts w:ascii="Times New Roman" w:hAnsi="Times New Roman" w:cs="Times New Roman"/>
              </w:rPr>
              <w:t>Odporyszów</w:t>
            </w:r>
          </w:p>
        </w:tc>
        <w:tc>
          <w:tcPr>
            <w:tcW w:w="2693" w:type="dxa"/>
            <w:tcBorders>
              <w:top w:val="single" w:sz="4" w:space="0" w:color="auto"/>
              <w:bottom w:val="single" w:sz="4" w:space="0" w:color="auto"/>
            </w:tcBorders>
            <w:vAlign w:val="center"/>
          </w:tcPr>
          <w:p w:rsidR="00993BE5" w:rsidRPr="00993BE5" w:rsidRDefault="00993BE5" w:rsidP="008E1D6E">
            <w:pPr>
              <w:pStyle w:val="Tekstpodstawowy2"/>
              <w:tabs>
                <w:tab w:val="left" w:pos="1064"/>
              </w:tabs>
              <w:spacing w:before="0" w:beforeAutospacing="0" w:after="0" w:afterAutospacing="0"/>
              <w:ind w:right="497"/>
              <w:rPr>
                <w:rFonts w:ascii="Times New Roman" w:hAnsi="Times New Roman" w:cs="Times New Roman"/>
                <w:sz w:val="22"/>
                <w:szCs w:val="22"/>
              </w:rPr>
            </w:pPr>
            <w:r w:rsidRPr="00993BE5">
              <w:rPr>
                <w:rFonts w:ascii="Times New Roman" w:hAnsi="Times New Roman" w:cs="Times New Roman"/>
                <w:sz w:val="22"/>
                <w:szCs w:val="22"/>
              </w:rPr>
              <w:t>940</w:t>
            </w:r>
          </w:p>
        </w:tc>
        <w:tc>
          <w:tcPr>
            <w:tcW w:w="2053" w:type="dxa"/>
            <w:tcBorders>
              <w:top w:val="single" w:sz="4" w:space="0" w:color="auto"/>
              <w:bottom w:val="single" w:sz="4" w:space="0" w:color="auto"/>
            </w:tcBorders>
            <w:vAlign w:val="center"/>
          </w:tcPr>
          <w:p w:rsidR="00993BE5" w:rsidRPr="00993BE5" w:rsidRDefault="00993BE5" w:rsidP="008E1D6E">
            <w:pPr>
              <w:pStyle w:val="Tekstpodstawowy2"/>
              <w:spacing w:before="0" w:beforeAutospacing="0" w:after="0" w:afterAutospacing="0"/>
              <w:ind w:right="497"/>
              <w:rPr>
                <w:rFonts w:ascii="Times New Roman" w:hAnsi="Times New Roman" w:cs="Times New Roman"/>
                <w:sz w:val="22"/>
                <w:szCs w:val="22"/>
              </w:rPr>
            </w:pPr>
            <w:r w:rsidRPr="00993BE5">
              <w:rPr>
                <w:rFonts w:ascii="Times New Roman" w:hAnsi="Times New Roman" w:cs="Times New Roman"/>
                <w:sz w:val="22"/>
                <w:szCs w:val="22"/>
              </w:rPr>
              <w:t>4,99</w:t>
            </w:r>
          </w:p>
        </w:tc>
      </w:tr>
      <w:tr w:rsidR="00993BE5" w:rsidRPr="00C1288D" w:rsidTr="008E1D6E">
        <w:trPr>
          <w:trHeight w:val="345"/>
          <w:jc w:val="center"/>
        </w:trPr>
        <w:tc>
          <w:tcPr>
            <w:tcW w:w="494" w:type="dxa"/>
            <w:tcBorders>
              <w:top w:val="single" w:sz="4" w:space="0" w:color="auto"/>
              <w:bottom w:val="single" w:sz="4" w:space="0" w:color="auto"/>
            </w:tcBorders>
            <w:vAlign w:val="center"/>
          </w:tcPr>
          <w:p w:rsidR="00993BE5" w:rsidRPr="00993BE5" w:rsidRDefault="00993BE5" w:rsidP="008E1D6E">
            <w:pPr>
              <w:spacing w:after="0" w:line="360" w:lineRule="auto"/>
              <w:jc w:val="center"/>
              <w:rPr>
                <w:rFonts w:ascii="Times New Roman" w:hAnsi="Times New Roman" w:cs="Times New Roman"/>
              </w:rPr>
            </w:pPr>
            <w:r>
              <w:rPr>
                <w:rFonts w:ascii="Times New Roman" w:hAnsi="Times New Roman" w:cs="Times New Roman"/>
              </w:rPr>
              <w:t>13.</w:t>
            </w:r>
          </w:p>
        </w:tc>
        <w:tc>
          <w:tcPr>
            <w:tcW w:w="2837" w:type="dxa"/>
            <w:tcBorders>
              <w:top w:val="single" w:sz="4" w:space="0" w:color="auto"/>
              <w:bottom w:val="single" w:sz="4" w:space="0" w:color="auto"/>
            </w:tcBorders>
            <w:vAlign w:val="center"/>
          </w:tcPr>
          <w:p w:rsidR="00993BE5" w:rsidRPr="00993BE5" w:rsidRDefault="00993BE5" w:rsidP="008E1D6E">
            <w:pPr>
              <w:spacing w:after="0" w:line="360" w:lineRule="auto"/>
              <w:ind w:left="72"/>
              <w:jc w:val="center"/>
              <w:rPr>
                <w:rFonts w:ascii="Times New Roman" w:hAnsi="Times New Roman" w:cs="Times New Roman"/>
              </w:rPr>
            </w:pPr>
            <w:r w:rsidRPr="00993BE5">
              <w:rPr>
                <w:rFonts w:ascii="Times New Roman" w:hAnsi="Times New Roman" w:cs="Times New Roman"/>
              </w:rPr>
              <w:t>Otfinów</w:t>
            </w:r>
          </w:p>
        </w:tc>
        <w:tc>
          <w:tcPr>
            <w:tcW w:w="2693" w:type="dxa"/>
            <w:tcBorders>
              <w:top w:val="single" w:sz="4" w:space="0" w:color="auto"/>
              <w:bottom w:val="single" w:sz="4" w:space="0" w:color="auto"/>
            </w:tcBorders>
            <w:vAlign w:val="center"/>
          </w:tcPr>
          <w:p w:rsidR="00993BE5" w:rsidRPr="00993BE5" w:rsidRDefault="00993BE5" w:rsidP="008E1D6E">
            <w:pPr>
              <w:pStyle w:val="Tekstpodstawowy2"/>
              <w:tabs>
                <w:tab w:val="left" w:pos="1064"/>
              </w:tabs>
              <w:spacing w:before="0" w:beforeAutospacing="0" w:after="0" w:afterAutospacing="0"/>
              <w:ind w:right="497"/>
              <w:rPr>
                <w:rFonts w:ascii="Times New Roman" w:hAnsi="Times New Roman" w:cs="Times New Roman"/>
                <w:sz w:val="22"/>
                <w:szCs w:val="22"/>
              </w:rPr>
            </w:pPr>
            <w:r w:rsidRPr="00993BE5">
              <w:rPr>
                <w:rFonts w:ascii="Times New Roman" w:hAnsi="Times New Roman" w:cs="Times New Roman"/>
                <w:sz w:val="22"/>
                <w:szCs w:val="22"/>
              </w:rPr>
              <w:t>756</w:t>
            </w:r>
          </w:p>
        </w:tc>
        <w:tc>
          <w:tcPr>
            <w:tcW w:w="2053" w:type="dxa"/>
            <w:tcBorders>
              <w:top w:val="single" w:sz="4" w:space="0" w:color="auto"/>
              <w:bottom w:val="single" w:sz="4" w:space="0" w:color="auto"/>
            </w:tcBorders>
            <w:vAlign w:val="center"/>
          </w:tcPr>
          <w:p w:rsidR="00993BE5" w:rsidRPr="00993BE5" w:rsidRDefault="00993BE5" w:rsidP="008E1D6E">
            <w:pPr>
              <w:pStyle w:val="Tekstpodstawowy2"/>
              <w:spacing w:before="0" w:beforeAutospacing="0" w:after="0" w:afterAutospacing="0"/>
              <w:ind w:right="497"/>
              <w:rPr>
                <w:rFonts w:ascii="Times New Roman" w:hAnsi="Times New Roman" w:cs="Times New Roman"/>
                <w:sz w:val="22"/>
                <w:szCs w:val="22"/>
              </w:rPr>
            </w:pPr>
            <w:r w:rsidRPr="00993BE5">
              <w:rPr>
                <w:rFonts w:ascii="Times New Roman" w:hAnsi="Times New Roman" w:cs="Times New Roman"/>
                <w:sz w:val="22"/>
                <w:szCs w:val="22"/>
              </w:rPr>
              <w:t>4,02</w:t>
            </w:r>
          </w:p>
        </w:tc>
      </w:tr>
      <w:tr w:rsidR="00993BE5" w:rsidRPr="00C1288D" w:rsidTr="008E1D6E">
        <w:trPr>
          <w:trHeight w:val="465"/>
          <w:jc w:val="center"/>
        </w:trPr>
        <w:tc>
          <w:tcPr>
            <w:tcW w:w="494" w:type="dxa"/>
            <w:tcBorders>
              <w:top w:val="single" w:sz="4" w:space="0" w:color="auto"/>
              <w:bottom w:val="single" w:sz="4" w:space="0" w:color="auto"/>
            </w:tcBorders>
            <w:vAlign w:val="center"/>
          </w:tcPr>
          <w:p w:rsidR="00993BE5" w:rsidRPr="00993BE5" w:rsidRDefault="00993BE5" w:rsidP="008E1D6E">
            <w:pPr>
              <w:spacing w:after="0" w:line="360" w:lineRule="auto"/>
              <w:jc w:val="center"/>
              <w:rPr>
                <w:rFonts w:ascii="Times New Roman" w:hAnsi="Times New Roman" w:cs="Times New Roman"/>
              </w:rPr>
            </w:pPr>
            <w:r>
              <w:rPr>
                <w:rFonts w:ascii="Times New Roman" w:hAnsi="Times New Roman" w:cs="Times New Roman"/>
              </w:rPr>
              <w:t>14</w:t>
            </w:r>
            <w:r w:rsidRPr="00993BE5">
              <w:rPr>
                <w:rFonts w:ascii="Times New Roman" w:hAnsi="Times New Roman" w:cs="Times New Roman"/>
              </w:rPr>
              <w:t>.</w:t>
            </w:r>
          </w:p>
        </w:tc>
        <w:tc>
          <w:tcPr>
            <w:tcW w:w="2837" w:type="dxa"/>
            <w:tcBorders>
              <w:top w:val="single" w:sz="4" w:space="0" w:color="auto"/>
              <w:bottom w:val="single" w:sz="4" w:space="0" w:color="auto"/>
            </w:tcBorders>
            <w:vAlign w:val="center"/>
          </w:tcPr>
          <w:p w:rsidR="00993BE5" w:rsidRPr="00993BE5" w:rsidRDefault="00993BE5" w:rsidP="008E1D6E">
            <w:pPr>
              <w:spacing w:after="0" w:line="360" w:lineRule="auto"/>
              <w:ind w:left="72"/>
              <w:jc w:val="center"/>
              <w:rPr>
                <w:rFonts w:ascii="Times New Roman" w:hAnsi="Times New Roman" w:cs="Times New Roman"/>
              </w:rPr>
            </w:pPr>
            <w:r w:rsidRPr="00993BE5">
              <w:rPr>
                <w:rFonts w:ascii="Times New Roman" w:hAnsi="Times New Roman" w:cs="Times New Roman"/>
              </w:rPr>
              <w:t>Pasieka Otfinowska</w:t>
            </w:r>
          </w:p>
        </w:tc>
        <w:tc>
          <w:tcPr>
            <w:tcW w:w="2693" w:type="dxa"/>
            <w:tcBorders>
              <w:top w:val="single" w:sz="4" w:space="0" w:color="auto"/>
              <w:bottom w:val="single" w:sz="4" w:space="0" w:color="auto"/>
            </w:tcBorders>
            <w:vAlign w:val="center"/>
          </w:tcPr>
          <w:p w:rsidR="00993BE5" w:rsidRPr="00993BE5" w:rsidRDefault="00993BE5" w:rsidP="008E1D6E">
            <w:pPr>
              <w:pStyle w:val="Tekstpodstawowy2"/>
              <w:tabs>
                <w:tab w:val="left" w:pos="1064"/>
              </w:tabs>
              <w:spacing w:before="0" w:beforeAutospacing="0" w:after="0" w:afterAutospacing="0"/>
              <w:ind w:right="497"/>
              <w:rPr>
                <w:rFonts w:ascii="Times New Roman" w:hAnsi="Times New Roman" w:cs="Times New Roman"/>
                <w:sz w:val="22"/>
                <w:szCs w:val="22"/>
              </w:rPr>
            </w:pPr>
            <w:r w:rsidRPr="00993BE5">
              <w:rPr>
                <w:rFonts w:ascii="Times New Roman" w:hAnsi="Times New Roman" w:cs="Times New Roman"/>
                <w:sz w:val="22"/>
                <w:szCs w:val="22"/>
              </w:rPr>
              <w:t>425</w:t>
            </w:r>
          </w:p>
        </w:tc>
        <w:tc>
          <w:tcPr>
            <w:tcW w:w="2053" w:type="dxa"/>
            <w:tcBorders>
              <w:top w:val="single" w:sz="4" w:space="0" w:color="auto"/>
              <w:bottom w:val="single" w:sz="4" w:space="0" w:color="auto"/>
            </w:tcBorders>
            <w:vAlign w:val="center"/>
          </w:tcPr>
          <w:p w:rsidR="00993BE5" w:rsidRPr="00993BE5" w:rsidRDefault="00993BE5" w:rsidP="008E1D6E">
            <w:pPr>
              <w:pStyle w:val="Tekstpodstawowy2"/>
              <w:spacing w:before="0" w:beforeAutospacing="0" w:after="0" w:afterAutospacing="0"/>
              <w:ind w:right="497"/>
              <w:rPr>
                <w:rFonts w:ascii="Times New Roman" w:hAnsi="Times New Roman" w:cs="Times New Roman"/>
                <w:sz w:val="22"/>
                <w:szCs w:val="22"/>
              </w:rPr>
            </w:pPr>
            <w:r w:rsidRPr="00993BE5">
              <w:rPr>
                <w:rFonts w:ascii="Times New Roman" w:hAnsi="Times New Roman" w:cs="Times New Roman"/>
                <w:sz w:val="22"/>
                <w:szCs w:val="22"/>
              </w:rPr>
              <w:t>2,26</w:t>
            </w:r>
          </w:p>
        </w:tc>
      </w:tr>
      <w:tr w:rsidR="00993BE5" w:rsidRPr="00C1288D" w:rsidTr="008E1D6E">
        <w:trPr>
          <w:trHeight w:val="386"/>
          <w:jc w:val="center"/>
        </w:trPr>
        <w:tc>
          <w:tcPr>
            <w:tcW w:w="494" w:type="dxa"/>
            <w:tcBorders>
              <w:top w:val="single" w:sz="4" w:space="0" w:color="auto"/>
              <w:bottom w:val="single" w:sz="4" w:space="0" w:color="auto"/>
            </w:tcBorders>
            <w:vAlign w:val="center"/>
          </w:tcPr>
          <w:p w:rsidR="00993BE5" w:rsidRPr="00993BE5" w:rsidRDefault="00993BE5" w:rsidP="008E1D6E">
            <w:pPr>
              <w:spacing w:after="0" w:line="360" w:lineRule="auto"/>
              <w:jc w:val="center"/>
              <w:rPr>
                <w:rFonts w:ascii="Times New Roman" w:hAnsi="Times New Roman" w:cs="Times New Roman"/>
              </w:rPr>
            </w:pPr>
            <w:r>
              <w:rPr>
                <w:rFonts w:ascii="Times New Roman" w:hAnsi="Times New Roman" w:cs="Times New Roman"/>
              </w:rPr>
              <w:t>15.</w:t>
            </w:r>
          </w:p>
        </w:tc>
        <w:tc>
          <w:tcPr>
            <w:tcW w:w="2837" w:type="dxa"/>
            <w:tcBorders>
              <w:top w:val="single" w:sz="4" w:space="0" w:color="auto"/>
              <w:bottom w:val="single" w:sz="4" w:space="0" w:color="auto"/>
            </w:tcBorders>
            <w:vAlign w:val="center"/>
          </w:tcPr>
          <w:p w:rsidR="00993BE5" w:rsidRPr="00993BE5" w:rsidRDefault="00993BE5" w:rsidP="008E1D6E">
            <w:pPr>
              <w:spacing w:after="0" w:line="360" w:lineRule="auto"/>
              <w:ind w:left="72"/>
              <w:jc w:val="center"/>
              <w:rPr>
                <w:rFonts w:ascii="Times New Roman" w:hAnsi="Times New Roman" w:cs="Times New Roman"/>
              </w:rPr>
            </w:pPr>
            <w:r w:rsidRPr="00993BE5">
              <w:rPr>
                <w:rFonts w:ascii="Times New Roman" w:hAnsi="Times New Roman" w:cs="Times New Roman"/>
              </w:rPr>
              <w:t>Pierszyce</w:t>
            </w:r>
          </w:p>
        </w:tc>
        <w:tc>
          <w:tcPr>
            <w:tcW w:w="2693" w:type="dxa"/>
            <w:tcBorders>
              <w:top w:val="single" w:sz="4" w:space="0" w:color="auto"/>
              <w:bottom w:val="single" w:sz="4" w:space="0" w:color="auto"/>
            </w:tcBorders>
            <w:vAlign w:val="center"/>
          </w:tcPr>
          <w:p w:rsidR="00993BE5" w:rsidRPr="00993BE5" w:rsidRDefault="00993BE5" w:rsidP="008E1D6E">
            <w:pPr>
              <w:pStyle w:val="Tekstpodstawowy2"/>
              <w:tabs>
                <w:tab w:val="left" w:pos="1064"/>
              </w:tabs>
              <w:spacing w:before="0" w:beforeAutospacing="0" w:after="0" w:afterAutospacing="0"/>
              <w:ind w:right="497"/>
              <w:rPr>
                <w:rFonts w:ascii="Times New Roman" w:hAnsi="Times New Roman" w:cs="Times New Roman"/>
                <w:sz w:val="22"/>
                <w:szCs w:val="22"/>
              </w:rPr>
            </w:pPr>
            <w:r w:rsidRPr="00993BE5">
              <w:rPr>
                <w:rFonts w:ascii="Times New Roman" w:hAnsi="Times New Roman" w:cs="Times New Roman"/>
                <w:sz w:val="22"/>
                <w:szCs w:val="22"/>
              </w:rPr>
              <w:t>269</w:t>
            </w:r>
          </w:p>
        </w:tc>
        <w:tc>
          <w:tcPr>
            <w:tcW w:w="2053" w:type="dxa"/>
            <w:tcBorders>
              <w:top w:val="single" w:sz="4" w:space="0" w:color="auto"/>
              <w:bottom w:val="single" w:sz="4" w:space="0" w:color="auto"/>
            </w:tcBorders>
            <w:vAlign w:val="center"/>
          </w:tcPr>
          <w:p w:rsidR="00993BE5" w:rsidRPr="00993BE5" w:rsidRDefault="00993BE5" w:rsidP="008E1D6E">
            <w:pPr>
              <w:pStyle w:val="Tekstpodstawowy2"/>
              <w:spacing w:before="0" w:beforeAutospacing="0" w:after="0" w:afterAutospacing="0"/>
              <w:ind w:right="497"/>
              <w:rPr>
                <w:rFonts w:ascii="Times New Roman" w:hAnsi="Times New Roman" w:cs="Times New Roman"/>
                <w:sz w:val="22"/>
                <w:szCs w:val="22"/>
              </w:rPr>
            </w:pPr>
            <w:r w:rsidRPr="00993BE5">
              <w:rPr>
                <w:rFonts w:ascii="Times New Roman" w:hAnsi="Times New Roman" w:cs="Times New Roman"/>
                <w:sz w:val="22"/>
                <w:szCs w:val="22"/>
              </w:rPr>
              <w:t>1,43</w:t>
            </w:r>
          </w:p>
        </w:tc>
      </w:tr>
      <w:tr w:rsidR="00993BE5" w:rsidRPr="00C1288D" w:rsidTr="008E1D6E">
        <w:trPr>
          <w:trHeight w:val="360"/>
          <w:jc w:val="center"/>
        </w:trPr>
        <w:tc>
          <w:tcPr>
            <w:tcW w:w="494" w:type="dxa"/>
            <w:tcBorders>
              <w:top w:val="single" w:sz="4" w:space="0" w:color="auto"/>
              <w:bottom w:val="single" w:sz="4" w:space="0" w:color="auto"/>
            </w:tcBorders>
            <w:vAlign w:val="center"/>
          </w:tcPr>
          <w:p w:rsidR="00993BE5" w:rsidRPr="00993BE5" w:rsidRDefault="00993BE5" w:rsidP="008E1D6E">
            <w:pPr>
              <w:spacing w:after="0" w:line="360" w:lineRule="auto"/>
              <w:jc w:val="center"/>
              <w:rPr>
                <w:rFonts w:ascii="Times New Roman" w:hAnsi="Times New Roman" w:cs="Times New Roman"/>
              </w:rPr>
            </w:pPr>
            <w:r>
              <w:rPr>
                <w:rFonts w:ascii="Times New Roman" w:hAnsi="Times New Roman" w:cs="Times New Roman"/>
              </w:rPr>
              <w:t>16</w:t>
            </w:r>
            <w:r w:rsidRPr="00993BE5">
              <w:rPr>
                <w:rFonts w:ascii="Times New Roman" w:hAnsi="Times New Roman" w:cs="Times New Roman"/>
              </w:rPr>
              <w:t>.</w:t>
            </w:r>
          </w:p>
        </w:tc>
        <w:tc>
          <w:tcPr>
            <w:tcW w:w="2837" w:type="dxa"/>
            <w:tcBorders>
              <w:top w:val="single" w:sz="4" w:space="0" w:color="auto"/>
              <w:bottom w:val="single" w:sz="4" w:space="0" w:color="auto"/>
            </w:tcBorders>
            <w:vAlign w:val="center"/>
          </w:tcPr>
          <w:p w:rsidR="00993BE5" w:rsidRPr="00993BE5" w:rsidRDefault="00993BE5" w:rsidP="008E1D6E">
            <w:pPr>
              <w:spacing w:after="0" w:line="360" w:lineRule="auto"/>
              <w:ind w:left="72"/>
              <w:jc w:val="center"/>
              <w:rPr>
                <w:rFonts w:ascii="Times New Roman" w:hAnsi="Times New Roman" w:cs="Times New Roman"/>
              </w:rPr>
            </w:pPr>
            <w:r w:rsidRPr="00993BE5">
              <w:rPr>
                <w:rFonts w:ascii="Times New Roman" w:hAnsi="Times New Roman" w:cs="Times New Roman"/>
              </w:rPr>
              <w:t>Podlesie Dębowe</w:t>
            </w:r>
          </w:p>
        </w:tc>
        <w:tc>
          <w:tcPr>
            <w:tcW w:w="2693" w:type="dxa"/>
            <w:tcBorders>
              <w:top w:val="single" w:sz="4" w:space="0" w:color="auto"/>
              <w:bottom w:val="single" w:sz="4" w:space="0" w:color="auto"/>
            </w:tcBorders>
            <w:vAlign w:val="center"/>
          </w:tcPr>
          <w:p w:rsidR="00993BE5" w:rsidRPr="00993BE5" w:rsidRDefault="00993BE5" w:rsidP="008E1D6E">
            <w:pPr>
              <w:pStyle w:val="Tekstpodstawowy2"/>
              <w:tabs>
                <w:tab w:val="left" w:pos="1064"/>
              </w:tabs>
              <w:spacing w:before="0" w:beforeAutospacing="0" w:after="0" w:afterAutospacing="0"/>
              <w:ind w:right="497"/>
              <w:rPr>
                <w:rFonts w:ascii="Times New Roman" w:hAnsi="Times New Roman" w:cs="Times New Roman"/>
                <w:sz w:val="22"/>
                <w:szCs w:val="22"/>
              </w:rPr>
            </w:pPr>
            <w:r w:rsidRPr="00993BE5">
              <w:rPr>
                <w:rFonts w:ascii="Times New Roman" w:hAnsi="Times New Roman" w:cs="Times New Roman"/>
                <w:sz w:val="22"/>
                <w:szCs w:val="22"/>
              </w:rPr>
              <w:t>215</w:t>
            </w:r>
          </w:p>
        </w:tc>
        <w:tc>
          <w:tcPr>
            <w:tcW w:w="2053" w:type="dxa"/>
            <w:tcBorders>
              <w:top w:val="single" w:sz="4" w:space="0" w:color="auto"/>
              <w:bottom w:val="single" w:sz="4" w:space="0" w:color="auto"/>
            </w:tcBorders>
            <w:vAlign w:val="center"/>
          </w:tcPr>
          <w:p w:rsidR="00993BE5" w:rsidRPr="00993BE5" w:rsidRDefault="00993BE5" w:rsidP="008E1D6E">
            <w:pPr>
              <w:pStyle w:val="Tekstpodstawowy2"/>
              <w:spacing w:before="0" w:beforeAutospacing="0" w:after="0" w:afterAutospacing="0"/>
              <w:ind w:right="497"/>
              <w:rPr>
                <w:rFonts w:ascii="Times New Roman" w:hAnsi="Times New Roman" w:cs="Times New Roman"/>
                <w:sz w:val="22"/>
                <w:szCs w:val="22"/>
              </w:rPr>
            </w:pPr>
            <w:r w:rsidRPr="00993BE5">
              <w:rPr>
                <w:rFonts w:ascii="Times New Roman" w:hAnsi="Times New Roman" w:cs="Times New Roman"/>
                <w:sz w:val="22"/>
                <w:szCs w:val="22"/>
              </w:rPr>
              <w:t>1,14</w:t>
            </w:r>
          </w:p>
        </w:tc>
      </w:tr>
      <w:tr w:rsidR="00993BE5" w:rsidRPr="00C1288D" w:rsidTr="008E1D6E">
        <w:trPr>
          <w:trHeight w:val="251"/>
          <w:jc w:val="center"/>
        </w:trPr>
        <w:tc>
          <w:tcPr>
            <w:tcW w:w="494" w:type="dxa"/>
            <w:tcBorders>
              <w:top w:val="single" w:sz="4" w:space="0" w:color="auto"/>
              <w:bottom w:val="single" w:sz="4" w:space="0" w:color="auto"/>
            </w:tcBorders>
            <w:vAlign w:val="center"/>
          </w:tcPr>
          <w:p w:rsidR="00993BE5" w:rsidRPr="00993BE5" w:rsidRDefault="00993BE5" w:rsidP="008E1D6E">
            <w:pPr>
              <w:spacing w:after="0" w:line="360" w:lineRule="auto"/>
              <w:jc w:val="center"/>
              <w:rPr>
                <w:rFonts w:ascii="Times New Roman" w:hAnsi="Times New Roman" w:cs="Times New Roman"/>
              </w:rPr>
            </w:pPr>
            <w:r>
              <w:rPr>
                <w:rFonts w:ascii="Times New Roman" w:hAnsi="Times New Roman" w:cs="Times New Roman"/>
              </w:rPr>
              <w:t>17.</w:t>
            </w:r>
          </w:p>
        </w:tc>
        <w:tc>
          <w:tcPr>
            <w:tcW w:w="2837" w:type="dxa"/>
            <w:tcBorders>
              <w:top w:val="single" w:sz="4" w:space="0" w:color="auto"/>
              <w:bottom w:val="single" w:sz="4" w:space="0" w:color="auto"/>
            </w:tcBorders>
            <w:vAlign w:val="center"/>
          </w:tcPr>
          <w:p w:rsidR="00993BE5" w:rsidRPr="00993BE5" w:rsidRDefault="00993BE5" w:rsidP="008E1D6E">
            <w:pPr>
              <w:spacing w:after="0" w:line="360" w:lineRule="auto"/>
              <w:ind w:left="72"/>
              <w:jc w:val="center"/>
              <w:rPr>
                <w:rFonts w:ascii="Times New Roman" w:hAnsi="Times New Roman" w:cs="Times New Roman"/>
              </w:rPr>
            </w:pPr>
            <w:r w:rsidRPr="00993BE5">
              <w:rPr>
                <w:rFonts w:ascii="Times New Roman" w:hAnsi="Times New Roman" w:cs="Times New Roman"/>
              </w:rPr>
              <w:t>Sieradza + Fiuk</w:t>
            </w:r>
          </w:p>
        </w:tc>
        <w:tc>
          <w:tcPr>
            <w:tcW w:w="2693" w:type="dxa"/>
            <w:tcBorders>
              <w:top w:val="single" w:sz="4" w:space="0" w:color="auto"/>
              <w:bottom w:val="single" w:sz="4" w:space="0" w:color="auto"/>
            </w:tcBorders>
            <w:vAlign w:val="center"/>
          </w:tcPr>
          <w:p w:rsidR="00993BE5" w:rsidRPr="00993BE5" w:rsidRDefault="00993BE5" w:rsidP="008E1D6E">
            <w:pPr>
              <w:pStyle w:val="Tekstpodstawowy2"/>
              <w:tabs>
                <w:tab w:val="left" w:pos="1064"/>
              </w:tabs>
              <w:spacing w:before="0" w:beforeAutospacing="0" w:after="0" w:afterAutospacing="0"/>
              <w:ind w:right="497"/>
              <w:rPr>
                <w:rFonts w:ascii="Times New Roman" w:hAnsi="Times New Roman" w:cs="Times New Roman"/>
                <w:sz w:val="22"/>
                <w:szCs w:val="22"/>
              </w:rPr>
            </w:pPr>
            <w:r w:rsidRPr="00993BE5">
              <w:rPr>
                <w:rFonts w:ascii="Times New Roman" w:hAnsi="Times New Roman" w:cs="Times New Roman"/>
                <w:sz w:val="22"/>
                <w:szCs w:val="22"/>
              </w:rPr>
              <w:t>1.069</w:t>
            </w:r>
          </w:p>
        </w:tc>
        <w:tc>
          <w:tcPr>
            <w:tcW w:w="2053" w:type="dxa"/>
            <w:tcBorders>
              <w:top w:val="single" w:sz="4" w:space="0" w:color="auto"/>
              <w:bottom w:val="single" w:sz="4" w:space="0" w:color="auto"/>
            </w:tcBorders>
            <w:vAlign w:val="center"/>
          </w:tcPr>
          <w:p w:rsidR="00993BE5" w:rsidRPr="00993BE5" w:rsidRDefault="00993BE5" w:rsidP="008E1D6E">
            <w:pPr>
              <w:pStyle w:val="Tekstpodstawowy2"/>
              <w:spacing w:before="0" w:beforeAutospacing="0" w:after="0" w:afterAutospacing="0"/>
              <w:ind w:right="497"/>
              <w:rPr>
                <w:rFonts w:ascii="Times New Roman" w:hAnsi="Times New Roman" w:cs="Times New Roman"/>
                <w:sz w:val="22"/>
                <w:szCs w:val="22"/>
              </w:rPr>
            </w:pPr>
            <w:r w:rsidRPr="00993BE5">
              <w:rPr>
                <w:rFonts w:ascii="Times New Roman" w:hAnsi="Times New Roman" w:cs="Times New Roman"/>
                <w:sz w:val="22"/>
                <w:szCs w:val="22"/>
              </w:rPr>
              <w:t>5,68</w:t>
            </w:r>
          </w:p>
        </w:tc>
      </w:tr>
      <w:tr w:rsidR="00993BE5" w:rsidRPr="00C1288D" w:rsidTr="008E1D6E">
        <w:trPr>
          <w:trHeight w:val="435"/>
          <w:jc w:val="center"/>
        </w:trPr>
        <w:tc>
          <w:tcPr>
            <w:tcW w:w="494" w:type="dxa"/>
            <w:tcBorders>
              <w:top w:val="single" w:sz="4" w:space="0" w:color="auto"/>
              <w:bottom w:val="single" w:sz="4" w:space="0" w:color="auto"/>
            </w:tcBorders>
            <w:vAlign w:val="center"/>
          </w:tcPr>
          <w:p w:rsidR="00993BE5" w:rsidRPr="00993BE5" w:rsidRDefault="00993BE5" w:rsidP="008E1D6E">
            <w:pPr>
              <w:spacing w:after="0" w:line="360" w:lineRule="auto"/>
              <w:jc w:val="center"/>
              <w:rPr>
                <w:rFonts w:ascii="Times New Roman" w:hAnsi="Times New Roman" w:cs="Times New Roman"/>
              </w:rPr>
            </w:pPr>
            <w:r>
              <w:rPr>
                <w:rFonts w:ascii="Times New Roman" w:hAnsi="Times New Roman" w:cs="Times New Roman"/>
              </w:rPr>
              <w:t>18</w:t>
            </w:r>
            <w:r w:rsidRPr="00993BE5">
              <w:rPr>
                <w:rFonts w:ascii="Times New Roman" w:hAnsi="Times New Roman" w:cs="Times New Roman"/>
              </w:rPr>
              <w:t>.</w:t>
            </w:r>
          </w:p>
        </w:tc>
        <w:tc>
          <w:tcPr>
            <w:tcW w:w="2837" w:type="dxa"/>
            <w:tcBorders>
              <w:top w:val="single" w:sz="4" w:space="0" w:color="auto"/>
              <w:bottom w:val="single" w:sz="4" w:space="0" w:color="auto"/>
            </w:tcBorders>
            <w:vAlign w:val="center"/>
          </w:tcPr>
          <w:p w:rsidR="00993BE5" w:rsidRPr="00993BE5" w:rsidRDefault="00993BE5" w:rsidP="008E1D6E">
            <w:pPr>
              <w:spacing w:after="0" w:line="360" w:lineRule="auto"/>
              <w:ind w:left="72"/>
              <w:jc w:val="center"/>
              <w:rPr>
                <w:rFonts w:ascii="Times New Roman" w:hAnsi="Times New Roman" w:cs="Times New Roman"/>
              </w:rPr>
            </w:pPr>
            <w:r w:rsidRPr="00993BE5">
              <w:rPr>
                <w:rFonts w:ascii="Times New Roman" w:hAnsi="Times New Roman" w:cs="Times New Roman"/>
              </w:rPr>
              <w:t>Siedliszowice</w:t>
            </w:r>
          </w:p>
        </w:tc>
        <w:tc>
          <w:tcPr>
            <w:tcW w:w="2693" w:type="dxa"/>
            <w:tcBorders>
              <w:top w:val="single" w:sz="4" w:space="0" w:color="auto"/>
              <w:bottom w:val="single" w:sz="4" w:space="0" w:color="auto"/>
            </w:tcBorders>
            <w:vAlign w:val="center"/>
          </w:tcPr>
          <w:p w:rsidR="00993BE5" w:rsidRPr="00993BE5" w:rsidRDefault="00993BE5" w:rsidP="008E1D6E">
            <w:pPr>
              <w:pStyle w:val="Tekstpodstawowy2"/>
              <w:tabs>
                <w:tab w:val="left" w:pos="1064"/>
              </w:tabs>
              <w:spacing w:before="0" w:beforeAutospacing="0" w:after="0" w:afterAutospacing="0"/>
              <w:ind w:right="497"/>
              <w:rPr>
                <w:rFonts w:ascii="Times New Roman" w:hAnsi="Times New Roman" w:cs="Times New Roman"/>
                <w:sz w:val="22"/>
                <w:szCs w:val="22"/>
              </w:rPr>
            </w:pPr>
            <w:r w:rsidRPr="00993BE5">
              <w:rPr>
                <w:rFonts w:ascii="Times New Roman" w:hAnsi="Times New Roman" w:cs="Times New Roman"/>
                <w:sz w:val="22"/>
                <w:szCs w:val="22"/>
              </w:rPr>
              <w:t>486</w:t>
            </w:r>
          </w:p>
        </w:tc>
        <w:tc>
          <w:tcPr>
            <w:tcW w:w="2053" w:type="dxa"/>
            <w:tcBorders>
              <w:top w:val="single" w:sz="4" w:space="0" w:color="auto"/>
              <w:bottom w:val="single" w:sz="4" w:space="0" w:color="auto"/>
            </w:tcBorders>
            <w:vAlign w:val="center"/>
          </w:tcPr>
          <w:p w:rsidR="00993BE5" w:rsidRPr="00993BE5" w:rsidRDefault="00993BE5" w:rsidP="008E1D6E">
            <w:pPr>
              <w:pStyle w:val="Tekstpodstawowy2"/>
              <w:spacing w:before="0" w:beforeAutospacing="0" w:after="0" w:afterAutospacing="0"/>
              <w:ind w:right="497"/>
              <w:rPr>
                <w:rFonts w:ascii="Times New Roman" w:hAnsi="Times New Roman" w:cs="Times New Roman"/>
                <w:sz w:val="22"/>
                <w:szCs w:val="22"/>
              </w:rPr>
            </w:pPr>
            <w:r w:rsidRPr="00993BE5">
              <w:rPr>
                <w:rFonts w:ascii="Times New Roman" w:hAnsi="Times New Roman" w:cs="Times New Roman"/>
                <w:sz w:val="22"/>
                <w:szCs w:val="22"/>
              </w:rPr>
              <w:t>2,58</w:t>
            </w:r>
          </w:p>
        </w:tc>
      </w:tr>
      <w:tr w:rsidR="00993BE5" w:rsidRPr="00C1288D" w:rsidTr="008E1D6E">
        <w:trPr>
          <w:trHeight w:val="240"/>
          <w:jc w:val="center"/>
        </w:trPr>
        <w:tc>
          <w:tcPr>
            <w:tcW w:w="494" w:type="dxa"/>
            <w:tcBorders>
              <w:top w:val="single" w:sz="4" w:space="0" w:color="auto"/>
              <w:bottom w:val="single" w:sz="4" w:space="0" w:color="auto"/>
            </w:tcBorders>
            <w:vAlign w:val="center"/>
          </w:tcPr>
          <w:p w:rsidR="00993BE5" w:rsidRPr="00993BE5" w:rsidRDefault="00993BE5" w:rsidP="008E1D6E">
            <w:pPr>
              <w:spacing w:after="0" w:line="360" w:lineRule="auto"/>
              <w:jc w:val="center"/>
              <w:rPr>
                <w:rFonts w:ascii="Times New Roman" w:hAnsi="Times New Roman" w:cs="Times New Roman"/>
              </w:rPr>
            </w:pPr>
            <w:r>
              <w:rPr>
                <w:rFonts w:ascii="Times New Roman" w:hAnsi="Times New Roman" w:cs="Times New Roman"/>
              </w:rPr>
              <w:t>19.</w:t>
            </w:r>
          </w:p>
        </w:tc>
        <w:tc>
          <w:tcPr>
            <w:tcW w:w="2837" w:type="dxa"/>
            <w:tcBorders>
              <w:top w:val="single" w:sz="4" w:space="0" w:color="auto"/>
              <w:bottom w:val="single" w:sz="4" w:space="0" w:color="auto"/>
            </w:tcBorders>
            <w:vAlign w:val="center"/>
          </w:tcPr>
          <w:p w:rsidR="00993BE5" w:rsidRPr="00993BE5" w:rsidRDefault="00993BE5" w:rsidP="008E1D6E">
            <w:pPr>
              <w:spacing w:after="0" w:line="360" w:lineRule="auto"/>
              <w:ind w:left="72"/>
              <w:jc w:val="center"/>
              <w:rPr>
                <w:rFonts w:ascii="Times New Roman" w:hAnsi="Times New Roman" w:cs="Times New Roman"/>
              </w:rPr>
            </w:pPr>
            <w:r w:rsidRPr="00993BE5">
              <w:rPr>
                <w:rFonts w:ascii="Times New Roman" w:hAnsi="Times New Roman" w:cs="Times New Roman"/>
              </w:rPr>
              <w:t>Żabno</w:t>
            </w:r>
          </w:p>
        </w:tc>
        <w:tc>
          <w:tcPr>
            <w:tcW w:w="2693" w:type="dxa"/>
            <w:tcBorders>
              <w:top w:val="single" w:sz="4" w:space="0" w:color="auto"/>
              <w:bottom w:val="single" w:sz="4" w:space="0" w:color="auto"/>
            </w:tcBorders>
            <w:vAlign w:val="center"/>
          </w:tcPr>
          <w:p w:rsidR="00993BE5" w:rsidRPr="00993BE5" w:rsidRDefault="00993BE5" w:rsidP="008E1D6E">
            <w:pPr>
              <w:pStyle w:val="Tekstpodstawowy2"/>
              <w:tabs>
                <w:tab w:val="left" w:pos="1064"/>
              </w:tabs>
              <w:spacing w:before="0" w:beforeAutospacing="0" w:after="0" w:afterAutospacing="0"/>
              <w:ind w:right="497"/>
              <w:rPr>
                <w:rFonts w:ascii="Times New Roman" w:hAnsi="Times New Roman" w:cs="Times New Roman"/>
                <w:sz w:val="22"/>
                <w:szCs w:val="22"/>
              </w:rPr>
            </w:pPr>
            <w:r w:rsidRPr="00993BE5">
              <w:rPr>
                <w:rFonts w:ascii="Times New Roman" w:hAnsi="Times New Roman" w:cs="Times New Roman"/>
                <w:sz w:val="22"/>
                <w:szCs w:val="22"/>
              </w:rPr>
              <w:t>4.243</w:t>
            </w:r>
          </w:p>
        </w:tc>
        <w:tc>
          <w:tcPr>
            <w:tcW w:w="2053" w:type="dxa"/>
            <w:tcBorders>
              <w:top w:val="single" w:sz="4" w:space="0" w:color="auto"/>
              <w:bottom w:val="single" w:sz="4" w:space="0" w:color="auto"/>
            </w:tcBorders>
            <w:vAlign w:val="center"/>
          </w:tcPr>
          <w:p w:rsidR="00993BE5" w:rsidRPr="00993BE5" w:rsidRDefault="00993BE5" w:rsidP="008E1D6E">
            <w:pPr>
              <w:pStyle w:val="Tekstpodstawowy2"/>
              <w:spacing w:before="0" w:beforeAutospacing="0" w:after="0" w:afterAutospacing="0"/>
              <w:ind w:right="497"/>
              <w:rPr>
                <w:rFonts w:ascii="Times New Roman" w:hAnsi="Times New Roman" w:cs="Times New Roman"/>
                <w:sz w:val="22"/>
                <w:szCs w:val="22"/>
              </w:rPr>
            </w:pPr>
            <w:r w:rsidRPr="00993BE5">
              <w:rPr>
                <w:rFonts w:ascii="Times New Roman" w:hAnsi="Times New Roman" w:cs="Times New Roman"/>
                <w:sz w:val="22"/>
                <w:szCs w:val="22"/>
              </w:rPr>
              <w:t>22,55</w:t>
            </w:r>
          </w:p>
        </w:tc>
      </w:tr>
      <w:tr w:rsidR="00993BE5" w:rsidRPr="00C1288D" w:rsidTr="008E1D6E">
        <w:trPr>
          <w:jc w:val="center"/>
        </w:trPr>
        <w:tc>
          <w:tcPr>
            <w:tcW w:w="494" w:type="dxa"/>
            <w:vAlign w:val="center"/>
          </w:tcPr>
          <w:p w:rsidR="00993BE5" w:rsidRPr="00993BE5" w:rsidRDefault="00993BE5" w:rsidP="008E1D6E">
            <w:pPr>
              <w:pStyle w:val="Tekstpodstawowy2"/>
              <w:spacing w:before="0" w:beforeAutospacing="0" w:after="0" w:afterAutospacing="0"/>
              <w:rPr>
                <w:rFonts w:ascii="Times New Roman" w:hAnsi="Times New Roman" w:cs="Times New Roman"/>
                <w:sz w:val="22"/>
                <w:szCs w:val="22"/>
              </w:rPr>
            </w:pPr>
          </w:p>
        </w:tc>
        <w:tc>
          <w:tcPr>
            <w:tcW w:w="2837" w:type="dxa"/>
            <w:vAlign w:val="center"/>
          </w:tcPr>
          <w:p w:rsidR="00993BE5" w:rsidRPr="00993BE5" w:rsidRDefault="00993BE5" w:rsidP="008E1D6E">
            <w:pPr>
              <w:pStyle w:val="Tekstpodstawowy2"/>
              <w:spacing w:before="0" w:beforeAutospacing="0" w:after="0" w:afterAutospacing="0"/>
              <w:rPr>
                <w:rFonts w:ascii="Times New Roman" w:hAnsi="Times New Roman" w:cs="Times New Roman"/>
                <w:sz w:val="22"/>
                <w:szCs w:val="22"/>
              </w:rPr>
            </w:pPr>
            <w:r w:rsidRPr="00993BE5">
              <w:rPr>
                <w:rFonts w:ascii="Times New Roman" w:hAnsi="Times New Roman" w:cs="Times New Roman"/>
                <w:sz w:val="22"/>
                <w:szCs w:val="22"/>
              </w:rPr>
              <w:t>R A Z E M</w:t>
            </w:r>
          </w:p>
        </w:tc>
        <w:tc>
          <w:tcPr>
            <w:tcW w:w="2693" w:type="dxa"/>
            <w:vAlign w:val="center"/>
          </w:tcPr>
          <w:p w:rsidR="00993BE5" w:rsidRPr="00993BE5" w:rsidRDefault="00993BE5" w:rsidP="008E1D6E">
            <w:pPr>
              <w:pStyle w:val="Tekstpodstawowy2"/>
              <w:tabs>
                <w:tab w:val="left" w:pos="1064"/>
              </w:tabs>
              <w:spacing w:before="0" w:beforeAutospacing="0" w:after="0" w:afterAutospacing="0"/>
              <w:ind w:right="497"/>
              <w:rPr>
                <w:rFonts w:ascii="Times New Roman" w:hAnsi="Times New Roman" w:cs="Times New Roman"/>
                <w:sz w:val="22"/>
                <w:szCs w:val="22"/>
              </w:rPr>
            </w:pPr>
            <w:r w:rsidRPr="00993BE5">
              <w:rPr>
                <w:rFonts w:ascii="Times New Roman" w:hAnsi="Times New Roman" w:cs="Times New Roman"/>
                <w:sz w:val="22"/>
                <w:szCs w:val="22"/>
              </w:rPr>
              <w:t>18.820</w:t>
            </w:r>
          </w:p>
        </w:tc>
        <w:tc>
          <w:tcPr>
            <w:tcW w:w="2053" w:type="dxa"/>
            <w:vAlign w:val="center"/>
          </w:tcPr>
          <w:p w:rsidR="00993BE5" w:rsidRPr="00993BE5" w:rsidRDefault="00993BE5" w:rsidP="008E1D6E">
            <w:pPr>
              <w:pStyle w:val="Tekstpodstawowy2"/>
              <w:spacing w:before="0" w:beforeAutospacing="0" w:after="0" w:afterAutospacing="0"/>
              <w:ind w:right="497"/>
              <w:rPr>
                <w:rFonts w:ascii="Times New Roman" w:hAnsi="Times New Roman" w:cs="Times New Roman"/>
                <w:sz w:val="22"/>
                <w:szCs w:val="22"/>
              </w:rPr>
            </w:pPr>
            <w:r w:rsidRPr="00993BE5">
              <w:rPr>
                <w:rFonts w:ascii="Times New Roman" w:hAnsi="Times New Roman" w:cs="Times New Roman"/>
                <w:sz w:val="22"/>
                <w:szCs w:val="22"/>
              </w:rPr>
              <w:t>100,00</w:t>
            </w:r>
          </w:p>
        </w:tc>
      </w:tr>
    </w:tbl>
    <w:p w:rsidR="007A1CF9" w:rsidRDefault="007A1CF9" w:rsidP="00C64713">
      <w:pPr>
        <w:spacing w:line="360" w:lineRule="auto"/>
        <w:jc w:val="both"/>
        <w:rPr>
          <w:rFonts w:ascii="Times New Roman" w:hAnsi="Times New Roman" w:cs="Times New Roman"/>
          <w:b/>
          <w:color w:val="000000" w:themeColor="text1"/>
          <w:sz w:val="24"/>
          <w:szCs w:val="24"/>
        </w:rPr>
      </w:pPr>
    </w:p>
    <w:p w:rsidR="00993BE5" w:rsidRDefault="00993BE5" w:rsidP="00C64713">
      <w:pPr>
        <w:spacing w:line="360" w:lineRule="auto"/>
        <w:jc w:val="both"/>
        <w:rPr>
          <w:rFonts w:ascii="Times New Roman" w:hAnsi="Times New Roman" w:cs="Times New Roman"/>
          <w:b/>
          <w:color w:val="000000" w:themeColor="text1"/>
          <w:sz w:val="24"/>
          <w:szCs w:val="24"/>
        </w:rPr>
      </w:pPr>
    </w:p>
    <w:p w:rsidR="00993BE5" w:rsidRDefault="00993BE5" w:rsidP="00C64713">
      <w:pPr>
        <w:spacing w:line="360" w:lineRule="auto"/>
        <w:jc w:val="both"/>
        <w:rPr>
          <w:rFonts w:ascii="Times New Roman" w:hAnsi="Times New Roman" w:cs="Times New Roman"/>
          <w:b/>
          <w:color w:val="000000" w:themeColor="text1"/>
          <w:sz w:val="24"/>
          <w:szCs w:val="24"/>
        </w:rPr>
      </w:pPr>
    </w:p>
    <w:p w:rsidR="00C64713" w:rsidRPr="00A27579" w:rsidRDefault="00C64713" w:rsidP="00C64713">
      <w:pPr>
        <w:spacing w:line="360" w:lineRule="auto"/>
        <w:jc w:val="both"/>
        <w:rPr>
          <w:rFonts w:ascii="Times New Roman" w:hAnsi="Times New Roman" w:cs="Times New Roman"/>
          <w:color w:val="000000" w:themeColor="text1"/>
          <w:sz w:val="24"/>
          <w:szCs w:val="24"/>
        </w:rPr>
      </w:pPr>
      <w:r w:rsidRPr="002515F1">
        <w:rPr>
          <w:rFonts w:ascii="Times New Roman" w:hAnsi="Times New Roman" w:cs="Times New Roman"/>
          <w:b/>
          <w:color w:val="000000" w:themeColor="text1"/>
          <w:sz w:val="24"/>
          <w:szCs w:val="24"/>
        </w:rPr>
        <w:t>Placówki oświatowe na terenie Gminy Żabno</w:t>
      </w:r>
    </w:p>
    <w:p w:rsidR="009A27D3" w:rsidRDefault="00C64713" w:rsidP="00993BE5">
      <w:pPr>
        <w:pStyle w:val="Tekstpodstawowy"/>
        <w:spacing w:after="60" w:line="240" w:lineRule="auto"/>
        <w:rPr>
          <w:color w:val="000000" w:themeColor="text1"/>
          <w:szCs w:val="24"/>
        </w:rPr>
      </w:pPr>
      <w:r w:rsidRPr="00A27579">
        <w:rPr>
          <w:color w:val="000000" w:themeColor="text1"/>
          <w:szCs w:val="24"/>
        </w:rPr>
        <w:t>Na terenie gminy Żabno działa 11 placówek oświatowych prowadzonych przez jednostkę</w:t>
      </w:r>
      <w:r w:rsidR="009A27D3">
        <w:rPr>
          <w:color w:val="000000" w:themeColor="text1"/>
          <w:szCs w:val="24"/>
        </w:rPr>
        <w:t xml:space="preserve"> samorządu terytorialnego, w tym:</w:t>
      </w:r>
    </w:p>
    <w:p w:rsidR="00747780" w:rsidRPr="009A27D3" w:rsidRDefault="00C64713" w:rsidP="00017F01">
      <w:pPr>
        <w:pStyle w:val="Tekstpodstawowy"/>
        <w:numPr>
          <w:ilvl w:val="0"/>
          <w:numId w:val="67"/>
        </w:numPr>
        <w:spacing w:line="276" w:lineRule="auto"/>
        <w:rPr>
          <w:color w:val="000000" w:themeColor="text1"/>
          <w:szCs w:val="24"/>
        </w:rPr>
      </w:pPr>
      <w:r w:rsidRPr="009A27D3">
        <w:rPr>
          <w:color w:val="000000" w:themeColor="text1"/>
          <w:szCs w:val="24"/>
        </w:rPr>
        <w:t>4 przedszkola publiczne</w:t>
      </w:r>
    </w:p>
    <w:p w:rsidR="00747780" w:rsidRDefault="00C64713" w:rsidP="00017F01">
      <w:pPr>
        <w:pStyle w:val="Akapitzlist"/>
        <w:numPr>
          <w:ilvl w:val="1"/>
          <w:numId w:val="65"/>
        </w:numPr>
        <w:spacing w:after="0" w:line="276" w:lineRule="auto"/>
        <w:ind w:left="851"/>
        <w:jc w:val="both"/>
        <w:rPr>
          <w:rFonts w:ascii="Times New Roman" w:hAnsi="Times New Roman" w:cs="Times New Roman"/>
          <w:color w:val="000000" w:themeColor="text1"/>
          <w:sz w:val="24"/>
          <w:szCs w:val="24"/>
        </w:rPr>
      </w:pPr>
      <w:r w:rsidRPr="00747780">
        <w:rPr>
          <w:rFonts w:ascii="Times New Roman" w:hAnsi="Times New Roman" w:cs="Times New Roman"/>
          <w:color w:val="000000" w:themeColor="text1"/>
          <w:sz w:val="24"/>
          <w:szCs w:val="24"/>
        </w:rPr>
        <w:t xml:space="preserve">Przedszkole Publiczne w </w:t>
      </w:r>
      <w:r w:rsidR="004468A8">
        <w:rPr>
          <w:rFonts w:ascii="Times New Roman" w:hAnsi="Times New Roman" w:cs="Times New Roman"/>
          <w:color w:val="000000" w:themeColor="text1"/>
          <w:sz w:val="24"/>
          <w:szCs w:val="24"/>
        </w:rPr>
        <w:t>Gorzycach</w:t>
      </w:r>
      <w:r w:rsidRPr="00747780">
        <w:rPr>
          <w:rFonts w:ascii="Times New Roman" w:hAnsi="Times New Roman" w:cs="Times New Roman"/>
          <w:color w:val="000000" w:themeColor="text1"/>
          <w:sz w:val="24"/>
          <w:szCs w:val="24"/>
        </w:rPr>
        <w:t>,</w:t>
      </w:r>
    </w:p>
    <w:p w:rsidR="00747780" w:rsidRDefault="00C64713" w:rsidP="00017F01">
      <w:pPr>
        <w:pStyle w:val="Akapitzlist"/>
        <w:numPr>
          <w:ilvl w:val="1"/>
          <w:numId w:val="65"/>
        </w:numPr>
        <w:spacing w:after="0" w:line="276" w:lineRule="auto"/>
        <w:ind w:left="851"/>
        <w:jc w:val="both"/>
        <w:rPr>
          <w:rFonts w:ascii="Times New Roman" w:hAnsi="Times New Roman" w:cs="Times New Roman"/>
          <w:color w:val="000000" w:themeColor="text1"/>
          <w:sz w:val="24"/>
          <w:szCs w:val="24"/>
        </w:rPr>
      </w:pPr>
      <w:r w:rsidRPr="00747780">
        <w:rPr>
          <w:rFonts w:ascii="Times New Roman" w:hAnsi="Times New Roman" w:cs="Times New Roman"/>
          <w:color w:val="000000" w:themeColor="text1"/>
          <w:sz w:val="24"/>
          <w:szCs w:val="24"/>
        </w:rPr>
        <w:t xml:space="preserve">Przedszkole Publiczne w Łęgu Tarnowskim, </w:t>
      </w:r>
    </w:p>
    <w:p w:rsidR="00747780" w:rsidRDefault="00C64713" w:rsidP="00017F01">
      <w:pPr>
        <w:pStyle w:val="Akapitzlist"/>
        <w:numPr>
          <w:ilvl w:val="1"/>
          <w:numId w:val="65"/>
        </w:numPr>
        <w:spacing w:after="0" w:line="276" w:lineRule="auto"/>
        <w:ind w:left="851"/>
        <w:jc w:val="both"/>
        <w:rPr>
          <w:rFonts w:ascii="Times New Roman" w:hAnsi="Times New Roman" w:cs="Times New Roman"/>
          <w:color w:val="000000" w:themeColor="text1"/>
          <w:sz w:val="24"/>
          <w:szCs w:val="24"/>
        </w:rPr>
      </w:pPr>
      <w:r w:rsidRPr="00747780">
        <w:rPr>
          <w:rFonts w:ascii="Times New Roman" w:hAnsi="Times New Roman" w:cs="Times New Roman"/>
          <w:color w:val="000000" w:themeColor="text1"/>
          <w:sz w:val="24"/>
          <w:szCs w:val="24"/>
        </w:rPr>
        <w:t>Przedszkole Publiczne w Niedomicach,</w:t>
      </w:r>
    </w:p>
    <w:p w:rsidR="00747780" w:rsidRDefault="00C64713" w:rsidP="00017F01">
      <w:pPr>
        <w:pStyle w:val="Akapitzlist"/>
        <w:numPr>
          <w:ilvl w:val="1"/>
          <w:numId w:val="65"/>
        </w:numPr>
        <w:spacing w:after="0" w:line="276" w:lineRule="auto"/>
        <w:ind w:left="851"/>
        <w:jc w:val="both"/>
        <w:rPr>
          <w:rFonts w:ascii="Times New Roman" w:hAnsi="Times New Roman" w:cs="Times New Roman"/>
          <w:color w:val="000000" w:themeColor="text1"/>
          <w:sz w:val="24"/>
          <w:szCs w:val="24"/>
        </w:rPr>
      </w:pPr>
      <w:r w:rsidRPr="00747780">
        <w:rPr>
          <w:rFonts w:ascii="Times New Roman" w:hAnsi="Times New Roman" w:cs="Times New Roman"/>
          <w:color w:val="000000" w:themeColor="text1"/>
          <w:sz w:val="24"/>
          <w:szCs w:val="24"/>
        </w:rPr>
        <w:t>Przedszkole Publiczne w Żabnie.</w:t>
      </w:r>
    </w:p>
    <w:p w:rsidR="00747780" w:rsidRDefault="00C64713" w:rsidP="00017F01">
      <w:pPr>
        <w:pStyle w:val="Akapitzlist"/>
        <w:numPr>
          <w:ilvl w:val="0"/>
          <w:numId w:val="65"/>
        </w:numPr>
        <w:tabs>
          <w:tab w:val="left" w:pos="284"/>
        </w:tabs>
        <w:spacing w:after="0" w:line="276" w:lineRule="auto"/>
        <w:ind w:left="567" w:hanging="283"/>
        <w:jc w:val="both"/>
        <w:rPr>
          <w:rFonts w:ascii="Times New Roman" w:hAnsi="Times New Roman" w:cs="Times New Roman"/>
          <w:color w:val="000000" w:themeColor="text1"/>
          <w:sz w:val="24"/>
          <w:szCs w:val="24"/>
        </w:rPr>
      </w:pPr>
      <w:r w:rsidRPr="00747780">
        <w:rPr>
          <w:rFonts w:ascii="Times New Roman" w:hAnsi="Times New Roman" w:cs="Times New Roman"/>
          <w:color w:val="000000" w:themeColor="text1"/>
          <w:sz w:val="24"/>
          <w:szCs w:val="24"/>
        </w:rPr>
        <w:t>7 szkół podstawowych, (w tym oddziały gimnazjalne)</w:t>
      </w:r>
    </w:p>
    <w:p w:rsidR="00747780" w:rsidRDefault="00C64713" w:rsidP="00017F01">
      <w:pPr>
        <w:pStyle w:val="Akapitzlist"/>
        <w:numPr>
          <w:ilvl w:val="1"/>
          <w:numId w:val="65"/>
        </w:numPr>
        <w:tabs>
          <w:tab w:val="left" w:pos="284"/>
          <w:tab w:val="left" w:pos="567"/>
        </w:tabs>
        <w:spacing w:after="0" w:line="276" w:lineRule="auto"/>
        <w:ind w:left="851" w:hanging="284"/>
        <w:jc w:val="both"/>
        <w:rPr>
          <w:rFonts w:ascii="Times New Roman" w:hAnsi="Times New Roman" w:cs="Times New Roman"/>
          <w:color w:val="000000" w:themeColor="text1"/>
          <w:sz w:val="24"/>
          <w:szCs w:val="24"/>
        </w:rPr>
      </w:pPr>
      <w:r w:rsidRPr="00747780">
        <w:rPr>
          <w:rFonts w:ascii="Times New Roman" w:hAnsi="Times New Roman" w:cs="Times New Roman"/>
          <w:color w:val="000000" w:themeColor="text1"/>
          <w:sz w:val="24"/>
          <w:szCs w:val="24"/>
        </w:rPr>
        <w:t>Szkoła Podstawową w Bobrownikach Wielkich,</w:t>
      </w:r>
    </w:p>
    <w:p w:rsidR="00747780" w:rsidRDefault="00C64713" w:rsidP="00017F01">
      <w:pPr>
        <w:pStyle w:val="Akapitzlist"/>
        <w:numPr>
          <w:ilvl w:val="1"/>
          <w:numId w:val="65"/>
        </w:numPr>
        <w:tabs>
          <w:tab w:val="left" w:pos="284"/>
          <w:tab w:val="left" w:pos="567"/>
        </w:tabs>
        <w:spacing w:after="0" w:line="276" w:lineRule="auto"/>
        <w:ind w:left="851" w:hanging="284"/>
        <w:jc w:val="both"/>
        <w:rPr>
          <w:rFonts w:ascii="Times New Roman" w:hAnsi="Times New Roman" w:cs="Times New Roman"/>
          <w:color w:val="000000" w:themeColor="text1"/>
          <w:sz w:val="24"/>
          <w:szCs w:val="24"/>
        </w:rPr>
      </w:pPr>
      <w:r w:rsidRPr="00747780">
        <w:rPr>
          <w:rFonts w:ascii="Times New Roman" w:hAnsi="Times New Roman" w:cs="Times New Roman"/>
          <w:color w:val="000000" w:themeColor="text1"/>
          <w:sz w:val="24"/>
          <w:szCs w:val="24"/>
        </w:rPr>
        <w:t>Szkoła Podstawową w Łęgu Tarnowskim,</w:t>
      </w:r>
    </w:p>
    <w:p w:rsidR="00747780" w:rsidRDefault="00C64713" w:rsidP="00017F01">
      <w:pPr>
        <w:pStyle w:val="Akapitzlist"/>
        <w:numPr>
          <w:ilvl w:val="1"/>
          <w:numId w:val="65"/>
        </w:numPr>
        <w:tabs>
          <w:tab w:val="left" w:pos="284"/>
          <w:tab w:val="left" w:pos="567"/>
        </w:tabs>
        <w:spacing w:after="0" w:line="276" w:lineRule="auto"/>
        <w:ind w:left="851" w:hanging="284"/>
        <w:jc w:val="both"/>
        <w:rPr>
          <w:rFonts w:ascii="Times New Roman" w:hAnsi="Times New Roman" w:cs="Times New Roman"/>
          <w:color w:val="000000" w:themeColor="text1"/>
          <w:sz w:val="24"/>
          <w:szCs w:val="24"/>
        </w:rPr>
      </w:pPr>
      <w:r w:rsidRPr="00747780">
        <w:rPr>
          <w:rFonts w:ascii="Times New Roman" w:hAnsi="Times New Roman" w:cs="Times New Roman"/>
          <w:color w:val="000000" w:themeColor="text1"/>
          <w:sz w:val="24"/>
          <w:szCs w:val="24"/>
        </w:rPr>
        <w:t>Szkoła Podstawową w Niedomicach,</w:t>
      </w:r>
    </w:p>
    <w:p w:rsidR="00747780" w:rsidRDefault="00C64713" w:rsidP="00017F01">
      <w:pPr>
        <w:pStyle w:val="Akapitzlist"/>
        <w:numPr>
          <w:ilvl w:val="1"/>
          <w:numId w:val="65"/>
        </w:numPr>
        <w:tabs>
          <w:tab w:val="left" w:pos="284"/>
          <w:tab w:val="left" w:pos="567"/>
        </w:tabs>
        <w:spacing w:after="0" w:line="276" w:lineRule="auto"/>
        <w:ind w:left="851" w:hanging="284"/>
        <w:jc w:val="both"/>
        <w:rPr>
          <w:rFonts w:ascii="Times New Roman" w:hAnsi="Times New Roman" w:cs="Times New Roman"/>
          <w:color w:val="000000" w:themeColor="text1"/>
          <w:sz w:val="24"/>
          <w:szCs w:val="24"/>
        </w:rPr>
      </w:pPr>
      <w:r w:rsidRPr="00747780">
        <w:rPr>
          <w:rFonts w:ascii="Times New Roman" w:hAnsi="Times New Roman" w:cs="Times New Roman"/>
          <w:color w:val="000000" w:themeColor="text1"/>
          <w:sz w:val="24"/>
          <w:szCs w:val="24"/>
        </w:rPr>
        <w:t>Szkoła Podstawową w Odporyszowie,</w:t>
      </w:r>
    </w:p>
    <w:p w:rsidR="00747780" w:rsidRDefault="00C64713" w:rsidP="00017F01">
      <w:pPr>
        <w:pStyle w:val="Akapitzlist"/>
        <w:numPr>
          <w:ilvl w:val="1"/>
          <w:numId w:val="65"/>
        </w:numPr>
        <w:tabs>
          <w:tab w:val="left" w:pos="284"/>
          <w:tab w:val="left" w:pos="567"/>
        </w:tabs>
        <w:spacing w:after="0" w:line="276" w:lineRule="auto"/>
        <w:ind w:left="851" w:hanging="284"/>
        <w:jc w:val="both"/>
        <w:rPr>
          <w:rFonts w:ascii="Times New Roman" w:hAnsi="Times New Roman" w:cs="Times New Roman"/>
          <w:color w:val="000000" w:themeColor="text1"/>
          <w:sz w:val="24"/>
          <w:szCs w:val="24"/>
        </w:rPr>
      </w:pPr>
      <w:r w:rsidRPr="00747780">
        <w:rPr>
          <w:rFonts w:ascii="Times New Roman" w:hAnsi="Times New Roman" w:cs="Times New Roman"/>
          <w:color w:val="000000" w:themeColor="text1"/>
          <w:sz w:val="24"/>
          <w:szCs w:val="24"/>
        </w:rPr>
        <w:t xml:space="preserve">Szkoła Podstawową w Otfinowie, </w:t>
      </w:r>
    </w:p>
    <w:p w:rsidR="00747780" w:rsidRDefault="00C64713" w:rsidP="00017F01">
      <w:pPr>
        <w:pStyle w:val="Akapitzlist"/>
        <w:numPr>
          <w:ilvl w:val="1"/>
          <w:numId w:val="65"/>
        </w:numPr>
        <w:tabs>
          <w:tab w:val="left" w:pos="284"/>
          <w:tab w:val="left" w:pos="567"/>
        </w:tabs>
        <w:spacing w:after="0" w:line="276" w:lineRule="auto"/>
        <w:ind w:left="851" w:hanging="284"/>
        <w:jc w:val="both"/>
        <w:rPr>
          <w:rFonts w:ascii="Times New Roman" w:hAnsi="Times New Roman" w:cs="Times New Roman"/>
          <w:color w:val="000000" w:themeColor="text1"/>
          <w:sz w:val="24"/>
          <w:szCs w:val="24"/>
        </w:rPr>
      </w:pPr>
      <w:r w:rsidRPr="00747780">
        <w:rPr>
          <w:rFonts w:ascii="Times New Roman" w:hAnsi="Times New Roman" w:cs="Times New Roman"/>
          <w:color w:val="000000" w:themeColor="text1"/>
          <w:sz w:val="24"/>
          <w:szCs w:val="24"/>
        </w:rPr>
        <w:t>Szkoła Podstawową w Sieradzy,</w:t>
      </w:r>
    </w:p>
    <w:p w:rsidR="00C64713" w:rsidRPr="00747780" w:rsidRDefault="00C64713" w:rsidP="00017F01">
      <w:pPr>
        <w:pStyle w:val="Akapitzlist"/>
        <w:numPr>
          <w:ilvl w:val="1"/>
          <w:numId w:val="65"/>
        </w:numPr>
        <w:tabs>
          <w:tab w:val="left" w:pos="284"/>
          <w:tab w:val="left" w:pos="567"/>
        </w:tabs>
        <w:spacing w:after="0" w:line="276" w:lineRule="auto"/>
        <w:ind w:left="851" w:hanging="284"/>
        <w:jc w:val="both"/>
        <w:rPr>
          <w:rFonts w:ascii="Times New Roman" w:hAnsi="Times New Roman" w:cs="Times New Roman"/>
          <w:color w:val="000000" w:themeColor="text1"/>
          <w:sz w:val="24"/>
          <w:szCs w:val="24"/>
        </w:rPr>
      </w:pPr>
      <w:r w:rsidRPr="00747780">
        <w:rPr>
          <w:rFonts w:ascii="Times New Roman" w:hAnsi="Times New Roman" w:cs="Times New Roman"/>
          <w:color w:val="000000" w:themeColor="text1"/>
          <w:sz w:val="24"/>
          <w:szCs w:val="24"/>
        </w:rPr>
        <w:t>Szkoła Podstawową w Żabnie.</w:t>
      </w:r>
    </w:p>
    <w:p w:rsidR="009A27D3" w:rsidRDefault="00C64713" w:rsidP="00993BE5">
      <w:pPr>
        <w:spacing w:before="240" w:after="60"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Ponadto na terenie Gminy Ż</w:t>
      </w:r>
      <w:r w:rsidRPr="00A27579">
        <w:rPr>
          <w:rFonts w:ascii="Times New Roman" w:hAnsi="Times New Roman" w:cs="Times New Roman"/>
          <w:color w:val="000000" w:themeColor="text1"/>
          <w:sz w:val="24"/>
          <w:szCs w:val="24"/>
        </w:rPr>
        <w:t>abno działają placówki oświatowe pro</w:t>
      </w:r>
      <w:r w:rsidR="00EB0A08">
        <w:rPr>
          <w:rFonts w:ascii="Times New Roman" w:hAnsi="Times New Roman" w:cs="Times New Roman"/>
          <w:color w:val="000000" w:themeColor="text1"/>
          <w:sz w:val="24"/>
          <w:szCs w:val="24"/>
        </w:rPr>
        <w:t>wadzone przez podmioty inne niż jednostka</w:t>
      </w:r>
      <w:r w:rsidRPr="00A27579">
        <w:rPr>
          <w:rFonts w:ascii="Times New Roman" w:hAnsi="Times New Roman" w:cs="Times New Roman"/>
          <w:color w:val="000000" w:themeColor="text1"/>
          <w:sz w:val="24"/>
          <w:szCs w:val="24"/>
        </w:rPr>
        <w:t xml:space="preserve"> samorzą</w:t>
      </w:r>
      <w:r w:rsidR="00EB0A08">
        <w:rPr>
          <w:rFonts w:ascii="Times New Roman" w:hAnsi="Times New Roman" w:cs="Times New Roman"/>
          <w:color w:val="000000" w:themeColor="text1"/>
          <w:sz w:val="24"/>
          <w:szCs w:val="24"/>
        </w:rPr>
        <w:t>du terytorialnego i są to:</w:t>
      </w:r>
    </w:p>
    <w:p w:rsidR="00C64713" w:rsidRPr="00A27579" w:rsidRDefault="00C64713" w:rsidP="00CB015B">
      <w:pPr>
        <w:widowControl w:val="0"/>
        <w:numPr>
          <w:ilvl w:val="0"/>
          <w:numId w:val="25"/>
        </w:numPr>
        <w:suppressAutoHyphens/>
        <w:spacing w:after="0" w:line="276" w:lineRule="auto"/>
        <w:jc w:val="both"/>
        <w:rPr>
          <w:rFonts w:ascii="Times New Roman" w:hAnsi="Times New Roman" w:cs="Times New Roman"/>
          <w:color w:val="000000" w:themeColor="text1"/>
          <w:sz w:val="24"/>
          <w:szCs w:val="24"/>
        </w:rPr>
      </w:pPr>
      <w:r w:rsidRPr="00A27579">
        <w:rPr>
          <w:rFonts w:ascii="Times New Roman" w:hAnsi="Times New Roman" w:cs="Times New Roman"/>
          <w:color w:val="000000" w:themeColor="text1"/>
          <w:sz w:val="24"/>
          <w:szCs w:val="24"/>
        </w:rPr>
        <w:t>Ochronka Zgromadzenia Sióstr Służebniczek BDNP – Niepubliczne Przedszkole</w:t>
      </w:r>
      <w:r w:rsidRPr="00A27579">
        <w:rPr>
          <w:rFonts w:ascii="Times New Roman" w:hAnsi="Times New Roman" w:cs="Times New Roman"/>
          <w:color w:val="000000" w:themeColor="text1"/>
          <w:sz w:val="24"/>
          <w:szCs w:val="24"/>
        </w:rPr>
        <w:br/>
        <w:t>w Odporyszowie</w:t>
      </w:r>
    </w:p>
    <w:p w:rsidR="00C64713" w:rsidRPr="00A27579" w:rsidRDefault="00C64713" w:rsidP="00CB015B">
      <w:pPr>
        <w:widowControl w:val="0"/>
        <w:numPr>
          <w:ilvl w:val="0"/>
          <w:numId w:val="25"/>
        </w:numPr>
        <w:suppressAutoHyphens/>
        <w:spacing w:after="0" w:line="276" w:lineRule="auto"/>
        <w:jc w:val="both"/>
        <w:rPr>
          <w:rFonts w:ascii="Times New Roman" w:hAnsi="Times New Roman" w:cs="Times New Roman"/>
          <w:color w:val="000000" w:themeColor="text1"/>
          <w:sz w:val="24"/>
          <w:szCs w:val="24"/>
        </w:rPr>
      </w:pPr>
      <w:r w:rsidRPr="00A27579">
        <w:rPr>
          <w:rFonts w:ascii="Times New Roman" w:hAnsi="Times New Roman" w:cs="Times New Roman"/>
          <w:color w:val="000000" w:themeColor="text1"/>
          <w:sz w:val="24"/>
          <w:szCs w:val="24"/>
        </w:rPr>
        <w:t xml:space="preserve">Przedszkole Niepubliczne Ochronka Św. Józefa w Otfinowie </w:t>
      </w:r>
    </w:p>
    <w:p w:rsidR="00C64713" w:rsidRPr="00A27579" w:rsidRDefault="00C64713" w:rsidP="00CB015B">
      <w:pPr>
        <w:widowControl w:val="0"/>
        <w:numPr>
          <w:ilvl w:val="0"/>
          <w:numId w:val="25"/>
        </w:numPr>
        <w:suppressAutoHyphens/>
        <w:spacing w:after="0" w:line="276" w:lineRule="auto"/>
        <w:jc w:val="both"/>
        <w:rPr>
          <w:rFonts w:ascii="Times New Roman" w:hAnsi="Times New Roman" w:cs="Times New Roman"/>
          <w:color w:val="000000" w:themeColor="text1"/>
          <w:sz w:val="24"/>
          <w:szCs w:val="24"/>
        </w:rPr>
      </w:pPr>
      <w:r w:rsidRPr="00A27579">
        <w:rPr>
          <w:rFonts w:ascii="Times New Roman" w:hAnsi="Times New Roman" w:cs="Times New Roman"/>
          <w:color w:val="000000" w:themeColor="text1"/>
          <w:sz w:val="24"/>
          <w:szCs w:val="24"/>
        </w:rPr>
        <w:t>Przedszkole Niepubliczne KONARY w Żabnie</w:t>
      </w:r>
    </w:p>
    <w:p w:rsidR="00C64713" w:rsidRPr="00A27579" w:rsidRDefault="00C64713" w:rsidP="00CB015B">
      <w:pPr>
        <w:widowControl w:val="0"/>
        <w:numPr>
          <w:ilvl w:val="0"/>
          <w:numId w:val="25"/>
        </w:numPr>
        <w:suppressAutoHyphens/>
        <w:spacing w:after="0" w:line="276" w:lineRule="auto"/>
        <w:jc w:val="both"/>
        <w:rPr>
          <w:rFonts w:ascii="Times New Roman" w:hAnsi="Times New Roman" w:cs="Times New Roman"/>
          <w:color w:val="000000" w:themeColor="text1"/>
          <w:sz w:val="24"/>
          <w:szCs w:val="24"/>
        </w:rPr>
      </w:pPr>
      <w:r w:rsidRPr="00A27579">
        <w:rPr>
          <w:rFonts w:ascii="Times New Roman" w:hAnsi="Times New Roman" w:cs="Times New Roman"/>
          <w:color w:val="000000" w:themeColor="text1"/>
          <w:sz w:val="24"/>
          <w:szCs w:val="24"/>
        </w:rPr>
        <w:t xml:space="preserve">Niepubliczne Przedszkole w Pasiece Otfinowskiej </w:t>
      </w:r>
    </w:p>
    <w:p w:rsidR="00C64713" w:rsidRPr="00A27579" w:rsidRDefault="00C64713" w:rsidP="00CB015B">
      <w:pPr>
        <w:widowControl w:val="0"/>
        <w:numPr>
          <w:ilvl w:val="0"/>
          <w:numId w:val="25"/>
        </w:numPr>
        <w:suppressAutoHyphens/>
        <w:spacing w:after="0" w:line="276" w:lineRule="auto"/>
        <w:jc w:val="both"/>
        <w:rPr>
          <w:rFonts w:ascii="Times New Roman" w:hAnsi="Times New Roman" w:cs="Times New Roman"/>
          <w:color w:val="000000" w:themeColor="text1"/>
          <w:sz w:val="24"/>
          <w:szCs w:val="24"/>
        </w:rPr>
      </w:pPr>
      <w:r w:rsidRPr="00A27579">
        <w:rPr>
          <w:rFonts w:ascii="Times New Roman" w:hAnsi="Times New Roman" w:cs="Times New Roman"/>
          <w:color w:val="000000" w:themeColor="text1"/>
          <w:sz w:val="24"/>
          <w:szCs w:val="24"/>
        </w:rPr>
        <w:t xml:space="preserve">Akademia Malucha Smerfna Chata – Niepubliczne Przedszkole w Żabnie </w:t>
      </w:r>
    </w:p>
    <w:p w:rsidR="00C64713" w:rsidRPr="00A27579" w:rsidRDefault="00C64713" w:rsidP="00CB015B">
      <w:pPr>
        <w:widowControl w:val="0"/>
        <w:numPr>
          <w:ilvl w:val="0"/>
          <w:numId w:val="25"/>
        </w:numPr>
        <w:suppressAutoHyphens/>
        <w:spacing w:after="0" w:line="276" w:lineRule="auto"/>
        <w:jc w:val="both"/>
        <w:rPr>
          <w:rFonts w:ascii="Times New Roman" w:hAnsi="Times New Roman" w:cs="Times New Roman"/>
          <w:color w:val="000000" w:themeColor="text1"/>
          <w:sz w:val="24"/>
          <w:szCs w:val="24"/>
        </w:rPr>
      </w:pPr>
      <w:r w:rsidRPr="00A27579">
        <w:rPr>
          <w:rFonts w:ascii="Times New Roman" w:hAnsi="Times New Roman" w:cs="Times New Roman"/>
          <w:color w:val="000000" w:themeColor="text1"/>
          <w:sz w:val="24"/>
          <w:szCs w:val="24"/>
        </w:rPr>
        <w:t>Zespół Szkoły Podstawowej i Przedszkola w Ilkowicach</w:t>
      </w:r>
    </w:p>
    <w:p w:rsidR="00C64713" w:rsidRPr="00A27579" w:rsidRDefault="00C64713" w:rsidP="00CB015B">
      <w:pPr>
        <w:numPr>
          <w:ilvl w:val="0"/>
          <w:numId w:val="25"/>
        </w:numPr>
        <w:spacing w:after="0" w:line="276" w:lineRule="auto"/>
        <w:jc w:val="both"/>
        <w:rPr>
          <w:rFonts w:ascii="Times New Roman" w:hAnsi="Times New Roman" w:cs="Times New Roman"/>
          <w:color w:val="000000" w:themeColor="text1"/>
          <w:sz w:val="24"/>
          <w:szCs w:val="24"/>
        </w:rPr>
      </w:pPr>
      <w:bookmarkStart w:id="2" w:name="_Hlk433815"/>
      <w:r w:rsidRPr="00A27579">
        <w:rPr>
          <w:rFonts w:ascii="Times New Roman" w:hAnsi="Times New Roman" w:cs="Times New Roman"/>
          <w:color w:val="000000" w:themeColor="text1"/>
          <w:sz w:val="24"/>
          <w:szCs w:val="24"/>
        </w:rPr>
        <w:t>Zespół Szkoły Podstawowej i Przedszkola w Siedliszowicach /przedszkole i szkoła  prowadziły działalność do 31.08.2018r./</w:t>
      </w:r>
    </w:p>
    <w:bookmarkEnd w:id="2"/>
    <w:p w:rsidR="00C64713" w:rsidRPr="009A27D3" w:rsidRDefault="00C64713" w:rsidP="00CB015B">
      <w:pPr>
        <w:widowControl w:val="0"/>
        <w:numPr>
          <w:ilvl w:val="0"/>
          <w:numId w:val="25"/>
        </w:numPr>
        <w:suppressAutoHyphens/>
        <w:spacing w:line="276" w:lineRule="auto"/>
        <w:jc w:val="both"/>
        <w:rPr>
          <w:rFonts w:ascii="Times New Roman" w:hAnsi="Times New Roman" w:cs="Times New Roman"/>
          <w:color w:val="000000" w:themeColor="text1"/>
          <w:sz w:val="24"/>
          <w:szCs w:val="24"/>
        </w:rPr>
      </w:pPr>
      <w:r w:rsidRPr="00A27579">
        <w:rPr>
          <w:rFonts w:ascii="Times New Roman" w:hAnsi="Times New Roman" w:cs="Times New Roman"/>
          <w:color w:val="000000" w:themeColor="text1"/>
          <w:sz w:val="24"/>
          <w:szCs w:val="24"/>
        </w:rPr>
        <w:t xml:space="preserve">Publiczny Katolicki Zespół Szkół i Przedszkola im. Armii Krajowej w Niecieczy  </w:t>
      </w:r>
    </w:p>
    <w:p w:rsidR="00C64713" w:rsidRPr="00A27579" w:rsidRDefault="00C64713" w:rsidP="00993BE5">
      <w:pPr>
        <w:spacing w:after="60" w:line="276" w:lineRule="auto"/>
        <w:jc w:val="both"/>
        <w:rPr>
          <w:rFonts w:ascii="Times New Roman" w:hAnsi="Times New Roman" w:cs="Times New Roman"/>
          <w:color w:val="000000" w:themeColor="text1"/>
          <w:sz w:val="24"/>
          <w:szCs w:val="24"/>
        </w:rPr>
      </w:pPr>
      <w:r w:rsidRPr="00A27579">
        <w:rPr>
          <w:rFonts w:ascii="Times New Roman" w:hAnsi="Times New Roman" w:cs="Times New Roman"/>
          <w:color w:val="000000" w:themeColor="text1"/>
          <w:sz w:val="24"/>
          <w:szCs w:val="24"/>
        </w:rPr>
        <w:t>Jednostki organizacyjne gminy Żabno:</w:t>
      </w:r>
    </w:p>
    <w:p w:rsidR="00C64713" w:rsidRPr="00A27579" w:rsidRDefault="00C64713" w:rsidP="00017F01">
      <w:pPr>
        <w:numPr>
          <w:ilvl w:val="0"/>
          <w:numId w:val="66"/>
        </w:numPr>
        <w:tabs>
          <w:tab w:val="clear" w:pos="1070"/>
          <w:tab w:val="num" w:pos="709"/>
        </w:tabs>
        <w:spacing w:after="0" w:line="276" w:lineRule="auto"/>
        <w:ind w:hanging="644"/>
        <w:jc w:val="both"/>
        <w:rPr>
          <w:rFonts w:ascii="Times New Roman" w:hAnsi="Times New Roman" w:cs="Times New Roman"/>
          <w:sz w:val="24"/>
          <w:szCs w:val="24"/>
        </w:rPr>
      </w:pPr>
      <w:r w:rsidRPr="00A27579">
        <w:rPr>
          <w:rFonts w:ascii="Times New Roman" w:hAnsi="Times New Roman" w:cs="Times New Roman"/>
          <w:sz w:val="24"/>
          <w:szCs w:val="24"/>
        </w:rPr>
        <w:t>Gminne Centrum Kultury w Żabnie</w:t>
      </w:r>
      <w:r w:rsidR="00C021FE">
        <w:rPr>
          <w:rFonts w:ascii="Times New Roman" w:hAnsi="Times New Roman" w:cs="Times New Roman"/>
          <w:sz w:val="24"/>
          <w:szCs w:val="24"/>
        </w:rPr>
        <w:t>,</w:t>
      </w:r>
    </w:p>
    <w:p w:rsidR="00C64713" w:rsidRPr="00A27579" w:rsidRDefault="00C64713" w:rsidP="00017F01">
      <w:pPr>
        <w:numPr>
          <w:ilvl w:val="0"/>
          <w:numId w:val="66"/>
        </w:numPr>
        <w:tabs>
          <w:tab w:val="clear" w:pos="1070"/>
          <w:tab w:val="num" w:pos="709"/>
        </w:tabs>
        <w:spacing w:after="0" w:line="276" w:lineRule="auto"/>
        <w:ind w:hanging="644"/>
        <w:jc w:val="both"/>
        <w:rPr>
          <w:rFonts w:ascii="Times New Roman" w:hAnsi="Times New Roman" w:cs="Times New Roman"/>
          <w:color w:val="000000" w:themeColor="text1"/>
          <w:sz w:val="24"/>
          <w:szCs w:val="24"/>
        </w:rPr>
      </w:pPr>
      <w:r w:rsidRPr="00A27579">
        <w:rPr>
          <w:rFonts w:ascii="Times New Roman" w:hAnsi="Times New Roman" w:cs="Times New Roman"/>
          <w:color w:val="000000" w:themeColor="text1"/>
          <w:sz w:val="24"/>
          <w:szCs w:val="24"/>
        </w:rPr>
        <w:t>Ośrodek Pomocy Społecznej w Żabnie,</w:t>
      </w:r>
    </w:p>
    <w:p w:rsidR="00C64713" w:rsidRPr="00A27579" w:rsidRDefault="00C64713" w:rsidP="00017F01">
      <w:pPr>
        <w:numPr>
          <w:ilvl w:val="0"/>
          <w:numId w:val="66"/>
        </w:numPr>
        <w:tabs>
          <w:tab w:val="clear" w:pos="1070"/>
          <w:tab w:val="num" w:pos="709"/>
        </w:tabs>
        <w:spacing w:after="0" w:line="276" w:lineRule="auto"/>
        <w:ind w:hanging="644"/>
        <w:jc w:val="both"/>
        <w:rPr>
          <w:rFonts w:ascii="Times New Roman" w:hAnsi="Times New Roman" w:cs="Times New Roman"/>
          <w:color w:val="000000" w:themeColor="text1"/>
          <w:sz w:val="24"/>
          <w:szCs w:val="24"/>
        </w:rPr>
      </w:pPr>
      <w:r w:rsidRPr="00A27579">
        <w:rPr>
          <w:rFonts w:ascii="Times New Roman" w:hAnsi="Times New Roman" w:cs="Times New Roman"/>
          <w:color w:val="000000" w:themeColor="text1"/>
          <w:sz w:val="24"/>
          <w:szCs w:val="24"/>
        </w:rPr>
        <w:t>Zespół Obsługi Samorządowych Szkół i Przedszkoli w Żabnie,</w:t>
      </w:r>
    </w:p>
    <w:p w:rsidR="00C64713" w:rsidRPr="00A27579" w:rsidRDefault="00C64713" w:rsidP="00017F01">
      <w:pPr>
        <w:numPr>
          <w:ilvl w:val="0"/>
          <w:numId w:val="66"/>
        </w:numPr>
        <w:tabs>
          <w:tab w:val="clear" w:pos="1070"/>
          <w:tab w:val="num" w:pos="709"/>
        </w:tabs>
        <w:spacing w:after="0" w:line="276" w:lineRule="auto"/>
        <w:ind w:hanging="644"/>
        <w:jc w:val="both"/>
        <w:rPr>
          <w:rFonts w:ascii="Times New Roman" w:hAnsi="Times New Roman" w:cs="Times New Roman"/>
          <w:color w:val="000000" w:themeColor="text1"/>
          <w:sz w:val="24"/>
          <w:szCs w:val="24"/>
        </w:rPr>
      </w:pPr>
      <w:r w:rsidRPr="00A27579">
        <w:rPr>
          <w:rFonts w:ascii="Times New Roman" w:hAnsi="Times New Roman" w:cs="Times New Roman"/>
          <w:color w:val="000000" w:themeColor="text1"/>
          <w:sz w:val="24"/>
          <w:szCs w:val="24"/>
        </w:rPr>
        <w:t>Miejsko - Gminna Biblioteka Publiczna w Żabnie,</w:t>
      </w:r>
    </w:p>
    <w:p w:rsidR="00C64713" w:rsidRPr="00A27579" w:rsidRDefault="00C64713" w:rsidP="00017F01">
      <w:pPr>
        <w:numPr>
          <w:ilvl w:val="0"/>
          <w:numId w:val="66"/>
        </w:numPr>
        <w:tabs>
          <w:tab w:val="clear" w:pos="1070"/>
          <w:tab w:val="num" w:pos="709"/>
        </w:tabs>
        <w:spacing w:line="276" w:lineRule="auto"/>
        <w:ind w:hanging="644"/>
        <w:jc w:val="both"/>
        <w:rPr>
          <w:rFonts w:ascii="Times New Roman" w:hAnsi="Times New Roman" w:cs="Times New Roman"/>
          <w:color w:val="000000" w:themeColor="text1"/>
          <w:sz w:val="24"/>
          <w:szCs w:val="24"/>
        </w:rPr>
      </w:pPr>
      <w:r w:rsidRPr="00A27579">
        <w:rPr>
          <w:rFonts w:ascii="Times New Roman" w:hAnsi="Times New Roman" w:cs="Times New Roman"/>
          <w:color w:val="000000" w:themeColor="text1"/>
          <w:sz w:val="24"/>
          <w:szCs w:val="24"/>
        </w:rPr>
        <w:t>Miejsko - Gminny Zakład Gospodarki Komunalnej w Żabnie.</w:t>
      </w:r>
    </w:p>
    <w:p w:rsidR="00993BE5" w:rsidRDefault="00C64713" w:rsidP="00993BE5">
      <w:pPr>
        <w:spacing w:after="0" w:line="360" w:lineRule="auto"/>
        <w:jc w:val="both"/>
        <w:rPr>
          <w:rFonts w:ascii="Times New Roman" w:hAnsi="Times New Roman" w:cs="Times New Roman"/>
          <w:color w:val="000000" w:themeColor="text1"/>
          <w:sz w:val="24"/>
          <w:szCs w:val="24"/>
        </w:rPr>
      </w:pPr>
      <w:r w:rsidRPr="00A27579">
        <w:rPr>
          <w:rFonts w:ascii="Times New Roman" w:hAnsi="Times New Roman" w:cs="Times New Roman"/>
          <w:color w:val="000000" w:themeColor="text1"/>
          <w:sz w:val="24"/>
          <w:szCs w:val="24"/>
        </w:rPr>
        <w:t>Oprócz wymienionych wyżej jednostek organizacyjnych gmina</w:t>
      </w:r>
      <w:r w:rsidR="00C021FE">
        <w:rPr>
          <w:rFonts w:ascii="Times New Roman" w:hAnsi="Times New Roman" w:cs="Times New Roman"/>
          <w:color w:val="000000" w:themeColor="text1"/>
          <w:sz w:val="24"/>
          <w:szCs w:val="24"/>
        </w:rPr>
        <w:t xml:space="preserve"> jest organem założycielskim:</w:t>
      </w:r>
    </w:p>
    <w:p w:rsidR="00993BE5" w:rsidRDefault="00C64713" w:rsidP="00017F01">
      <w:pPr>
        <w:pStyle w:val="Akapitzlist"/>
        <w:numPr>
          <w:ilvl w:val="0"/>
          <w:numId w:val="68"/>
        </w:numPr>
        <w:spacing w:after="60" w:line="360" w:lineRule="auto"/>
        <w:ind w:hanging="294"/>
        <w:jc w:val="both"/>
        <w:rPr>
          <w:rFonts w:ascii="Times New Roman" w:hAnsi="Times New Roman" w:cs="Times New Roman"/>
          <w:color w:val="000000" w:themeColor="text1"/>
          <w:sz w:val="24"/>
          <w:szCs w:val="24"/>
        </w:rPr>
      </w:pPr>
      <w:r w:rsidRPr="00993BE5">
        <w:rPr>
          <w:rFonts w:ascii="Times New Roman" w:hAnsi="Times New Roman" w:cs="Times New Roman"/>
          <w:color w:val="000000" w:themeColor="text1"/>
          <w:sz w:val="24"/>
          <w:szCs w:val="24"/>
        </w:rPr>
        <w:t>Samodzielnego Gminnego Zak</w:t>
      </w:r>
      <w:r w:rsidR="00C021FE" w:rsidRPr="00993BE5">
        <w:rPr>
          <w:rFonts w:ascii="Times New Roman" w:hAnsi="Times New Roman" w:cs="Times New Roman"/>
          <w:color w:val="000000" w:themeColor="text1"/>
          <w:sz w:val="24"/>
          <w:szCs w:val="24"/>
        </w:rPr>
        <w:t>ładu Opieki Zdrowotnej w Żabnie,</w:t>
      </w:r>
    </w:p>
    <w:p w:rsidR="002515F1" w:rsidRPr="00993BE5" w:rsidRDefault="00C021FE" w:rsidP="00017F01">
      <w:pPr>
        <w:pStyle w:val="Akapitzlist"/>
        <w:numPr>
          <w:ilvl w:val="0"/>
          <w:numId w:val="68"/>
        </w:numPr>
        <w:spacing w:after="60" w:line="360" w:lineRule="auto"/>
        <w:ind w:hanging="294"/>
        <w:jc w:val="both"/>
        <w:rPr>
          <w:rFonts w:ascii="Times New Roman" w:hAnsi="Times New Roman" w:cs="Times New Roman"/>
          <w:color w:val="000000" w:themeColor="text1"/>
          <w:sz w:val="24"/>
          <w:szCs w:val="24"/>
        </w:rPr>
      </w:pPr>
      <w:r w:rsidRPr="00993BE5">
        <w:rPr>
          <w:rFonts w:ascii="Times New Roman" w:hAnsi="Times New Roman" w:cs="Times New Roman"/>
          <w:color w:val="000000" w:themeColor="text1"/>
          <w:sz w:val="24"/>
          <w:szCs w:val="24"/>
        </w:rPr>
        <w:t>Gminne Przedsiębiorstwo Kanalizacyjne Sp. z o.o. w Niedomicach.</w:t>
      </w:r>
    </w:p>
    <w:p w:rsidR="00993BE5" w:rsidRDefault="00993BE5" w:rsidP="007A1CF9">
      <w:pPr>
        <w:rPr>
          <w:rFonts w:ascii="Times New Roman" w:eastAsia="Times New Roman" w:hAnsi="Times New Roman" w:cs="Times New Roman"/>
          <w:b/>
          <w:sz w:val="28"/>
          <w:szCs w:val="28"/>
          <w:lang w:eastAsia="pl-PL"/>
        </w:rPr>
      </w:pPr>
    </w:p>
    <w:p w:rsidR="002515F1" w:rsidRPr="007A1CF9" w:rsidRDefault="007A1CF9" w:rsidP="007A1CF9">
      <w:pPr>
        <w:rPr>
          <w:rFonts w:ascii="Times New Roman" w:eastAsia="Times New Roman" w:hAnsi="Times New Roman" w:cs="Times New Roman"/>
          <w:b/>
          <w:sz w:val="28"/>
          <w:szCs w:val="28"/>
          <w:lang w:eastAsia="pl-PL"/>
        </w:rPr>
      </w:pPr>
      <w:r>
        <w:rPr>
          <w:rFonts w:ascii="Times New Roman" w:eastAsia="Times New Roman" w:hAnsi="Times New Roman" w:cs="Times New Roman"/>
          <w:b/>
          <w:sz w:val="28"/>
          <w:szCs w:val="28"/>
          <w:lang w:eastAsia="pl-PL"/>
        </w:rPr>
        <w:t>Demografia</w:t>
      </w:r>
    </w:p>
    <w:p w:rsidR="00C64713" w:rsidRPr="007A1CF9" w:rsidRDefault="00C64713" w:rsidP="00993BE5">
      <w:pPr>
        <w:spacing w:before="240"/>
        <w:jc w:val="center"/>
        <w:rPr>
          <w:rFonts w:ascii="Times New Roman" w:eastAsia="Times New Roman" w:hAnsi="Times New Roman" w:cs="Times New Roman"/>
          <w:b/>
          <w:lang w:eastAsia="pl-PL"/>
        </w:rPr>
      </w:pPr>
      <w:r w:rsidRPr="007A1CF9">
        <w:rPr>
          <w:rFonts w:ascii="Times New Roman" w:hAnsi="Times New Roman" w:cs="Times New Roman"/>
          <w:b/>
        </w:rPr>
        <w:t>Zestawienie ilościowe urodzeń w miejscowościach w okresie</w:t>
      </w:r>
      <w:r w:rsidR="002515F1" w:rsidRPr="007A1CF9">
        <w:rPr>
          <w:rFonts w:ascii="Times New Roman" w:hAnsi="Times New Roman" w:cs="Times New Roman"/>
          <w:b/>
        </w:rPr>
        <w:t xml:space="preserve"> </w:t>
      </w:r>
      <w:r w:rsidRPr="007A1CF9">
        <w:rPr>
          <w:rFonts w:ascii="Times New Roman" w:hAnsi="Times New Roman" w:cs="Times New Roman"/>
          <w:b/>
        </w:rPr>
        <w:t>od 01.01.2018 r. do 31.12.2018 r.</w:t>
      </w:r>
    </w:p>
    <w:tbl>
      <w:tblPr>
        <w:tblStyle w:val="Tabela-Siatka"/>
        <w:tblW w:w="0" w:type="auto"/>
        <w:tblInd w:w="108" w:type="dxa"/>
        <w:tblLook w:val="04A0"/>
      </w:tblPr>
      <w:tblGrid>
        <w:gridCol w:w="2552"/>
        <w:gridCol w:w="1946"/>
        <w:gridCol w:w="2303"/>
        <w:gridCol w:w="2303"/>
      </w:tblGrid>
      <w:tr w:rsidR="00C64713" w:rsidTr="00993BE5">
        <w:tc>
          <w:tcPr>
            <w:tcW w:w="2552" w:type="dxa"/>
            <w:vMerge w:val="restart"/>
            <w:vAlign w:val="center"/>
          </w:tcPr>
          <w:p w:rsidR="00C64713" w:rsidRPr="00515102" w:rsidRDefault="00C64713" w:rsidP="00993BE5">
            <w:pPr>
              <w:jc w:val="center"/>
              <w:rPr>
                <w:rFonts w:ascii="Times New Roman" w:hAnsi="Times New Roman" w:cs="Times New Roman"/>
                <w:b/>
                <w:sz w:val="20"/>
                <w:szCs w:val="20"/>
              </w:rPr>
            </w:pPr>
            <w:r w:rsidRPr="00515102">
              <w:rPr>
                <w:rFonts w:ascii="Times New Roman" w:hAnsi="Times New Roman" w:cs="Times New Roman"/>
                <w:b/>
                <w:sz w:val="20"/>
                <w:szCs w:val="20"/>
              </w:rPr>
              <w:t>Miejscowoś</w:t>
            </w:r>
            <w:r w:rsidR="00993BE5" w:rsidRPr="00515102">
              <w:rPr>
                <w:rFonts w:ascii="Times New Roman" w:hAnsi="Times New Roman" w:cs="Times New Roman"/>
                <w:b/>
                <w:sz w:val="20"/>
                <w:szCs w:val="20"/>
              </w:rPr>
              <w:t>ć</w:t>
            </w:r>
          </w:p>
        </w:tc>
        <w:tc>
          <w:tcPr>
            <w:tcW w:w="6552" w:type="dxa"/>
            <w:gridSpan w:val="3"/>
          </w:tcPr>
          <w:p w:rsidR="00C64713" w:rsidRPr="00515102" w:rsidRDefault="00C64713" w:rsidP="00C25BA9">
            <w:pPr>
              <w:jc w:val="center"/>
              <w:rPr>
                <w:rFonts w:ascii="Times New Roman" w:hAnsi="Times New Roman" w:cs="Times New Roman"/>
                <w:b/>
                <w:sz w:val="20"/>
                <w:szCs w:val="20"/>
              </w:rPr>
            </w:pPr>
            <w:r w:rsidRPr="00515102">
              <w:rPr>
                <w:rFonts w:ascii="Times New Roman" w:hAnsi="Times New Roman" w:cs="Times New Roman"/>
                <w:b/>
                <w:sz w:val="20"/>
                <w:szCs w:val="20"/>
              </w:rPr>
              <w:t>Liczba urodzeń</w:t>
            </w:r>
          </w:p>
        </w:tc>
      </w:tr>
      <w:tr w:rsidR="00C64713" w:rsidTr="002515F1">
        <w:tc>
          <w:tcPr>
            <w:tcW w:w="2552" w:type="dxa"/>
            <w:vMerge/>
          </w:tcPr>
          <w:p w:rsidR="00C64713" w:rsidRPr="00515102" w:rsidRDefault="00C64713" w:rsidP="00C25BA9">
            <w:pPr>
              <w:rPr>
                <w:rFonts w:ascii="Times New Roman" w:hAnsi="Times New Roman" w:cs="Times New Roman"/>
                <w:b/>
                <w:sz w:val="20"/>
                <w:szCs w:val="20"/>
              </w:rPr>
            </w:pPr>
          </w:p>
        </w:tc>
        <w:tc>
          <w:tcPr>
            <w:tcW w:w="1946" w:type="dxa"/>
          </w:tcPr>
          <w:p w:rsidR="00C64713" w:rsidRPr="00515102" w:rsidRDefault="00C64713" w:rsidP="00993BE5">
            <w:pPr>
              <w:jc w:val="center"/>
              <w:rPr>
                <w:rFonts w:ascii="Times New Roman" w:hAnsi="Times New Roman" w:cs="Times New Roman"/>
                <w:b/>
                <w:sz w:val="20"/>
                <w:szCs w:val="20"/>
              </w:rPr>
            </w:pPr>
            <w:r w:rsidRPr="00515102">
              <w:rPr>
                <w:rFonts w:ascii="Times New Roman" w:hAnsi="Times New Roman" w:cs="Times New Roman"/>
                <w:b/>
                <w:sz w:val="20"/>
                <w:szCs w:val="20"/>
              </w:rPr>
              <w:t>Mężczyźni</w:t>
            </w:r>
          </w:p>
        </w:tc>
        <w:tc>
          <w:tcPr>
            <w:tcW w:w="2303" w:type="dxa"/>
          </w:tcPr>
          <w:p w:rsidR="00C64713" w:rsidRPr="00515102" w:rsidRDefault="00C64713" w:rsidP="00993BE5">
            <w:pPr>
              <w:jc w:val="center"/>
              <w:rPr>
                <w:rFonts w:ascii="Times New Roman" w:hAnsi="Times New Roman" w:cs="Times New Roman"/>
                <w:b/>
                <w:sz w:val="20"/>
                <w:szCs w:val="20"/>
              </w:rPr>
            </w:pPr>
            <w:r w:rsidRPr="00515102">
              <w:rPr>
                <w:rFonts w:ascii="Times New Roman" w:hAnsi="Times New Roman" w:cs="Times New Roman"/>
                <w:b/>
                <w:sz w:val="20"/>
                <w:szCs w:val="20"/>
              </w:rPr>
              <w:t>Kobiety</w:t>
            </w:r>
          </w:p>
        </w:tc>
        <w:tc>
          <w:tcPr>
            <w:tcW w:w="2303" w:type="dxa"/>
          </w:tcPr>
          <w:p w:rsidR="00C64713" w:rsidRPr="00515102" w:rsidRDefault="00C64713" w:rsidP="00993BE5">
            <w:pPr>
              <w:jc w:val="center"/>
              <w:rPr>
                <w:rFonts w:ascii="Times New Roman" w:hAnsi="Times New Roman" w:cs="Times New Roman"/>
                <w:b/>
                <w:sz w:val="20"/>
                <w:szCs w:val="20"/>
              </w:rPr>
            </w:pPr>
            <w:r w:rsidRPr="00515102">
              <w:rPr>
                <w:rFonts w:ascii="Times New Roman" w:hAnsi="Times New Roman" w:cs="Times New Roman"/>
                <w:b/>
                <w:sz w:val="20"/>
                <w:szCs w:val="20"/>
              </w:rPr>
              <w:t>Razem</w:t>
            </w:r>
          </w:p>
        </w:tc>
      </w:tr>
      <w:tr w:rsidR="00C64713" w:rsidTr="00515102">
        <w:tc>
          <w:tcPr>
            <w:tcW w:w="2552"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Żabno</w:t>
            </w:r>
          </w:p>
        </w:tc>
        <w:tc>
          <w:tcPr>
            <w:tcW w:w="1946"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21</w:t>
            </w:r>
          </w:p>
        </w:tc>
        <w:tc>
          <w:tcPr>
            <w:tcW w:w="2303"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14</w:t>
            </w:r>
          </w:p>
        </w:tc>
        <w:tc>
          <w:tcPr>
            <w:tcW w:w="2303"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35</w:t>
            </w:r>
          </w:p>
        </w:tc>
      </w:tr>
      <w:tr w:rsidR="00C64713" w:rsidTr="00515102">
        <w:tc>
          <w:tcPr>
            <w:tcW w:w="2552"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Bobrowniki Wielkie</w:t>
            </w:r>
          </w:p>
        </w:tc>
        <w:tc>
          <w:tcPr>
            <w:tcW w:w="1946"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7</w:t>
            </w:r>
          </w:p>
        </w:tc>
        <w:tc>
          <w:tcPr>
            <w:tcW w:w="2303"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6</w:t>
            </w:r>
          </w:p>
        </w:tc>
        <w:tc>
          <w:tcPr>
            <w:tcW w:w="2303"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13</w:t>
            </w:r>
          </w:p>
        </w:tc>
      </w:tr>
      <w:tr w:rsidR="00C64713" w:rsidTr="00515102">
        <w:tc>
          <w:tcPr>
            <w:tcW w:w="2552"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Chorążec</w:t>
            </w:r>
          </w:p>
        </w:tc>
        <w:tc>
          <w:tcPr>
            <w:tcW w:w="1946"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0</w:t>
            </w:r>
          </w:p>
        </w:tc>
        <w:tc>
          <w:tcPr>
            <w:tcW w:w="2303"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1</w:t>
            </w:r>
          </w:p>
        </w:tc>
        <w:tc>
          <w:tcPr>
            <w:tcW w:w="2303"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1</w:t>
            </w:r>
          </w:p>
        </w:tc>
      </w:tr>
      <w:tr w:rsidR="00C64713" w:rsidTr="00515102">
        <w:tc>
          <w:tcPr>
            <w:tcW w:w="2552"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Gorzyce</w:t>
            </w:r>
          </w:p>
        </w:tc>
        <w:tc>
          <w:tcPr>
            <w:tcW w:w="1946"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3</w:t>
            </w:r>
          </w:p>
        </w:tc>
        <w:tc>
          <w:tcPr>
            <w:tcW w:w="2303"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5</w:t>
            </w:r>
          </w:p>
        </w:tc>
        <w:tc>
          <w:tcPr>
            <w:tcW w:w="2303"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8</w:t>
            </w:r>
          </w:p>
        </w:tc>
      </w:tr>
      <w:tr w:rsidR="00C64713" w:rsidTr="00515102">
        <w:tc>
          <w:tcPr>
            <w:tcW w:w="2552"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Ilkowice</w:t>
            </w:r>
          </w:p>
        </w:tc>
        <w:tc>
          <w:tcPr>
            <w:tcW w:w="1946"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11</w:t>
            </w:r>
          </w:p>
        </w:tc>
        <w:tc>
          <w:tcPr>
            <w:tcW w:w="2303"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6</w:t>
            </w:r>
          </w:p>
        </w:tc>
        <w:tc>
          <w:tcPr>
            <w:tcW w:w="2303"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17</w:t>
            </w:r>
          </w:p>
        </w:tc>
      </w:tr>
      <w:tr w:rsidR="00C64713" w:rsidTr="00515102">
        <w:tc>
          <w:tcPr>
            <w:tcW w:w="2552"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Janikowice</w:t>
            </w:r>
          </w:p>
        </w:tc>
        <w:tc>
          <w:tcPr>
            <w:tcW w:w="1946"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1</w:t>
            </w:r>
          </w:p>
        </w:tc>
        <w:tc>
          <w:tcPr>
            <w:tcW w:w="2303"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0</w:t>
            </w:r>
          </w:p>
        </w:tc>
        <w:tc>
          <w:tcPr>
            <w:tcW w:w="2303"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1</w:t>
            </w:r>
          </w:p>
        </w:tc>
      </w:tr>
      <w:tr w:rsidR="00C64713" w:rsidTr="00515102">
        <w:tc>
          <w:tcPr>
            <w:tcW w:w="2552"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Kłyż</w:t>
            </w:r>
          </w:p>
        </w:tc>
        <w:tc>
          <w:tcPr>
            <w:tcW w:w="1946"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2</w:t>
            </w:r>
          </w:p>
        </w:tc>
        <w:tc>
          <w:tcPr>
            <w:tcW w:w="2303"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0</w:t>
            </w:r>
          </w:p>
        </w:tc>
        <w:tc>
          <w:tcPr>
            <w:tcW w:w="2303"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2</w:t>
            </w:r>
          </w:p>
        </w:tc>
      </w:tr>
      <w:tr w:rsidR="00C64713" w:rsidTr="00515102">
        <w:tc>
          <w:tcPr>
            <w:tcW w:w="2552"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Łęg Tarnowski</w:t>
            </w:r>
          </w:p>
        </w:tc>
        <w:tc>
          <w:tcPr>
            <w:tcW w:w="1946"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22</w:t>
            </w:r>
          </w:p>
        </w:tc>
        <w:tc>
          <w:tcPr>
            <w:tcW w:w="2303"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15</w:t>
            </w:r>
          </w:p>
        </w:tc>
        <w:tc>
          <w:tcPr>
            <w:tcW w:w="2303"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37</w:t>
            </w:r>
          </w:p>
        </w:tc>
      </w:tr>
      <w:tr w:rsidR="00C64713" w:rsidTr="00515102">
        <w:tc>
          <w:tcPr>
            <w:tcW w:w="2552"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Nieciecza</w:t>
            </w:r>
          </w:p>
        </w:tc>
        <w:tc>
          <w:tcPr>
            <w:tcW w:w="1946"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5</w:t>
            </w:r>
          </w:p>
        </w:tc>
        <w:tc>
          <w:tcPr>
            <w:tcW w:w="2303"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5</w:t>
            </w:r>
          </w:p>
        </w:tc>
        <w:tc>
          <w:tcPr>
            <w:tcW w:w="2303"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10</w:t>
            </w:r>
          </w:p>
        </w:tc>
      </w:tr>
      <w:tr w:rsidR="00C64713" w:rsidTr="00515102">
        <w:tc>
          <w:tcPr>
            <w:tcW w:w="2552"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Niedomice</w:t>
            </w:r>
          </w:p>
        </w:tc>
        <w:tc>
          <w:tcPr>
            <w:tcW w:w="1946"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8</w:t>
            </w:r>
          </w:p>
        </w:tc>
        <w:tc>
          <w:tcPr>
            <w:tcW w:w="2303"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8</w:t>
            </w:r>
          </w:p>
        </w:tc>
        <w:tc>
          <w:tcPr>
            <w:tcW w:w="2303"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16</w:t>
            </w:r>
          </w:p>
        </w:tc>
      </w:tr>
      <w:tr w:rsidR="00C64713" w:rsidTr="00515102">
        <w:tc>
          <w:tcPr>
            <w:tcW w:w="2552"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Odporyszów</w:t>
            </w:r>
          </w:p>
        </w:tc>
        <w:tc>
          <w:tcPr>
            <w:tcW w:w="1946"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0</w:t>
            </w:r>
          </w:p>
        </w:tc>
        <w:tc>
          <w:tcPr>
            <w:tcW w:w="2303"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2</w:t>
            </w:r>
          </w:p>
        </w:tc>
        <w:tc>
          <w:tcPr>
            <w:tcW w:w="2303"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2</w:t>
            </w:r>
          </w:p>
        </w:tc>
      </w:tr>
      <w:tr w:rsidR="00C64713" w:rsidTr="00515102">
        <w:tc>
          <w:tcPr>
            <w:tcW w:w="2552"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Otfinów</w:t>
            </w:r>
          </w:p>
        </w:tc>
        <w:tc>
          <w:tcPr>
            <w:tcW w:w="1946"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2</w:t>
            </w:r>
          </w:p>
        </w:tc>
        <w:tc>
          <w:tcPr>
            <w:tcW w:w="2303"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2</w:t>
            </w:r>
          </w:p>
        </w:tc>
        <w:tc>
          <w:tcPr>
            <w:tcW w:w="2303"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4</w:t>
            </w:r>
          </w:p>
        </w:tc>
      </w:tr>
      <w:tr w:rsidR="00C64713" w:rsidTr="00515102">
        <w:tc>
          <w:tcPr>
            <w:tcW w:w="2552"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Pasieka Otfinowska</w:t>
            </w:r>
          </w:p>
        </w:tc>
        <w:tc>
          <w:tcPr>
            <w:tcW w:w="1946"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2</w:t>
            </w:r>
          </w:p>
        </w:tc>
        <w:tc>
          <w:tcPr>
            <w:tcW w:w="2303"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1</w:t>
            </w:r>
          </w:p>
        </w:tc>
        <w:tc>
          <w:tcPr>
            <w:tcW w:w="2303"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3</w:t>
            </w:r>
          </w:p>
        </w:tc>
      </w:tr>
      <w:tr w:rsidR="00C64713" w:rsidTr="00515102">
        <w:tc>
          <w:tcPr>
            <w:tcW w:w="2552"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Pierszyce</w:t>
            </w:r>
          </w:p>
        </w:tc>
        <w:tc>
          <w:tcPr>
            <w:tcW w:w="1946"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1</w:t>
            </w:r>
          </w:p>
        </w:tc>
        <w:tc>
          <w:tcPr>
            <w:tcW w:w="2303"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0</w:t>
            </w:r>
          </w:p>
        </w:tc>
        <w:tc>
          <w:tcPr>
            <w:tcW w:w="2303"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1</w:t>
            </w:r>
          </w:p>
        </w:tc>
      </w:tr>
      <w:tr w:rsidR="00C64713" w:rsidTr="00515102">
        <w:tc>
          <w:tcPr>
            <w:tcW w:w="2552"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Podlesie Dębowe</w:t>
            </w:r>
          </w:p>
        </w:tc>
        <w:tc>
          <w:tcPr>
            <w:tcW w:w="1946"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4</w:t>
            </w:r>
          </w:p>
        </w:tc>
        <w:tc>
          <w:tcPr>
            <w:tcW w:w="2303"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1</w:t>
            </w:r>
          </w:p>
        </w:tc>
        <w:tc>
          <w:tcPr>
            <w:tcW w:w="2303"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5</w:t>
            </w:r>
          </w:p>
        </w:tc>
      </w:tr>
      <w:tr w:rsidR="00C64713" w:rsidTr="00515102">
        <w:tc>
          <w:tcPr>
            <w:tcW w:w="2552"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Siedliszowice</w:t>
            </w:r>
          </w:p>
        </w:tc>
        <w:tc>
          <w:tcPr>
            <w:tcW w:w="1946"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0</w:t>
            </w:r>
          </w:p>
        </w:tc>
        <w:tc>
          <w:tcPr>
            <w:tcW w:w="2303"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2</w:t>
            </w:r>
          </w:p>
        </w:tc>
        <w:tc>
          <w:tcPr>
            <w:tcW w:w="2303"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2</w:t>
            </w:r>
          </w:p>
        </w:tc>
      </w:tr>
      <w:tr w:rsidR="00C64713" w:rsidTr="00515102">
        <w:tc>
          <w:tcPr>
            <w:tcW w:w="2552"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Sieradza</w:t>
            </w:r>
          </w:p>
        </w:tc>
        <w:tc>
          <w:tcPr>
            <w:tcW w:w="1946"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6</w:t>
            </w:r>
          </w:p>
        </w:tc>
        <w:tc>
          <w:tcPr>
            <w:tcW w:w="2303"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2</w:t>
            </w:r>
          </w:p>
        </w:tc>
        <w:tc>
          <w:tcPr>
            <w:tcW w:w="2303"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8</w:t>
            </w:r>
          </w:p>
        </w:tc>
      </w:tr>
      <w:tr w:rsidR="00C64713" w:rsidTr="00515102">
        <w:tc>
          <w:tcPr>
            <w:tcW w:w="2552"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RAZEM</w:t>
            </w:r>
          </w:p>
        </w:tc>
        <w:tc>
          <w:tcPr>
            <w:tcW w:w="1946"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95</w:t>
            </w:r>
          </w:p>
        </w:tc>
        <w:tc>
          <w:tcPr>
            <w:tcW w:w="2303"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70</w:t>
            </w:r>
          </w:p>
        </w:tc>
        <w:tc>
          <w:tcPr>
            <w:tcW w:w="2303"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165</w:t>
            </w:r>
          </w:p>
        </w:tc>
      </w:tr>
    </w:tbl>
    <w:p w:rsidR="00C64713" w:rsidRDefault="00C64713" w:rsidP="00C64713"/>
    <w:p w:rsidR="00C64713" w:rsidRPr="002515F1" w:rsidRDefault="00C64713" w:rsidP="00C64713">
      <w:pPr>
        <w:rPr>
          <w:rFonts w:ascii="Times New Roman" w:hAnsi="Times New Roman" w:cs="Times New Roman"/>
          <w:sz w:val="24"/>
          <w:szCs w:val="24"/>
        </w:rPr>
      </w:pPr>
      <w:r w:rsidRPr="002515F1">
        <w:rPr>
          <w:rFonts w:ascii="Times New Roman" w:hAnsi="Times New Roman" w:cs="Times New Roman"/>
          <w:sz w:val="24"/>
          <w:szCs w:val="24"/>
        </w:rPr>
        <w:t>Liczba zawartych związków małżeńskich:  160</w:t>
      </w:r>
    </w:p>
    <w:p w:rsidR="00993BE5" w:rsidRPr="007A1CF9" w:rsidRDefault="00C64713" w:rsidP="00515102">
      <w:pPr>
        <w:jc w:val="both"/>
        <w:rPr>
          <w:rFonts w:ascii="Times New Roman" w:hAnsi="Times New Roman" w:cs="Times New Roman"/>
          <w:sz w:val="24"/>
          <w:szCs w:val="24"/>
        </w:rPr>
      </w:pPr>
      <w:r w:rsidRPr="002515F1">
        <w:rPr>
          <w:rFonts w:ascii="Times New Roman" w:hAnsi="Times New Roman" w:cs="Times New Roman"/>
          <w:sz w:val="24"/>
          <w:szCs w:val="24"/>
        </w:rPr>
        <w:t xml:space="preserve">24 pary małżeńskie zostały odznaczone w 2018 r. Medalami za Długoletnie Pożycie Małżeńskie przyznanymi przez Prezydenta Rzeczypospolitej Polskiej Andrzeja Dudę. </w:t>
      </w:r>
    </w:p>
    <w:p w:rsidR="00C64713" w:rsidRPr="007A1CF9" w:rsidRDefault="00C64713" w:rsidP="00993BE5">
      <w:pPr>
        <w:spacing w:before="360"/>
        <w:rPr>
          <w:rFonts w:ascii="Times New Roman" w:hAnsi="Times New Roman" w:cs="Times New Roman"/>
          <w:b/>
        </w:rPr>
      </w:pPr>
      <w:r w:rsidRPr="007A1CF9">
        <w:rPr>
          <w:rFonts w:ascii="Times New Roman" w:hAnsi="Times New Roman" w:cs="Times New Roman"/>
          <w:b/>
        </w:rPr>
        <w:t xml:space="preserve">Zestawienie ilościowe zgonów w miejscowościach </w:t>
      </w:r>
      <w:r w:rsidR="00C021FE">
        <w:rPr>
          <w:rFonts w:ascii="Times New Roman" w:hAnsi="Times New Roman" w:cs="Times New Roman"/>
          <w:b/>
        </w:rPr>
        <w:t>w 2018 r.</w:t>
      </w:r>
    </w:p>
    <w:tbl>
      <w:tblPr>
        <w:tblStyle w:val="Tabela-Siatka"/>
        <w:tblW w:w="0" w:type="auto"/>
        <w:tblInd w:w="108" w:type="dxa"/>
        <w:tblLook w:val="04A0"/>
      </w:tblPr>
      <w:tblGrid>
        <w:gridCol w:w="2552"/>
        <w:gridCol w:w="1946"/>
        <w:gridCol w:w="2303"/>
        <w:gridCol w:w="2303"/>
      </w:tblGrid>
      <w:tr w:rsidR="00C64713" w:rsidTr="00515102">
        <w:tc>
          <w:tcPr>
            <w:tcW w:w="2552" w:type="dxa"/>
            <w:vMerge w:val="restart"/>
            <w:vAlign w:val="center"/>
          </w:tcPr>
          <w:p w:rsidR="00C64713" w:rsidRPr="00515102" w:rsidRDefault="00C64713" w:rsidP="00515102">
            <w:pPr>
              <w:jc w:val="center"/>
              <w:rPr>
                <w:rFonts w:ascii="Times New Roman" w:hAnsi="Times New Roman" w:cs="Times New Roman"/>
                <w:b/>
                <w:sz w:val="20"/>
                <w:szCs w:val="20"/>
              </w:rPr>
            </w:pPr>
            <w:r w:rsidRPr="00515102">
              <w:rPr>
                <w:rFonts w:ascii="Times New Roman" w:hAnsi="Times New Roman" w:cs="Times New Roman"/>
                <w:b/>
                <w:sz w:val="20"/>
                <w:szCs w:val="20"/>
              </w:rPr>
              <w:t>Miejscowość</w:t>
            </w:r>
          </w:p>
        </w:tc>
        <w:tc>
          <w:tcPr>
            <w:tcW w:w="6552" w:type="dxa"/>
            <w:gridSpan w:val="3"/>
            <w:vAlign w:val="center"/>
          </w:tcPr>
          <w:p w:rsidR="00C64713" w:rsidRPr="00515102" w:rsidRDefault="00C64713" w:rsidP="00515102">
            <w:pPr>
              <w:jc w:val="center"/>
              <w:rPr>
                <w:rFonts w:ascii="Times New Roman" w:hAnsi="Times New Roman" w:cs="Times New Roman"/>
                <w:b/>
                <w:sz w:val="20"/>
                <w:szCs w:val="20"/>
              </w:rPr>
            </w:pPr>
            <w:r w:rsidRPr="00515102">
              <w:rPr>
                <w:rFonts w:ascii="Times New Roman" w:hAnsi="Times New Roman" w:cs="Times New Roman"/>
                <w:b/>
                <w:sz w:val="20"/>
                <w:szCs w:val="20"/>
              </w:rPr>
              <w:t>Liczba zgonów</w:t>
            </w:r>
          </w:p>
        </w:tc>
      </w:tr>
      <w:tr w:rsidR="00C64713" w:rsidTr="00515102">
        <w:tc>
          <w:tcPr>
            <w:tcW w:w="2552" w:type="dxa"/>
            <w:vMerge/>
            <w:vAlign w:val="center"/>
          </w:tcPr>
          <w:p w:rsidR="00C64713" w:rsidRPr="00515102" w:rsidRDefault="00C64713" w:rsidP="00515102">
            <w:pPr>
              <w:jc w:val="center"/>
              <w:rPr>
                <w:rFonts w:ascii="Times New Roman" w:hAnsi="Times New Roman" w:cs="Times New Roman"/>
                <w:b/>
                <w:sz w:val="20"/>
                <w:szCs w:val="20"/>
              </w:rPr>
            </w:pPr>
          </w:p>
        </w:tc>
        <w:tc>
          <w:tcPr>
            <w:tcW w:w="1946" w:type="dxa"/>
            <w:vAlign w:val="center"/>
          </w:tcPr>
          <w:p w:rsidR="00C64713" w:rsidRPr="00515102" w:rsidRDefault="00C64713" w:rsidP="00515102">
            <w:pPr>
              <w:jc w:val="center"/>
              <w:rPr>
                <w:rFonts w:ascii="Times New Roman" w:hAnsi="Times New Roman" w:cs="Times New Roman"/>
                <w:b/>
                <w:sz w:val="20"/>
                <w:szCs w:val="20"/>
              </w:rPr>
            </w:pPr>
            <w:r w:rsidRPr="00515102">
              <w:rPr>
                <w:rFonts w:ascii="Times New Roman" w:hAnsi="Times New Roman" w:cs="Times New Roman"/>
                <w:b/>
                <w:sz w:val="20"/>
                <w:szCs w:val="20"/>
              </w:rPr>
              <w:t>Mężczyźni</w:t>
            </w:r>
          </w:p>
        </w:tc>
        <w:tc>
          <w:tcPr>
            <w:tcW w:w="2303" w:type="dxa"/>
            <w:vAlign w:val="center"/>
          </w:tcPr>
          <w:p w:rsidR="00C64713" w:rsidRPr="00515102" w:rsidRDefault="00C64713" w:rsidP="00515102">
            <w:pPr>
              <w:jc w:val="center"/>
              <w:rPr>
                <w:rFonts w:ascii="Times New Roman" w:hAnsi="Times New Roman" w:cs="Times New Roman"/>
                <w:b/>
                <w:sz w:val="20"/>
                <w:szCs w:val="20"/>
              </w:rPr>
            </w:pPr>
            <w:r w:rsidRPr="00515102">
              <w:rPr>
                <w:rFonts w:ascii="Times New Roman" w:hAnsi="Times New Roman" w:cs="Times New Roman"/>
                <w:b/>
                <w:sz w:val="20"/>
                <w:szCs w:val="20"/>
              </w:rPr>
              <w:t>Kobiety</w:t>
            </w:r>
          </w:p>
        </w:tc>
        <w:tc>
          <w:tcPr>
            <w:tcW w:w="2303" w:type="dxa"/>
            <w:vAlign w:val="center"/>
          </w:tcPr>
          <w:p w:rsidR="00C64713" w:rsidRPr="00515102" w:rsidRDefault="00C64713" w:rsidP="00515102">
            <w:pPr>
              <w:jc w:val="center"/>
              <w:rPr>
                <w:rFonts w:ascii="Times New Roman" w:hAnsi="Times New Roman" w:cs="Times New Roman"/>
                <w:b/>
                <w:sz w:val="20"/>
                <w:szCs w:val="20"/>
              </w:rPr>
            </w:pPr>
            <w:r w:rsidRPr="00515102">
              <w:rPr>
                <w:rFonts w:ascii="Times New Roman" w:hAnsi="Times New Roman" w:cs="Times New Roman"/>
                <w:b/>
                <w:sz w:val="20"/>
                <w:szCs w:val="20"/>
              </w:rPr>
              <w:t>Razem</w:t>
            </w:r>
          </w:p>
        </w:tc>
      </w:tr>
      <w:tr w:rsidR="00C64713" w:rsidTr="00515102">
        <w:tc>
          <w:tcPr>
            <w:tcW w:w="2552"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Żabno</w:t>
            </w:r>
          </w:p>
        </w:tc>
        <w:tc>
          <w:tcPr>
            <w:tcW w:w="1946"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18</w:t>
            </w:r>
          </w:p>
        </w:tc>
        <w:tc>
          <w:tcPr>
            <w:tcW w:w="2303"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11</w:t>
            </w:r>
          </w:p>
        </w:tc>
        <w:tc>
          <w:tcPr>
            <w:tcW w:w="2303"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29</w:t>
            </w:r>
          </w:p>
        </w:tc>
      </w:tr>
      <w:tr w:rsidR="00C64713" w:rsidTr="00515102">
        <w:tc>
          <w:tcPr>
            <w:tcW w:w="2552"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Bobrowniki Wielkie</w:t>
            </w:r>
          </w:p>
        </w:tc>
        <w:tc>
          <w:tcPr>
            <w:tcW w:w="1946"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7</w:t>
            </w:r>
          </w:p>
        </w:tc>
        <w:tc>
          <w:tcPr>
            <w:tcW w:w="2303"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1</w:t>
            </w:r>
          </w:p>
        </w:tc>
        <w:tc>
          <w:tcPr>
            <w:tcW w:w="2303"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8</w:t>
            </w:r>
          </w:p>
        </w:tc>
      </w:tr>
      <w:tr w:rsidR="00C64713" w:rsidTr="00515102">
        <w:tc>
          <w:tcPr>
            <w:tcW w:w="2552"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Chorążec</w:t>
            </w:r>
          </w:p>
        </w:tc>
        <w:tc>
          <w:tcPr>
            <w:tcW w:w="1946"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1</w:t>
            </w:r>
          </w:p>
        </w:tc>
        <w:tc>
          <w:tcPr>
            <w:tcW w:w="2303"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1</w:t>
            </w:r>
          </w:p>
        </w:tc>
        <w:tc>
          <w:tcPr>
            <w:tcW w:w="2303"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2</w:t>
            </w:r>
          </w:p>
        </w:tc>
      </w:tr>
      <w:tr w:rsidR="00C64713" w:rsidTr="00515102">
        <w:tc>
          <w:tcPr>
            <w:tcW w:w="2552"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Czyżów</w:t>
            </w:r>
          </w:p>
        </w:tc>
        <w:tc>
          <w:tcPr>
            <w:tcW w:w="1946"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1</w:t>
            </w:r>
          </w:p>
        </w:tc>
        <w:tc>
          <w:tcPr>
            <w:tcW w:w="2303"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0</w:t>
            </w:r>
          </w:p>
        </w:tc>
        <w:tc>
          <w:tcPr>
            <w:tcW w:w="2303"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1</w:t>
            </w:r>
          </w:p>
        </w:tc>
      </w:tr>
      <w:tr w:rsidR="00C64713" w:rsidTr="00515102">
        <w:tc>
          <w:tcPr>
            <w:tcW w:w="2552" w:type="dxa"/>
            <w:vAlign w:val="center"/>
          </w:tcPr>
          <w:p w:rsidR="00C64713" w:rsidRPr="00515102" w:rsidRDefault="00C64713" w:rsidP="00515102">
            <w:pPr>
              <w:jc w:val="center"/>
              <w:rPr>
                <w:rFonts w:ascii="Times New Roman" w:hAnsi="Times New Roman" w:cs="Times New Roman"/>
                <w:sz w:val="20"/>
                <w:szCs w:val="20"/>
              </w:rPr>
            </w:pPr>
            <w:proofErr w:type="spellStart"/>
            <w:r w:rsidRPr="00515102">
              <w:rPr>
                <w:rFonts w:ascii="Times New Roman" w:hAnsi="Times New Roman" w:cs="Times New Roman"/>
                <w:sz w:val="20"/>
                <w:szCs w:val="20"/>
              </w:rPr>
              <w:t>Goruszów</w:t>
            </w:r>
            <w:proofErr w:type="spellEnd"/>
          </w:p>
        </w:tc>
        <w:tc>
          <w:tcPr>
            <w:tcW w:w="1946"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1</w:t>
            </w:r>
          </w:p>
        </w:tc>
        <w:tc>
          <w:tcPr>
            <w:tcW w:w="2303"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0</w:t>
            </w:r>
          </w:p>
        </w:tc>
        <w:tc>
          <w:tcPr>
            <w:tcW w:w="2303"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1</w:t>
            </w:r>
          </w:p>
        </w:tc>
      </w:tr>
      <w:tr w:rsidR="00C64713" w:rsidTr="00515102">
        <w:tc>
          <w:tcPr>
            <w:tcW w:w="2552"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Gorzyce</w:t>
            </w:r>
          </w:p>
        </w:tc>
        <w:tc>
          <w:tcPr>
            <w:tcW w:w="1946"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3</w:t>
            </w:r>
          </w:p>
        </w:tc>
        <w:tc>
          <w:tcPr>
            <w:tcW w:w="2303"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3</w:t>
            </w:r>
          </w:p>
        </w:tc>
        <w:tc>
          <w:tcPr>
            <w:tcW w:w="2303"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6</w:t>
            </w:r>
          </w:p>
        </w:tc>
      </w:tr>
      <w:tr w:rsidR="00C64713" w:rsidTr="00515102">
        <w:tc>
          <w:tcPr>
            <w:tcW w:w="2552"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Ilkowice</w:t>
            </w:r>
          </w:p>
        </w:tc>
        <w:tc>
          <w:tcPr>
            <w:tcW w:w="1946"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5</w:t>
            </w:r>
          </w:p>
        </w:tc>
        <w:tc>
          <w:tcPr>
            <w:tcW w:w="2303"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8</w:t>
            </w:r>
          </w:p>
        </w:tc>
        <w:tc>
          <w:tcPr>
            <w:tcW w:w="2303"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13</w:t>
            </w:r>
          </w:p>
        </w:tc>
      </w:tr>
      <w:tr w:rsidR="00C64713" w:rsidTr="00515102">
        <w:tc>
          <w:tcPr>
            <w:tcW w:w="2552"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Janikowice</w:t>
            </w:r>
          </w:p>
        </w:tc>
        <w:tc>
          <w:tcPr>
            <w:tcW w:w="1946"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1</w:t>
            </w:r>
          </w:p>
        </w:tc>
        <w:tc>
          <w:tcPr>
            <w:tcW w:w="2303"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1</w:t>
            </w:r>
          </w:p>
        </w:tc>
        <w:tc>
          <w:tcPr>
            <w:tcW w:w="2303"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2</w:t>
            </w:r>
          </w:p>
        </w:tc>
      </w:tr>
      <w:tr w:rsidR="00C64713" w:rsidTr="00515102">
        <w:tc>
          <w:tcPr>
            <w:tcW w:w="2552"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Kłyż</w:t>
            </w:r>
          </w:p>
        </w:tc>
        <w:tc>
          <w:tcPr>
            <w:tcW w:w="1946"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1</w:t>
            </w:r>
          </w:p>
        </w:tc>
        <w:tc>
          <w:tcPr>
            <w:tcW w:w="2303"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1</w:t>
            </w:r>
          </w:p>
        </w:tc>
        <w:tc>
          <w:tcPr>
            <w:tcW w:w="2303"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2</w:t>
            </w:r>
          </w:p>
        </w:tc>
      </w:tr>
      <w:tr w:rsidR="00C64713" w:rsidTr="00515102">
        <w:tc>
          <w:tcPr>
            <w:tcW w:w="2552"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Łęg Tarnowski</w:t>
            </w:r>
          </w:p>
        </w:tc>
        <w:tc>
          <w:tcPr>
            <w:tcW w:w="1946"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18</w:t>
            </w:r>
          </w:p>
        </w:tc>
        <w:tc>
          <w:tcPr>
            <w:tcW w:w="2303"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14</w:t>
            </w:r>
          </w:p>
        </w:tc>
        <w:tc>
          <w:tcPr>
            <w:tcW w:w="2303"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32</w:t>
            </w:r>
          </w:p>
        </w:tc>
      </w:tr>
      <w:tr w:rsidR="00C64713" w:rsidTr="00515102">
        <w:tc>
          <w:tcPr>
            <w:tcW w:w="2552"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Nieciecza</w:t>
            </w:r>
          </w:p>
        </w:tc>
        <w:tc>
          <w:tcPr>
            <w:tcW w:w="1946"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4</w:t>
            </w:r>
          </w:p>
        </w:tc>
        <w:tc>
          <w:tcPr>
            <w:tcW w:w="2303"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4</w:t>
            </w:r>
          </w:p>
        </w:tc>
        <w:tc>
          <w:tcPr>
            <w:tcW w:w="2303"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8</w:t>
            </w:r>
          </w:p>
        </w:tc>
      </w:tr>
      <w:tr w:rsidR="00C64713" w:rsidTr="00515102">
        <w:tc>
          <w:tcPr>
            <w:tcW w:w="2552"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Niedomice</w:t>
            </w:r>
          </w:p>
        </w:tc>
        <w:tc>
          <w:tcPr>
            <w:tcW w:w="1946"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8</w:t>
            </w:r>
          </w:p>
        </w:tc>
        <w:tc>
          <w:tcPr>
            <w:tcW w:w="2303"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5</w:t>
            </w:r>
          </w:p>
        </w:tc>
        <w:tc>
          <w:tcPr>
            <w:tcW w:w="2303"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13</w:t>
            </w:r>
          </w:p>
        </w:tc>
      </w:tr>
      <w:tr w:rsidR="00C64713" w:rsidTr="00515102">
        <w:tc>
          <w:tcPr>
            <w:tcW w:w="2552"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Odporyszów</w:t>
            </w:r>
          </w:p>
        </w:tc>
        <w:tc>
          <w:tcPr>
            <w:tcW w:w="1946"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6</w:t>
            </w:r>
          </w:p>
        </w:tc>
        <w:tc>
          <w:tcPr>
            <w:tcW w:w="2303"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6</w:t>
            </w:r>
          </w:p>
        </w:tc>
        <w:tc>
          <w:tcPr>
            <w:tcW w:w="2303"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12</w:t>
            </w:r>
          </w:p>
        </w:tc>
      </w:tr>
      <w:tr w:rsidR="00C64713" w:rsidTr="00515102">
        <w:tc>
          <w:tcPr>
            <w:tcW w:w="2552"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Otfinów</w:t>
            </w:r>
          </w:p>
        </w:tc>
        <w:tc>
          <w:tcPr>
            <w:tcW w:w="1946"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4</w:t>
            </w:r>
          </w:p>
        </w:tc>
        <w:tc>
          <w:tcPr>
            <w:tcW w:w="2303"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2</w:t>
            </w:r>
          </w:p>
        </w:tc>
        <w:tc>
          <w:tcPr>
            <w:tcW w:w="2303"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6</w:t>
            </w:r>
          </w:p>
        </w:tc>
      </w:tr>
      <w:tr w:rsidR="00C64713" w:rsidTr="00515102">
        <w:tc>
          <w:tcPr>
            <w:tcW w:w="2552"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Pasieka Otfinowska</w:t>
            </w:r>
          </w:p>
        </w:tc>
        <w:tc>
          <w:tcPr>
            <w:tcW w:w="1946"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3</w:t>
            </w:r>
          </w:p>
        </w:tc>
        <w:tc>
          <w:tcPr>
            <w:tcW w:w="2303"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5</w:t>
            </w:r>
          </w:p>
        </w:tc>
        <w:tc>
          <w:tcPr>
            <w:tcW w:w="2303"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8</w:t>
            </w:r>
          </w:p>
        </w:tc>
      </w:tr>
      <w:tr w:rsidR="00C64713" w:rsidTr="00515102">
        <w:tc>
          <w:tcPr>
            <w:tcW w:w="2552"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Pierszyce</w:t>
            </w:r>
          </w:p>
        </w:tc>
        <w:tc>
          <w:tcPr>
            <w:tcW w:w="1946"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0</w:t>
            </w:r>
          </w:p>
        </w:tc>
        <w:tc>
          <w:tcPr>
            <w:tcW w:w="2303"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2</w:t>
            </w:r>
          </w:p>
        </w:tc>
        <w:tc>
          <w:tcPr>
            <w:tcW w:w="2303"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2</w:t>
            </w:r>
          </w:p>
        </w:tc>
      </w:tr>
      <w:tr w:rsidR="00C64713" w:rsidTr="00515102">
        <w:tc>
          <w:tcPr>
            <w:tcW w:w="2552"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Siedliszowice</w:t>
            </w:r>
          </w:p>
        </w:tc>
        <w:tc>
          <w:tcPr>
            <w:tcW w:w="1946"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2</w:t>
            </w:r>
          </w:p>
        </w:tc>
        <w:tc>
          <w:tcPr>
            <w:tcW w:w="2303"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3</w:t>
            </w:r>
          </w:p>
        </w:tc>
        <w:tc>
          <w:tcPr>
            <w:tcW w:w="2303"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5</w:t>
            </w:r>
          </w:p>
        </w:tc>
      </w:tr>
      <w:tr w:rsidR="00C64713" w:rsidTr="00515102">
        <w:tc>
          <w:tcPr>
            <w:tcW w:w="2552"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Sieradza</w:t>
            </w:r>
          </w:p>
        </w:tc>
        <w:tc>
          <w:tcPr>
            <w:tcW w:w="1946"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5</w:t>
            </w:r>
          </w:p>
        </w:tc>
        <w:tc>
          <w:tcPr>
            <w:tcW w:w="2303"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15</w:t>
            </w:r>
          </w:p>
        </w:tc>
        <w:tc>
          <w:tcPr>
            <w:tcW w:w="2303"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20</w:t>
            </w:r>
          </w:p>
        </w:tc>
      </w:tr>
      <w:tr w:rsidR="00C64713" w:rsidTr="00515102">
        <w:tc>
          <w:tcPr>
            <w:tcW w:w="2552"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RAZEM</w:t>
            </w:r>
          </w:p>
        </w:tc>
        <w:tc>
          <w:tcPr>
            <w:tcW w:w="1946"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88</w:t>
            </w:r>
          </w:p>
        </w:tc>
        <w:tc>
          <w:tcPr>
            <w:tcW w:w="2303"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82</w:t>
            </w:r>
          </w:p>
        </w:tc>
        <w:tc>
          <w:tcPr>
            <w:tcW w:w="2303"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170</w:t>
            </w:r>
          </w:p>
        </w:tc>
      </w:tr>
    </w:tbl>
    <w:p w:rsidR="00515102" w:rsidRDefault="00515102" w:rsidP="00C021FE">
      <w:pPr>
        <w:rPr>
          <w:rFonts w:ascii="Times New Roman" w:hAnsi="Times New Roman" w:cs="Times New Roman"/>
          <w:b/>
          <w:sz w:val="24"/>
          <w:szCs w:val="24"/>
        </w:rPr>
      </w:pPr>
    </w:p>
    <w:p w:rsidR="00515102" w:rsidRDefault="00515102" w:rsidP="00C021FE">
      <w:pPr>
        <w:rPr>
          <w:rFonts w:ascii="Times New Roman" w:hAnsi="Times New Roman" w:cs="Times New Roman"/>
          <w:b/>
          <w:sz w:val="24"/>
          <w:szCs w:val="24"/>
        </w:rPr>
      </w:pPr>
    </w:p>
    <w:p w:rsidR="00C64713" w:rsidRPr="002515F1" w:rsidRDefault="00C021FE" w:rsidP="00C021FE">
      <w:pPr>
        <w:rPr>
          <w:rFonts w:ascii="Times New Roman" w:hAnsi="Times New Roman" w:cs="Times New Roman"/>
          <w:b/>
          <w:sz w:val="24"/>
          <w:szCs w:val="24"/>
        </w:rPr>
      </w:pPr>
      <w:r>
        <w:rPr>
          <w:rFonts w:ascii="Times New Roman" w:hAnsi="Times New Roman" w:cs="Times New Roman"/>
          <w:b/>
          <w:sz w:val="24"/>
          <w:szCs w:val="24"/>
        </w:rPr>
        <w:t xml:space="preserve">Zestawienie liczby mieszkańców z podziałem na płeć </w:t>
      </w:r>
      <w:r w:rsidR="00C64713" w:rsidRPr="002515F1">
        <w:rPr>
          <w:rFonts w:ascii="Times New Roman" w:hAnsi="Times New Roman" w:cs="Times New Roman"/>
          <w:b/>
          <w:sz w:val="24"/>
          <w:szCs w:val="24"/>
        </w:rPr>
        <w:t>na dzień 31.12.2018</w:t>
      </w:r>
    </w:p>
    <w:tbl>
      <w:tblPr>
        <w:tblStyle w:val="Tabela-Siatka"/>
        <w:tblW w:w="0" w:type="auto"/>
        <w:tblInd w:w="108" w:type="dxa"/>
        <w:tblLook w:val="04A0"/>
      </w:tblPr>
      <w:tblGrid>
        <w:gridCol w:w="2044"/>
        <w:gridCol w:w="1256"/>
        <w:gridCol w:w="1470"/>
        <w:gridCol w:w="1470"/>
        <w:gridCol w:w="1470"/>
        <w:gridCol w:w="1470"/>
      </w:tblGrid>
      <w:tr w:rsidR="00C64713" w:rsidTr="00515102">
        <w:tc>
          <w:tcPr>
            <w:tcW w:w="2044" w:type="dxa"/>
            <w:vAlign w:val="center"/>
          </w:tcPr>
          <w:p w:rsidR="00C64713" w:rsidRPr="00515102" w:rsidRDefault="00C64713" w:rsidP="00515102">
            <w:pPr>
              <w:jc w:val="center"/>
              <w:rPr>
                <w:rFonts w:ascii="Times New Roman" w:hAnsi="Times New Roman" w:cs="Times New Roman"/>
                <w:b/>
                <w:sz w:val="20"/>
                <w:szCs w:val="20"/>
              </w:rPr>
            </w:pPr>
            <w:r w:rsidRPr="00515102">
              <w:rPr>
                <w:rFonts w:ascii="Times New Roman" w:hAnsi="Times New Roman" w:cs="Times New Roman"/>
                <w:b/>
                <w:sz w:val="20"/>
                <w:szCs w:val="20"/>
              </w:rPr>
              <w:t>Miejscowość</w:t>
            </w:r>
          </w:p>
        </w:tc>
        <w:tc>
          <w:tcPr>
            <w:tcW w:w="1256" w:type="dxa"/>
            <w:vAlign w:val="center"/>
          </w:tcPr>
          <w:p w:rsidR="00C64713" w:rsidRPr="00515102" w:rsidRDefault="00C64713" w:rsidP="00515102">
            <w:pPr>
              <w:jc w:val="center"/>
              <w:rPr>
                <w:rFonts w:ascii="Times New Roman" w:hAnsi="Times New Roman" w:cs="Times New Roman"/>
                <w:b/>
                <w:sz w:val="20"/>
                <w:szCs w:val="20"/>
              </w:rPr>
            </w:pPr>
            <w:r w:rsidRPr="00515102">
              <w:rPr>
                <w:rFonts w:ascii="Times New Roman" w:hAnsi="Times New Roman" w:cs="Times New Roman"/>
                <w:b/>
                <w:sz w:val="20"/>
                <w:szCs w:val="20"/>
              </w:rPr>
              <w:t>&lt;18</w:t>
            </w:r>
          </w:p>
        </w:tc>
        <w:tc>
          <w:tcPr>
            <w:tcW w:w="1470" w:type="dxa"/>
            <w:vAlign w:val="center"/>
          </w:tcPr>
          <w:p w:rsidR="00C64713" w:rsidRPr="00515102" w:rsidRDefault="00C64713" w:rsidP="00515102">
            <w:pPr>
              <w:jc w:val="center"/>
              <w:rPr>
                <w:rFonts w:ascii="Times New Roman" w:hAnsi="Times New Roman" w:cs="Times New Roman"/>
                <w:b/>
                <w:sz w:val="20"/>
                <w:szCs w:val="20"/>
              </w:rPr>
            </w:pPr>
            <w:r w:rsidRPr="00515102">
              <w:rPr>
                <w:rFonts w:ascii="Times New Roman" w:hAnsi="Times New Roman" w:cs="Times New Roman"/>
                <w:b/>
                <w:sz w:val="20"/>
                <w:szCs w:val="20"/>
              </w:rPr>
              <w:t>dorośli</w:t>
            </w:r>
          </w:p>
        </w:tc>
        <w:tc>
          <w:tcPr>
            <w:tcW w:w="1470" w:type="dxa"/>
            <w:vAlign w:val="center"/>
          </w:tcPr>
          <w:p w:rsidR="00C64713" w:rsidRPr="00515102" w:rsidRDefault="00C64713" w:rsidP="00515102">
            <w:pPr>
              <w:jc w:val="center"/>
              <w:rPr>
                <w:rFonts w:ascii="Times New Roman" w:hAnsi="Times New Roman" w:cs="Times New Roman"/>
                <w:b/>
                <w:sz w:val="20"/>
                <w:szCs w:val="20"/>
              </w:rPr>
            </w:pPr>
            <w:r w:rsidRPr="00515102">
              <w:rPr>
                <w:rFonts w:ascii="Times New Roman" w:hAnsi="Times New Roman" w:cs="Times New Roman"/>
                <w:b/>
                <w:sz w:val="20"/>
                <w:szCs w:val="20"/>
              </w:rPr>
              <w:t>Kobiety</w:t>
            </w:r>
          </w:p>
        </w:tc>
        <w:tc>
          <w:tcPr>
            <w:tcW w:w="1470" w:type="dxa"/>
            <w:vAlign w:val="center"/>
          </w:tcPr>
          <w:p w:rsidR="00C64713" w:rsidRPr="00515102" w:rsidRDefault="00C64713" w:rsidP="00515102">
            <w:pPr>
              <w:jc w:val="center"/>
              <w:rPr>
                <w:rFonts w:ascii="Times New Roman" w:hAnsi="Times New Roman" w:cs="Times New Roman"/>
                <w:b/>
                <w:sz w:val="20"/>
                <w:szCs w:val="20"/>
              </w:rPr>
            </w:pPr>
            <w:r w:rsidRPr="00515102">
              <w:rPr>
                <w:rFonts w:ascii="Times New Roman" w:hAnsi="Times New Roman" w:cs="Times New Roman"/>
                <w:b/>
                <w:sz w:val="20"/>
                <w:szCs w:val="20"/>
              </w:rPr>
              <w:t>Mężczyźni</w:t>
            </w:r>
          </w:p>
        </w:tc>
        <w:tc>
          <w:tcPr>
            <w:tcW w:w="1470" w:type="dxa"/>
            <w:vAlign w:val="center"/>
          </w:tcPr>
          <w:p w:rsidR="00C64713" w:rsidRPr="00515102" w:rsidRDefault="00C64713" w:rsidP="00515102">
            <w:pPr>
              <w:jc w:val="center"/>
              <w:rPr>
                <w:rFonts w:ascii="Times New Roman" w:hAnsi="Times New Roman" w:cs="Times New Roman"/>
                <w:b/>
                <w:sz w:val="20"/>
                <w:szCs w:val="20"/>
              </w:rPr>
            </w:pPr>
            <w:r w:rsidRPr="00515102">
              <w:rPr>
                <w:rFonts w:ascii="Times New Roman" w:hAnsi="Times New Roman" w:cs="Times New Roman"/>
                <w:b/>
                <w:sz w:val="20"/>
                <w:szCs w:val="20"/>
              </w:rPr>
              <w:t>Razem</w:t>
            </w:r>
          </w:p>
        </w:tc>
      </w:tr>
      <w:tr w:rsidR="00C64713" w:rsidTr="00515102">
        <w:tc>
          <w:tcPr>
            <w:tcW w:w="2044"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Żabno</w:t>
            </w:r>
          </w:p>
        </w:tc>
        <w:tc>
          <w:tcPr>
            <w:tcW w:w="1256"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662</w:t>
            </w:r>
          </w:p>
        </w:tc>
        <w:tc>
          <w:tcPr>
            <w:tcW w:w="1470"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3581</w:t>
            </w:r>
          </w:p>
        </w:tc>
        <w:tc>
          <w:tcPr>
            <w:tcW w:w="1470"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2201</w:t>
            </w:r>
          </w:p>
        </w:tc>
        <w:tc>
          <w:tcPr>
            <w:tcW w:w="1470"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2042</w:t>
            </w:r>
          </w:p>
        </w:tc>
        <w:tc>
          <w:tcPr>
            <w:tcW w:w="1470"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4243</w:t>
            </w:r>
          </w:p>
        </w:tc>
      </w:tr>
      <w:tr w:rsidR="00C64713" w:rsidTr="00515102">
        <w:tc>
          <w:tcPr>
            <w:tcW w:w="2044"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Bobrowniki Wielkie</w:t>
            </w:r>
          </w:p>
        </w:tc>
        <w:tc>
          <w:tcPr>
            <w:tcW w:w="1256"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147</w:t>
            </w:r>
          </w:p>
        </w:tc>
        <w:tc>
          <w:tcPr>
            <w:tcW w:w="1470"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635</w:t>
            </w:r>
          </w:p>
        </w:tc>
        <w:tc>
          <w:tcPr>
            <w:tcW w:w="1470"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404</w:t>
            </w:r>
          </w:p>
        </w:tc>
        <w:tc>
          <w:tcPr>
            <w:tcW w:w="1470"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378</w:t>
            </w:r>
          </w:p>
        </w:tc>
        <w:tc>
          <w:tcPr>
            <w:tcW w:w="1470"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782</w:t>
            </w:r>
          </w:p>
        </w:tc>
      </w:tr>
      <w:tr w:rsidR="00C64713" w:rsidTr="00515102">
        <w:tc>
          <w:tcPr>
            <w:tcW w:w="2044"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Chorążec</w:t>
            </w:r>
          </w:p>
        </w:tc>
        <w:tc>
          <w:tcPr>
            <w:tcW w:w="1256"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54</w:t>
            </w:r>
          </w:p>
        </w:tc>
        <w:tc>
          <w:tcPr>
            <w:tcW w:w="1470"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155</w:t>
            </w:r>
          </w:p>
        </w:tc>
        <w:tc>
          <w:tcPr>
            <w:tcW w:w="1470"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112</w:t>
            </w:r>
          </w:p>
        </w:tc>
        <w:tc>
          <w:tcPr>
            <w:tcW w:w="1470"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97</w:t>
            </w:r>
          </w:p>
        </w:tc>
        <w:tc>
          <w:tcPr>
            <w:tcW w:w="1470"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209</w:t>
            </w:r>
          </w:p>
        </w:tc>
      </w:tr>
      <w:tr w:rsidR="00C64713" w:rsidTr="00515102">
        <w:tc>
          <w:tcPr>
            <w:tcW w:w="2044"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Czyżów</w:t>
            </w:r>
          </w:p>
        </w:tc>
        <w:tc>
          <w:tcPr>
            <w:tcW w:w="1256"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15</w:t>
            </w:r>
          </w:p>
        </w:tc>
        <w:tc>
          <w:tcPr>
            <w:tcW w:w="1470"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93</w:t>
            </w:r>
          </w:p>
        </w:tc>
        <w:tc>
          <w:tcPr>
            <w:tcW w:w="1470"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58</w:t>
            </w:r>
          </w:p>
        </w:tc>
        <w:tc>
          <w:tcPr>
            <w:tcW w:w="1470"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50</w:t>
            </w:r>
          </w:p>
        </w:tc>
        <w:tc>
          <w:tcPr>
            <w:tcW w:w="1470"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108</w:t>
            </w:r>
          </w:p>
        </w:tc>
      </w:tr>
      <w:tr w:rsidR="00C64713" w:rsidTr="00515102">
        <w:tc>
          <w:tcPr>
            <w:tcW w:w="2044" w:type="dxa"/>
            <w:vAlign w:val="center"/>
          </w:tcPr>
          <w:p w:rsidR="00C64713" w:rsidRPr="00515102" w:rsidRDefault="00C64713" w:rsidP="00515102">
            <w:pPr>
              <w:jc w:val="center"/>
              <w:rPr>
                <w:rFonts w:ascii="Times New Roman" w:hAnsi="Times New Roman" w:cs="Times New Roman"/>
                <w:sz w:val="20"/>
                <w:szCs w:val="20"/>
              </w:rPr>
            </w:pPr>
            <w:proofErr w:type="spellStart"/>
            <w:r w:rsidRPr="00515102">
              <w:rPr>
                <w:rFonts w:ascii="Times New Roman" w:hAnsi="Times New Roman" w:cs="Times New Roman"/>
                <w:sz w:val="20"/>
                <w:szCs w:val="20"/>
              </w:rPr>
              <w:t>Goruszów</w:t>
            </w:r>
            <w:proofErr w:type="spellEnd"/>
          </w:p>
        </w:tc>
        <w:tc>
          <w:tcPr>
            <w:tcW w:w="1256"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10</w:t>
            </w:r>
          </w:p>
        </w:tc>
        <w:tc>
          <w:tcPr>
            <w:tcW w:w="1470"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78</w:t>
            </w:r>
          </w:p>
        </w:tc>
        <w:tc>
          <w:tcPr>
            <w:tcW w:w="1470"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42</w:t>
            </w:r>
          </w:p>
        </w:tc>
        <w:tc>
          <w:tcPr>
            <w:tcW w:w="1470"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46</w:t>
            </w:r>
          </w:p>
        </w:tc>
        <w:tc>
          <w:tcPr>
            <w:tcW w:w="1470"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88</w:t>
            </w:r>
          </w:p>
        </w:tc>
      </w:tr>
      <w:tr w:rsidR="00C64713" w:rsidTr="00515102">
        <w:tc>
          <w:tcPr>
            <w:tcW w:w="2044"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Gorzyce</w:t>
            </w:r>
          </w:p>
        </w:tc>
        <w:tc>
          <w:tcPr>
            <w:tcW w:w="1256"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118</w:t>
            </w:r>
          </w:p>
        </w:tc>
        <w:tc>
          <w:tcPr>
            <w:tcW w:w="1470"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633</w:t>
            </w:r>
          </w:p>
        </w:tc>
        <w:tc>
          <w:tcPr>
            <w:tcW w:w="1470"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376</w:t>
            </w:r>
          </w:p>
        </w:tc>
        <w:tc>
          <w:tcPr>
            <w:tcW w:w="1470"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375</w:t>
            </w:r>
          </w:p>
        </w:tc>
        <w:tc>
          <w:tcPr>
            <w:tcW w:w="1470"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751</w:t>
            </w:r>
          </w:p>
        </w:tc>
      </w:tr>
      <w:tr w:rsidR="00C64713" w:rsidTr="00515102">
        <w:tc>
          <w:tcPr>
            <w:tcW w:w="2044"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Ilkowice</w:t>
            </w:r>
          </w:p>
        </w:tc>
        <w:tc>
          <w:tcPr>
            <w:tcW w:w="1256"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243</w:t>
            </w:r>
          </w:p>
        </w:tc>
        <w:tc>
          <w:tcPr>
            <w:tcW w:w="1470"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1112</w:t>
            </w:r>
          </w:p>
        </w:tc>
        <w:tc>
          <w:tcPr>
            <w:tcW w:w="1470"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679</w:t>
            </w:r>
          </w:p>
        </w:tc>
        <w:tc>
          <w:tcPr>
            <w:tcW w:w="1470"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676</w:t>
            </w:r>
          </w:p>
        </w:tc>
        <w:tc>
          <w:tcPr>
            <w:tcW w:w="1470"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1355</w:t>
            </w:r>
          </w:p>
        </w:tc>
      </w:tr>
      <w:tr w:rsidR="00C64713" w:rsidTr="00515102">
        <w:tc>
          <w:tcPr>
            <w:tcW w:w="2044"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Janikowice</w:t>
            </w:r>
          </w:p>
        </w:tc>
        <w:tc>
          <w:tcPr>
            <w:tcW w:w="1256"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25</w:t>
            </w:r>
          </w:p>
        </w:tc>
        <w:tc>
          <w:tcPr>
            <w:tcW w:w="1470"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125</w:t>
            </w:r>
          </w:p>
        </w:tc>
        <w:tc>
          <w:tcPr>
            <w:tcW w:w="1470"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69</w:t>
            </w:r>
          </w:p>
        </w:tc>
        <w:tc>
          <w:tcPr>
            <w:tcW w:w="1470"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81</w:t>
            </w:r>
          </w:p>
        </w:tc>
        <w:tc>
          <w:tcPr>
            <w:tcW w:w="1470"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150</w:t>
            </w:r>
          </w:p>
        </w:tc>
      </w:tr>
      <w:tr w:rsidR="00C64713" w:rsidTr="00515102">
        <w:tc>
          <w:tcPr>
            <w:tcW w:w="2044"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Kłyż</w:t>
            </w:r>
          </w:p>
        </w:tc>
        <w:tc>
          <w:tcPr>
            <w:tcW w:w="1256"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47</w:t>
            </w:r>
          </w:p>
        </w:tc>
        <w:tc>
          <w:tcPr>
            <w:tcW w:w="1470"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287</w:t>
            </w:r>
          </w:p>
        </w:tc>
        <w:tc>
          <w:tcPr>
            <w:tcW w:w="1470"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171</w:t>
            </w:r>
          </w:p>
        </w:tc>
        <w:tc>
          <w:tcPr>
            <w:tcW w:w="1470"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163</w:t>
            </w:r>
          </w:p>
        </w:tc>
        <w:tc>
          <w:tcPr>
            <w:tcW w:w="1470"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334</w:t>
            </w:r>
          </w:p>
        </w:tc>
      </w:tr>
      <w:tr w:rsidR="00C64713" w:rsidTr="00515102">
        <w:tc>
          <w:tcPr>
            <w:tcW w:w="2044"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Łęg Tarnowski</w:t>
            </w:r>
          </w:p>
        </w:tc>
        <w:tc>
          <w:tcPr>
            <w:tcW w:w="1256"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775</w:t>
            </w:r>
          </w:p>
        </w:tc>
        <w:tc>
          <w:tcPr>
            <w:tcW w:w="1470"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3302</w:t>
            </w:r>
          </w:p>
        </w:tc>
        <w:tc>
          <w:tcPr>
            <w:tcW w:w="1470"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2055</w:t>
            </w:r>
          </w:p>
        </w:tc>
        <w:tc>
          <w:tcPr>
            <w:tcW w:w="1470"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2022</w:t>
            </w:r>
          </w:p>
        </w:tc>
        <w:tc>
          <w:tcPr>
            <w:tcW w:w="1470"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4077</w:t>
            </w:r>
          </w:p>
        </w:tc>
      </w:tr>
      <w:tr w:rsidR="00C64713" w:rsidTr="00515102">
        <w:tc>
          <w:tcPr>
            <w:tcW w:w="2044"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Nieciecza</w:t>
            </w:r>
          </w:p>
        </w:tc>
        <w:tc>
          <w:tcPr>
            <w:tcW w:w="1256"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121</w:t>
            </w:r>
          </w:p>
        </w:tc>
        <w:tc>
          <w:tcPr>
            <w:tcW w:w="1470"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575</w:t>
            </w:r>
          </w:p>
        </w:tc>
        <w:tc>
          <w:tcPr>
            <w:tcW w:w="1470"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346</w:t>
            </w:r>
          </w:p>
        </w:tc>
        <w:tc>
          <w:tcPr>
            <w:tcW w:w="1470"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350</w:t>
            </w:r>
          </w:p>
        </w:tc>
        <w:tc>
          <w:tcPr>
            <w:tcW w:w="1470"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696</w:t>
            </w:r>
          </w:p>
        </w:tc>
      </w:tr>
      <w:tr w:rsidR="00C64713" w:rsidTr="00515102">
        <w:tc>
          <w:tcPr>
            <w:tcW w:w="2044"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Niedomice</w:t>
            </w:r>
          </w:p>
        </w:tc>
        <w:tc>
          <w:tcPr>
            <w:tcW w:w="1256"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355</w:t>
            </w:r>
          </w:p>
        </w:tc>
        <w:tc>
          <w:tcPr>
            <w:tcW w:w="1470"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1512</w:t>
            </w:r>
          </w:p>
        </w:tc>
        <w:tc>
          <w:tcPr>
            <w:tcW w:w="1470"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977</w:t>
            </w:r>
          </w:p>
        </w:tc>
        <w:tc>
          <w:tcPr>
            <w:tcW w:w="1470"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890</w:t>
            </w:r>
          </w:p>
        </w:tc>
        <w:tc>
          <w:tcPr>
            <w:tcW w:w="1470"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1867</w:t>
            </w:r>
          </w:p>
        </w:tc>
      </w:tr>
      <w:tr w:rsidR="00C64713" w:rsidTr="00515102">
        <w:tc>
          <w:tcPr>
            <w:tcW w:w="2044"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Odporyszów</w:t>
            </w:r>
          </w:p>
        </w:tc>
        <w:tc>
          <w:tcPr>
            <w:tcW w:w="1256"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166</w:t>
            </w:r>
          </w:p>
        </w:tc>
        <w:tc>
          <w:tcPr>
            <w:tcW w:w="1470"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774</w:t>
            </w:r>
          </w:p>
        </w:tc>
        <w:tc>
          <w:tcPr>
            <w:tcW w:w="1470"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483</w:t>
            </w:r>
          </w:p>
        </w:tc>
        <w:tc>
          <w:tcPr>
            <w:tcW w:w="1470"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457</w:t>
            </w:r>
          </w:p>
        </w:tc>
        <w:tc>
          <w:tcPr>
            <w:tcW w:w="1470"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940</w:t>
            </w:r>
          </w:p>
        </w:tc>
      </w:tr>
      <w:tr w:rsidR="00C64713" w:rsidTr="00515102">
        <w:tc>
          <w:tcPr>
            <w:tcW w:w="2044"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Otfinów</w:t>
            </w:r>
          </w:p>
        </w:tc>
        <w:tc>
          <w:tcPr>
            <w:tcW w:w="1256"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104</w:t>
            </w:r>
          </w:p>
        </w:tc>
        <w:tc>
          <w:tcPr>
            <w:tcW w:w="1470"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652</w:t>
            </w:r>
          </w:p>
        </w:tc>
        <w:tc>
          <w:tcPr>
            <w:tcW w:w="1470"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382</w:t>
            </w:r>
          </w:p>
        </w:tc>
        <w:tc>
          <w:tcPr>
            <w:tcW w:w="1470"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374</w:t>
            </w:r>
          </w:p>
        </w:tc>
        <w:tc>
          <w:tcPr>
            <w:tcW w:w="1470"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756</w:t>
            </w:r>
          </w:p>
        </w:tc>
      </w:tr>
      <w:tr w:rsidR="00C64713" w:rsidTr="00515102">
        <w:tc>
          <w:tcPr>
            <w:tcW w:w="2044"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Pasieka Otfinowska</w:t>
            </w:r>
          </w:p>
        </w:tc>
        <w:tc>
          <w:tcPr>
            <w:tcW w:w="1256"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78</w:t>
            </w:r>
          </w:p>
        </w:tc>
        <w:tc>
          <w:tcPr>
            <w:tcW w:w="1470"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347</w:t>
            </w:r>
          </w:p>
        </w:tc>
        <w:tc>
          <w:tcPr>
            <w:tcW w:w="1470"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222</w:t>
            </w:r>
          </w:p>
        </w:tc>
        <w:tc>
          <w:tcPr>
            <w:tcW w:w="1470"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203</w:t>
            </w:r>
          </w:p>
        </w:tc>
        <w:tc>
          <w:tcPr>
            <w:tcW w:w="1470"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425</w:t>
            </w:r>
          </w:p>
        </w:tc>
      </w:tr>
      <w:tr w:rsidR="00C64713" w:rsidTr="00515102">
        <w:tc>
          <w:tcPr>
            <w:tcW w:w="2044"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Pierszyce</w:t>
            </w:r>
          </w:p>
        </w:tc>
        <w:tc>
          <w:tcPr>
            <w:tcW w:w="1256"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37</w:t>
            </w:r>
          </w:p>
        </w:tc>
        <w:tc>
          <w:tcPr>
            <w:tcW w:w="1470"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232</w:t>
            </w:r>
          </w:p>
        </w:tc>
        <w:tc>
          <w:tcPr>
            <w:tcW w:w="1470"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133</w:t>
            </w:r>
          </w:p>
        </w:tc>
        <w:tc>
          <w:tcPr>
            <w:tcW w:w="1470"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136</w:t>
            </w:r>
          </w:p>
        </w:tc>
        <w:tc>
          <w:tcPr>
            <w:tcW w:w="1470"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269</w:t>
            </w:r>
          </w:p>
        </w:tc>
      </w:tr>
      <w:tr w:rsidR="00C64713" w:rsidTr="00515102">
        <w:tc>
          <w:tcPr>
            <w:tcW w:w="2044"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Podlesie Dębowe</w:t>
            </w:r>
          </w:p>
        </w:tc>
        <w:tc>
          <w:tcPr>
            <w:tcW w:w="1256"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41</w:t>
            </w:r>
          </w:p>
        </w:tc>
        <w:tc>
          <w:tcPr>
            <w:tcW w:w="1470"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174</w:t>
            </w:r>
          </w:p>
        </w:tc>
        <w:tc>
          <w:tcPr>
            <w:tcW w:w="1470"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110</w:t>
            </w:r>
          </w:p>
        </w:tc>
        <w:tc>
          <w:tcPr>
            <w:tcW w:w="1470"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105</w:t>
            </w:r>
          </w:p>
        </w:tc>
        <w:tc>
          <w:tcPr>
            <w:tcW w:w="1470"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215</w:t>
            </w:r>
          </w:p>
        </w:tc>
      </w:tr>
      <w:tr w:rsidR="00C64713" w:rsidTr="00515102">
        <w:tc>
          <w:tcPr>
            <w:tcW w:w="2044"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Siedliszowice</w:t>
            </w:r>
          </w:p>
        </w:tc>
        <w:tc>
          <w:tcPr>
            <w:tcW w:w="1256"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81</w:t>
            </w:r>
          </w:p>
        </w:tc>
        <w:tc>
          <w:tcPr>
            <w:tcW w:w="1470"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405</w:t>
            </w:r>
          </w:p>
        </w:tc>
        <w:tc>
          <w:tcPr>
            <w:tcW w:w="1470"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244</w:t>
            </w:r>
          </w:p>
        </w:tc>
        <w:tc>
          <w:tcPr>
            <w:tcW w:w="1470"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242</w:t>
            </w:r>
          </w:p>
        </w:tc>
        <w:tc>
          <w:tcPr>
            <w:tcW w:w="1470"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486</w:t>
            </w:r>
          </w:p>
        </w:tc>
      </w:tr>
      <w:tr w:rsidR="00C64713" w:rsidTr="00515102">
        <w:tc>
          <w:tcPr>
            <w:tcW w:w="2044"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Sieradza</w:t>
            </w:r>
          </w:p>
        </w:tc>
        <w:tc>
          <w:tcPr>
            <w:tcW w:w="1256"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167</w:t>
            </w:r>
          </w:p>
        </w:tc>
        <w:tc>
          <w:tcPr>
            <w:tcW w:w="1470"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902</w:t>
            </w:r>
          </w:p>
        </w:tc>
        <w:tc>
          <w:tcPr>
            <w:tcW w:w="1470"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575</w:t>
            </w:r>
          </w:p>
        </w:tc>
        <w:tc>
          <w:tcPr>
            <w:tcW w:w="1470"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494</w:t>
            </w:r>
          </w:p>
        </w:tc>
        <w:tc>
          <w:tcPr>
            <w:tcW w:w="1470"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1069</w:t>
            </w:r>
          </w:p>
        </w:tc>
      </w:tr>
      <w:tr w:rsidR="00C64713" w:rsidTr="00515102">
        <w:tc>
          <w:tcPr>
            <w:tcW w:w="2044"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RAZEM</w:t>
            </w:r>
          </w:p>
        </w:tc>
        <w:tc>
          <w:tcPr>
            <w:tcW w:w="1256"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3246</w:t>
            </w:r>
          </w:p>
        </w:tc>
        <w:tc>
          <w:tcPr>
            <w:tcW w:w="1470"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15574</w:t>
            </w:r>
          </w:p>
        </w:tc>
        <w:tc>
          <w:tcPr>
            <w:tcW w:w="1470"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9639</w:t>
            </w:r>
          </w:p>
        </w:tc>
        <w:tc>
          <w:tcPr>
            <w:tcW w:w="1470"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9181</w:t>
            </w:r>
          </w:p>
        </w:tc>
        <w:tc>
          <w:tcPr>
            <w:tcW w:w="1470" w:type="dxa"/>
            <w:vAlign w:val="center"/>
          </w:tcPr>
          <w:p w:rsidR="00C64713" w:rsidRPr="00515102" w:rsidRDefault="00C64713" w:rsidP="00515102">
            <w:pPr>
              <w:jc w:val="center"/>
              <w:rPr>
                <w:rFonts w:ascii="Times New Roman" w:hAnsi="Times New Roman" w:cs="Times New Roman"/>
                <w:sz w:val="20"/>
                <w:szCs w:val="20"/>
              </w:rPr>
            </w:pPr>
            <w:r w:rsidRPr="00515102">
              <w:rPr>
                <w:rFonts w:ascii="Times New Roman" w:hAnsi="Times New Roman" w:cs="Times New Roman"/>
                <w:sz w:val="20"/>
                <w:szCs w:val="20"/>
              </w:rPr>
              <w:t>18820</w:t>
            </w:r>
          </w:p>
        </w:tc>
      </w:tr>
    </w:tbl>
    <w:p w:rsidR="00C64713" w:rsidRDefault="00C64713" w:rsidP="00C64713">
      <w:pPr>
        <w:rPr>
          <w:rFonts w:ascii="Times New Roman" w:hAnsi="Times New Roman" w:cs="Times New Roman"/>
          <w:sz w:val="24"/>
          <w:szCs w:val="24"/>
        </w:rPr>
      </w:pPr>
    </w:p>
    <w:p w:rsidR="007232F0" w:rsidRDefault="00A828FF">
      <w:pPr>
        <w:rPr>
          <w:rFonts w:ascii="Times New Roman" w:eastAsia="Times New Roman" w:hAnsi="Times New Roman" w:cs="Times New Roman"/>
          <w:b/>
          <w:sz w:val="28"/>
          <w:szCs w:val="28"/>
          <w:lang w:eastAsia="pl-PL"/>
        </w:rPr>
      </w:pPr>
      <w:r>
        <w:rPr>
          <w:rFonts w:ascii="Times New Roman" w:eastAsia="Times New Roman" w:hAnsi="Times New Roman" w:cs="Times New Roman"/>
          <w:b/>
          <w:sz w:val="28"/>
          <w:szCs w:val="28"/>
          <w:lang w:eastAsia="pl-PL"/>
        </w:rPr>
        <w:br w:type="page"/>
      </w:r>
    </w:p>
    <w:p w:rsidR="002B63C9" w:rsidRPr="00DB7C9A" w:rsidRDefault="005C45A8" w:rsidP="00E442B0">
      <w:pPr>
        <w:pStyle w:val="Nagwek1"/>
      </w:pPr>
      <w:bookmarkStart w:id="3" w:name="_Toc10095232"/>
      <w:r>
        <w:t>II</w:t>
      </w:r>
      <w:r w:rsidR="007A1CF9">
        <w:t>I</w:t>
      </w:r>
      <w:r>
        <w:t xml:space="preserve">. </w:t>
      </w:r>
      <w:r w:rsidR="002B63C9" w:rsidRPr="00DB7C9A">
        <w:t>Wykonanie budżetu Gminy Żabno</w:t>
      </w:r>
      <w:r w:rsidR="007A1CF9">
        <w:t xml:space="preserve"> i audyt wewnętrzny</w:t>
      </w:r>
      <w:bookmarkEnd w:id="3"/>
    </w:p>
    <w:p w:rsidR="00F70764" w:rsidRDefault="00F70764" w:rsidP="00F70764">
      <w:pPr>
        <w:tabs>
          <w:tab w:val="left" w:pos="7088"/>
        </w:tabs>
        <w:spacing w:after="0" w:line="276" w:lineRule="auto"/>
        <w:jc w:val="both"/>
        <w:rPr>
          <w:rFonts w:ascii="Times New Roman" w:hAnsi="Times New Roman" w:cs="Times New Roman"/>
          <w:color w:val="000000" w:themeColor="text1"/>
          <w:sz w:val="24"/>
          <w:szCs w:val="24"/>
        </w:rPr>
      </w:pPr>
    </w:p>
    <w:p w:rsidR="00F70764" w:rsidRPr="00F70764" w:rsidRDefault="00F70764" w:rsidP="003875B1">
      <w:pPr>
        <w:tabs>
          <w:tab w:val="left" w:pos="709"/>
        </w:tabs>
        <w:spacing w:after="60"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Podstawą </w:t>
      </w:r>
      <w:r w:rsidRPr="00A27579">
        <w:rPr>
          <w:rFonts w:ascii="Times New Roman" w:hAnsi="Times New Roman" w:cs="Times New Roman"/>
          <w:color w:val="000000" w:themeColor="text1"/>
          <w:sz w:val="24"/>
          <w:szCs w:val="24"/>
        </w:rPr>
        <w:t>gospodarki finansowej Gminy Żabno jest budżet ustalany w formie uchwały. Budżet jako plan finansowy obejmuje przewidywane do</w:t>
      </w:r>
      <w:r>
        <w:rPr>
          <w:rFonts w:ascii="Times New Roman" w:hAnsi="Times New Roman" w:cs="Times New Roman"/>
          <w:color w:val="000000" w:themeColor="text1"/>
          <w:sz w:val="24"/>
          <w:szCs w:val="24"/>
        </w:rPr>
        <w:t xml:space="preserve">chody i wydatki gminy związane </w:t>
      </w:r>
      <w:r w:rsidRPr="00A27579">
        <w:rPr>
          <w:rFonts w:ascii="Times New Roman" w:hAnsi="Times New Roman" w:cs="Times New Roman"/>
          <w:color w:val="000000" w:themeColor="text1"/>
          <w:sz w:val="24"/>
          <w:szCs w:val="24"/>
        </w:rPr>
        <w:t>z realizacją zadań publicznych</w:t>
      </w:r>
      <w:r>
        <w:rPr>
          <w:rFonts w:ascii="Times New Roman" w:hAnsi="Times New Roman" w:cs="Times New Roman"/>
          <w:color w:val="000000" w:themeColor="text1"/>
          <w:sz w:val="24"/>
          <w:szCs w:val="24"/>
        </w:rPr>
        <w:t>.</w:t>
      </w:r>
    </w:p>
    <w:p w:rsidR="002B63C9" w:rsidRPr="00B3343C" w:rsidRDefault="005C45A8" w:rsidP="003875B1">
      <w:pPr>
        <w:pStyle w:val="Tekstpodstawowy3"/>
        <w:spacing w:after="60" w:line="276" w:lineRule="auto"/>
        <w:ind w:firstLine="709"/>
        <w:jc w:val="both"/>
        <w:rPr>
          <w:rFonts w:ascii="Times New Roman" w:eastAsia="Times New Roman" w:hAnsi="Times New Roman" w:cs="Times New Roman"/>
          <w:sz w:val="24"/>
          <w:szCs w:val="24"/>
          <w:lang w:eastAsia="pl-PL"/>
        </w:rPr>
      </w:pPr>
      <w:r>
        <w:rPr>
          <w:rFonts w:ascii="Times New Roman" w:hAnsi="Times New Roman" w:cs="Times New Roman"/>
          <w:sz w:val="24"/>
          <w:szCs w:val="24"/>
        </w:rPr>
        <w:t>Budżet na 2018r.</w:t>
      </w:r>
      <w:r w:rsidR="002B63C9" w:rsidRPr="00B3343C">
        <w:rPr>
          <w:rFonts w:ascii="Times New Roman" w:hAnsi="Times New Roman" w:cs="Times New Roman"/>
          <w:sz w:val="24"/>
          <w:szCs w:val="24"/>
        </w:rPr>
        <w:t xml:space="preserve"> został przyjęty uchwalą nr </w:t>
      </w:r>
      <w:r w:rsidR="002B63C9" w:rsidRPr="00B3343C">
        <w:rPr>
          <w:rFonts w:ascii="Times New Roman" w:eastAsia="Times New Roman" w:hAnsi="Times New Roman" w:cs="Times New Roman"/>
          <w:sz w:val="24"/>
          <w:szCs w:val="24"/>
          <w:lang w:eastAsia="pl-PL"/>
        </w:rPr>
        <w:t xml:space="preserve"> XXX</w:t>
      </w:r>
      <w:r>
        <w:rPr>
          <w:rFonts w:ascii="Times New Roman" w:eastAsia="Times New Roman" w:hAnsi="Times New Roman" w:cs="Times New Roman"/>
          <w:sz w:val="24"/>
          <w:szCs w:val="24"/>
          <w:lang w:eastAsia="pl-PL"/>
        </w:rPr>
        <w:t>V/470/17 w dniu 28 grudnia 2017</w:t>
      </w:r>
      <w:r w:rsidR="002B63C9" w:rsidRPr="00B3343C">
        <w:rPr>
          <w:rFonts w:ascii="Times New Roman" w:eastAsia="Times New Roman" w:hAnsi="Times New Roman" w:cs="Times New Roman"/>
          <w:sz w:val="24"/>
          <w:szCs w:val="24"/>
          <w:lang w:eastAsia="pl-PL"/>
        </w:rPr>
        <w:t>r. Zmiany w budżecie w trakcie roku 2018 wprowadzone zostały jedenastoma uchwałami Rady Miejskiej w Żabnie oraz szesnastoma zarządzeniami Burmistrza Żabna.</w:t>
      </w:r>
    </w:p>
    <w:p w:rsidR="002B63C9" w:rsidRDefault="002B63C9" w:rsidP="003875B1">
      <w:pPr>
        <w:spacing w:after="60" w:line="276" w:lineRule="auto"/>
        <w:ind w:firstLine="708"/>
        <w:jc w:val="both"/>
        <w:rPr>
          <w:rFonts w:ascii="Times New Roman" w:eastAsia="Times New Roman" w:hAnsi="Times New Roman" w:cs="Times New Roman"/>
          <w:sz w:val="24"/>
          <w:szCs w:val="24"/>
          <w:lang w:eastAsia="pl-PL"/>
        </w:rPr>
      </w:pPr>
      <w:r w:rsidRPr="00B3343C">
        <w:rPr>
          <w:rFonts w:ascii="Times New Roman" w:eastAsia="Times New Roman" w:hAnsi="Times New Roman" w:cs="Times New Roman"/>
          <w:sz w:val="24"/>
          <w:szCs w:val="24"/>
          <w:lang w:eastAsia="pl-PL"/>
        </w:rPr>
        <w:t xml:space="preserve">Budżet Gminy po stronie dochodów został wykonany </w:t>
      </w:r>
      <w:r w:rsidR="005C45A8">
        <w:rPr>
          <w:rFonts w:ascii="Times New Roman" w:eastAsia="Times New Roman" w:hAnsi="Times New Roman" w:cs="Times New Roman"/>
          <w:sz w:val="24"/>
          <w:szCs w:val="24"/>
          <w:lang w:eastAsia="pl-PL"/>
        </w:rPr>
        <w:t xml:space="preserve">w </w:t>
      </w:r>
      <w:r w:rsidRPr="00B3343C">
        <w:rPr>
          <w:rFonts w:ascii="Times New Roman" w:eastAsia="Times New Roman" w:hAnsi="Times New Roman" w:cs="Times New Roman"/>
          <w:sz w:val="24"/>
          <w:szCs w:val="24"/>
          <w:lang w:eastAsia="pl-PL"/>
        </w:rPr>
        <w:t>wysokości 70.986.524</w:t>
      </w:r>
      <w:r w:rsidR="005C45A8">
        <w:rPr>
          <w:rFonts w:ascii="Times New Roman" w:eastAsia="Times New Roman" w:hAnsi="Times New Roman" w:cs="Times New Roman"/>
          <w:sz w:val="24"/>
          <w:szCs w:val="24"/>
          <w:lang w:eastAsia="pl-PL"/>
        </w:rPr>
        <w:t>,41 zł na plan 69.705.589,24 zł,</w:t>
      </w:r>
      <w:r w:rsidRPr="00B3343C">
        <w:rPr>
          <w:rFonts w:ascii="Times New Roman" w:eastAsia="Times New Roman" w:hAnsi="Times New Roman" w:cs="Times New Roman"/>
          <w:sz w:val="24"/>
          <w:szCs w:val="24"/>
          <w:lang w:eastAsia="pl-PL"/>
        </w:rPr>
        <w:t xml:space="preserve"> a po stronie wydatków </w:t>
      </w:r>
      <w:r w:rsidRPr="00B3343C">
        <w:rPr>
          <w:rFonts w:ascii="Times New Roman" w:hAnsi="Times New Roman" w:cs="Times New Roman"/>
          <w:sz w:val="24"/>
          <w:szCs w:val="24"/>
        </w:rPr>
        <w:t>wykona</w:t>
      </w:r>
      <w:r w:rsidR="005C45A8">
        <w:rPr>
          <w:rFonts w:ascii="Times New Roman" w:hAnsi="Times New Roman" w:cs="Times New Roman"/>
          <w:sz w:val="24"/>
          <w:szCs w:val="24"/>
        </w:rPr>
        <w:t>nie wyniosło i 68.507.818,61 zł na </w:t>
      </w:r>
      <w:r w:rsidRPr="00B3343C">
        <w:rPr>
          <w:rFonts w:ascii="Times New Roman" w:hAnsi="Times New Roman" w:cs="Times New Roman"/>
          <w:sz w:val="24"/>
          <w:szCs w:val="24"/>
        </w:rPr>
        <w:t xml:space="preserve">plan </w:t>
      </w:r>
      <w:r w:rsidRPr="00B3343C">
        <w:rPr>
          <w:rFonts w:ascii="Times New Roman" w:eastAsia="Times New Roman" w:hAnsi="Times New Roman" w:cs="Times New Roman"/>
          <w:sz w:val="24"/>
          <w:szCs w:val="24"/>
          <w:lang w:eastAsia="pl-PL"/>
        </w:rPr>
        <w:t xml:space="preserve">71.855.382,24 zł. </w:t>
      </w:r>
    </w:p>
    <w:p w:rsidR="002B63C9" w:rsidRDefault="002B63C9" w:rsidP="003875B1">
      <w:pPr>
        <w:pStyle w:val="Tekstpodstawowy3"/>
        <w:spacing w:after="60" w:line="276" w:lineRule="auto"/>
        <w:ind w:firstLine="708"/>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 2018 rok</w:t>
      </w:r>
      <w:r w:rsidR="005C45A8">
        <w:rPr>
          <w:rFonts w:ascii="Times New Roman" w:eastAsia="Times New Roman" w:hAnsi="Times New Roman" w:cs="Times New Roman"/>
          <w:sz w:val="24"/>
          <w:szCs w:val="24"/>
          <w:lang w:eastAsia="pl-PL"/>
        </w:rPr>
        <w:t>u</w:t>
      </w:r>
      <w:r>
        <w:rPr>
          <w:rFonts w:ascii="Times New Roman" w:eastAsia="Times New Roman" w:hAnsi="Times New Roman" w:cs="Times New Roman"/>
          <w:sz w:val="24"/>
          <w:szCs w:val="24"/>
          <w:lang w:eastAsia="pl-PL"/>
        </w:rPr>
        <w:t xml:space="preserve"> planowany był deficyt bud</w:t>
      </w:r>
      <w:r w:rsidR="005C45A8">
        <w:rPr>
          <w:rFonts w:ascii="Times New Roman" w:eastAsia="Times New Roman" w:hAnsi="Times New Roman" w:cs="Times New Roman"/>
          <w:sz w:val="24"/>
          <w:szCs w:val="24"/>
          <w:lang w:eastAsia="pl-PL"/>
        </w:rPr>
        <w:t>żetowy w wysokości 2.149.793 zł, jednak po wykonaniu</w:t>
      </w:r>
      <w:r>
        <w:rPr>
          <w:rFonts w:ascii="Times New Roman" w:eastAsia="Times New Roman" w:hAnsi="Times New Roman" w:cs="Times New Roman"/>
          <w:sz w:val="24"/>
          <w:szCs w:val="24"/>
          <w:lang w:eastAsia="pl-PL"/>
        </w:rPr>
        <w:t xml:space="preserve"> budżet</w:t>
      </w:r>
      <w:r w:rsidR="005C45A8">
        <w:rPr>
          <w:rFonts w:ascii="Times New Roman" w:eastAsia="Times New Roman" w:hAnsi="Times New Roman" w:cs="Times New Roman"/>
          <w:sz w:val="24"/>
          <w:szCs w:val="24"/>
          <w:lang w:eastAsia="pl-PL"/>
        </w:rPr>
        <w:t>u</w:t>
      </w:r>
      <w:r>
        <w:rPr>
          <w:rFonts w:ascii="Times New Roman" w:eastAsia="Times New Roman" w:hAnsi="Times New Roman" w:cs="Times New Roman"/>
          <w:sz w:val="24"/>
          <w:szCs w:val="24"/>
          <w:lang w:eastAsia="pl-PL"/>
        </w:rPr>
        <w:t xml:space="preserve"> zamknął się nadwyżką w kwocie 2.478.705,80 zł.</w:t>
      </w:r>
    </w:p>
    <w:p w:rsidR="002B63C9" w:rsidRDefault="005C45A8" w:rsidP="003875B1">
      <w:pPr>
        <w:pStyle w:val="Tekstpodstawowy3"/>
        <w:spacing w:after="60" w:line="276" w:lineRule="auto"/>
        <w:ind w:firstLine="708"/>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Na dzień 31 grudnia 2018r. w budżecie pozostały</w:t>
      </w:r>
      <w:r w:rsidR="002B63C9">
        <w:rPr>
          <w:rFonts w:ascii="Times New Roman" w:eastAsia="Times New Roman" w:hAnsi="Times New Roman" w:cs="Times New Roman"/>
          <w:sz w:val="24"/>
          <w:szCs w:val="24"/>
          <w:lang w:eastAsia="pl-PL"/>
        </w:rPr>
        <w:t xml:space="preserve"> wolne śro</w:t>
      </w:r>
      <w:r>
        <w:rPr>
          <w:rFonts w:ascii="Times New Roman" w:eastAsia="Times New Roman" w:hAnsi="Times New Roman" w:cs="Times New Roman"/>
          <w:sz w:val="24"/>
          <w:szCs w:val="24"/>
          <w:lang w:eastAsia="pl-PL"/>
        </w:rPr>
        <w:t>dki w wysokości 4.128.987,34 zł</w:t>
      </w:r>
      <w:r w:rsidR="002B63C9">
        <w:rPr>
          <w:rFonts w:ascii="Times New Roman" w:eastAsia="Times New Roman" w:hAnsi="Times New Roman" w:cs="Times New Roman"/>
          <w:sz w:val="24"/>
          <w:szCs w:val="24"/>
          <w:lang w:eastAsia="pl-PL"/>
        </w:rPr>
        <w:t xml:space="preserve"> do odtworzenia wydatków niewykonanych w roku 2018</w:t>
      </w:r>
      <w:r>
        <w:rPr>
          <w:rFonts w:ascii="Times New Roman" w:eastAsia="Times New Roman" w:hAnsi="Times New Roman" w:cs="Times New Roman"/>
          <w:sz w:val="24"/>
          <w:szCs w:val="24"/>
          <w:lang w:eastAsia="pl-PL"/>
        </w:rPr>
        <w:t>,</w:t>
      </w:r>
      <w:r w:rsidR="002B63C9">
        <w:rPr>
          <w:rFonts w:ascii="Times New Roman" w:eastAsia="Times New Roman" w:hAnsi="Times New Roman" w:cs="Times New Roman"/>
          <w:sz w:val="24"/>
          <w:szCs w:val="24"/>
          <w:lang w:eastAsia="pl-PL"/>
        </w:rPr>
        <w:t xml:space="preserve">  w t</w:t>
      </w:r>
      <w:r>
        <w:rPr>
          <w:rFonts w:ascii="Times New Roman" w:eastAsia="Times New Roman" w:hAnsi="Times New Roman" w:cs="Times New Roman"/>
          <w:sz w:val="24"/>
          <w:szCs w:val="24"/>
          <w:lang w:eastAsia="pl-PL"/>
        </w:rPr>
        <w:t>ym: na </w:t>
      </w:r>
      <w:r w:rsidR="002B63C9">
        <w:rPr>
          <w:rFonts w:ascii="Times New Roman" w:eastAsia="Times New Roman" w:hAnsi="Times New Roman" w:cs="Times New Roman"/>
          <w:sz w:val="24"/>
          <w:szCs w:val="24"/>
          <w:lang w:eastAsia="pl-PL"/>
        </w:rPr>
        <w:t xml:space="preserve">działalność związaną z profilaktyką alkoholową </w:t>
      </w:r>
      <w:r>
        <w:rPr>
          <w:rFonts w:ascii="Times New Roman" w:eastAsia="Times New Roman" w:hAnsi="Times New Roman" w:cs="Times New Roman"/>
          <w:sz w:val="24"/>
          <w:szCs w:val="24"/>
          <w:lang w:eastAsia="pl-PL"/>
        </w:rPr>
        <w:t>( środki niewykorzystane w 2018</w:t>
      </w:r>
      <w:r w:rsidR="002B63C9">
        <w:rPr>
          <w:rFonts w:ascii="Times New Roman" w:eastAsia="Times New Roman" w:hAnsi="Times New Roman" w:cs="Times New Roman"/>
          <w:sz w:val="24"/>
          <w:szCs w:val="24"/>
          <w:lang w:eastAsia="pl-PL"/>
        </w:rPr>
        <w:t>r.) – 155.038 zł, nie wykorzystane środki sołectw</w:t>
      </w:r>
      <w:r w:rsidR="00BC045C">
        <w:rPr>
          <w:rFonts w:ascii="Times New Roman" w:eastAsia="Times New Roman" w:hAnsi="Times New Roman" w:cs="Times New Roman"/>
          <w:sz w:val="24"/>
          <w:szCs w:val="24"/>
          <w:lang w:eastAsia="pl-PL"/>
        </w:rPr>
        <w:t xml:space="preserve">- 510.285 zł. W ciągu 2018r. </w:t>
      </w:r>
      <w:r w:rsidR="002B63C9">
        <w:rPr>
          <w:rFonts w:ascii="Times New Roman" w:eastAsia="Times New Roman" w:hAnsi="Times New Roman" w:cs="Times New Roman"/>
          <w:sz w:val="24"/>
          <w:szCs w:val="24"/>
          <w:lang w:eastAsia="pl-PL"/>
        </w:rPr>
        <w:t xml:space="preserve">wprowadzone zostały przychody </w:t>
      </w:r>
      <w:r w:rsidR="00BC045C">
        <w:rPr>
          <w:rFonts w:ascii="Times New Roman" w:eastAsia="Times New Roman" w:hAnsi="Times New Roman" w:cs="Times New Roman"/>
          <w:sz w:val="24"/>
          <w:szCs w:val="24"/>
          <w:lang w:eastAsia="pl-PL"/>
        </w:rPr>
        <w:t>z tytułu wolnych środków z 2017</w:t>
      </w:r>
      <w:r w:rsidR="002B63C9">
        <w:rPr>
          <w:rFonts w:ascii="Times New Roman" w:eastAsia="Times New Roman" w:hAnsi="Times New Roman" w:cs="Times New Roman"/>
          <w:sz w:val="24"/>
          <w:szCs w:val="24"/>
          <w:lang w:eastAsia="pl-PL"/>
        </w:rPr>
        <w:t>r. w kwocie 3.403.011,02 zł.</w:t>
      </w:r>
    </w:p>
    <w:p w:rsidR="002B63C9" w:rsidRDefault="002B63C9" w:rsidP="003875B1">
      <w:pPr>
        <w:pStyle w:val="Tekstpodstawowy3"/>
        <w:spacing w:after="60" w:line="276"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Pozostałymi przychodami były zaciągnięte kredyty i pożyczki  w kwocie 1.157.461,99 zł .</w:t>
      </w:r>
    </w:p>
    <w:p w:rsidR="002B63C9" w:rsidRDefault="002B63C9" w:rsidP="003875B1">
      <w:pPr>
        <w:pStyle w:val="Tekstpodstawowy3"/>
        <w:spacing w:after="60" w:line="276"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 ciągu roku zostało spłacone zobowiązania z tytułu zaciągniętych w latach ubiegłych  kredytów i pożyczek  w kwocie 2.799.680 zł oraz udzielone pożyczki na kwotę 110.511,47 zł na działania stowarzyszeń realizujących w gminie zada</w:t>
      </w:r>
      <w:r w:rsidR="00BC045C">
        <w:rPr>
          <w:rFonts w:ascii="Times New Roman" w:eastAsia="Times New Roman" w:hAnsi="Times New Roman" w:cs="Times New Roman"/>
          <w:sz w:val="24"/>
          <w:szCs w:val="24"/>
          <w:lang w:eastAsia="pl-PL"/>
        </w:rPr>
        <w:t>nia współfinansowane środkami UE w </w:t>
      </w:r>
      <w:r>
        <w:rPr>
          <w:rFonts w:ascii="Times New Roman" w:eastAsia="Times New Roman" w:hAnsi="Times New Roman" w:cs="Times New Roman"/>
          <w:sz w:val="24"/>
          <w:szCs w:val="24"/>
          <w:lang w:eastAsia="pl-PL"/>
        </w:rPr>
        <w:t>ramach PROW.</w:t>
      </w:r>
    </w:p>
    <w:p w:rsidR="002B63C9" w:rsidRDefault="002B63C9" w:rsidP="003875B1">
      <w:pPr>
        <w:pStyle w:val="Tekstpodstawowy3"/>
        <w:spacing w:after="60" w:line="276"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Stan zadłużenia gminy w stosunku do roku ubiegłego zmniejszył się z kwoty 22.376.819,88 zł do 20.734.601,87 zł.</w:t>
      </w:r>
    </w:p>
    <w:p w:rsidR="002B63C9" w:rsidRDefault="002B63C9" w:rsidP="003875B1">
      <w:pPr>
        <w:pStyle w:val="Tekstpodstawowy3"/>
        <w:spacing w:after="60" w:line="276"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Przeprowadzona analiza rocznych sprawozdań z </w:t>
      </w:r>
      <w:r w:rsidR="00BC045C">
        <w:rPr>
          <w:rFonts w:ascii="Times New Roman" w:eastAsia="Times New Roman" w:hAnsi="Times New Roman" w:cs="Times New Roman"/>
          <w:sz w:val="24"/>
          <w:szCs w:val="24"/>
          <w:lang w:eastAsia="pl-PL"/>
        </w:rPr>
        <w:t>wykonania budżetu gminy za 2018</w:t>
      </w:r>
      <w:r>
        <w:rPr>
          <w:rFonts w:ascii="Times New Roman" w:eastAsia="Times New Roman" w:hAnsi="Times New Roman" w:cs="Times New Roman"/>
          <w:sz w:val="24"/>
          <w:szCs w:val="24"/>
          <w:lang w:eastAsia="pl-PL"/>
        </w:rPr>
        <w:t>r.  obrazuje stabilna sytuację finansową gminy.</w:t>
      </w:r>
    </w:p>
    <w:p w:rsidR="002B63C9" w:rsidRDefault="002B63C9" w:rsidP="003875B1">
      <w:pPr>
        <w:pStyle w:val="Tekstpodstawowy3"/>
        <w:spacing w:after="60" w:line="276"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Budżet omawianego roku pozwalał na wykonanie zaplanowanych zadań. </w:t>
      </w:r>
    </w:p>
    <w:p w:rsidR="002B63C9" w:rsidRDefault="002B63C9" w:rsidP="003875B1">
      <w:pPr>
        <w:pStyle w:val="Tekstpodstawowy3"/>
        <w:spacing w:after="60" w:line="276"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Osiągnięcie planowanych dochodów przekroczyło 100%, wykonanie wydatków przekroczyło 95%.</w:t>
      </w:r>
    </w:p>
    <w:p w:rsidR="00E337A4" w:rsidRDefault="00C64713" w:rsidP="002515F1">
      <w:pPr>
        <w:pStyle w:val="Tekstpodstawowy3"/>
        <w:spacing w:line="276"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Dochody ogółem wyniosły:</w:t>
      </w:r>
      <w:r w:rsidR="00A828FF">
        <w:rPr>
          <w:rFonts w:ascii="Times New Roman" w:eastAsia="Times New Roman" w:hAnsi="Times New Roman" w:cs="Times New Roman"/>
          <w:sz w:val="24"/>
          <w:szCs w:val="24"/>
          <w:lang w:eastAsia="pl-PL"/>
        </w:rPr>
        <w:tab/>
      </w:r>
      <w:r w:rsidR="00A828FF">
        <w:rPr>
          <w:rFonts w:ascii="Times New Roman" w:eastAsia="Times New Roman" w:hAnsi="Times New Roman" w:cs="Times New Roman"/>
          <w:sz w:val="24"/>
          <w:szCs w:val="24"/>
          <w:lang w:eastAsia="pl-PL"/>
        </w:rPr>
        <w:tab/>
      </w:r>
      <w:r w:rsidR="00A828FF">
        <w:rPr>
          <w:rFonts w:ascii="Times New Roman" w:eastAsia="Times New Roman" w:hAnsi="Times New Roman" w:cs="Times New Roman"/>
          <w:sz w:val="24"/>
          <w:szCs w:val="24"/>
          <w:lang w:eastAsia="pl-PL"/>
        </w:rPr>
        <w:tab/>
      </w:r>
      <w:r w:rsidR="00A828FF">
        <w:rPr>
          <w:rFonts w:ascii="Times New Roman" w:eastAsia="Times New Roman" w:hAnsi="Times New Roman" w:cs="Times New Roman"/>
          <w:sz w:val="24"/>
          <w:szCs w:val="24"/>
          <w:lang w:eastAsia="pl-PL"/>
        </w:rPr>
        <w:tab/>
      </w:r>
      <w:r w:rsidR="00A828FF">
        <w:rPr>
          <w:rFonts w:ascii="Times New Roman" w:eastAsia="Times New Roman" w:hAnsi="Times New Roman" w:cs="Times New Roman"/>
          <w:sz w:val="24"/>
          <w:szCs w:val="24"/>
          <w:lang w:eastAsia="pl-PL"/>
        </w:rPr>
        <w:tab/>
      </w:r>
      <w:r w:rsidR="00A828FF">
        <w:rPr>
          <w:rFonts w:ascii="Times New Roman" w:eastAsia="Times New Roman" w:hAnsi="Times New Roman" w:cs="Times New Roman"/>
          <w:sz w:val="24"/>
          <w:szCs w:val="24"/>
          <w:lang w:eastAsia="pl-PL"/>
        </w:rPr>
        <w:tab/>
      </w:r>
      <w:r w:rsidR="003875B1">
        <w:rPr>
          <w:rFonts w:ascii="Times New Roman" w:eastAsia="Times New Roman" w:hAnsi="Times New Roman" w:cs="Times New Roman"/>
          <w:sz w:val="24"/>
          <w:szCs w:val="24"/>
          <w:lang w:eastAsia="pl-PL"/>
        </w:rPr>
        <w:t xml:space="preserve"> </w:t>
      </w:r>
      <w:r w:rsidR="00E337A4" w:rsidRPr="00E337A4">
        <w:rPr>
          <w:rFonts w:ascii="Times New Roman" w:eastAsia="Times New Roman" w:hAnsi="Times New Roman" w:cs="Times New Roman"/>
          <w:sz w:val="24"/>
          <w:szCs w:val="24"/>
          <w:lang w:eastAsia="pl-PL"/>
        </w:rPr>
        <w:t>70</w:t>
      </w:r>
      <w:r w:rsidR="00E337A4">
        <w:rPr>
          <w:rFonts w:ascii="Times New Roman" w:eastAsia="Times New Roman" w:hAnsi="Times New Roman" w:cs="Times New Roman"/>
          <w:sz w:val="24"/>
          <w:szCs w:val="24"/>
          <w:lang w:eastAsia="pl-PL"/>
        </w:rPr>
        <w:t> </w:t>
      </w:r>
      <w:r w:rsidR="00E337A4" w:rsidRPr="00E337A4">
        <w:rPr>
          <w:rFonts w:ascii="Times New Roman" w:eastAsia="Times New Roman" w:hAnsi="Times New Roman" w:cs="Times New Roman"/>
          <w:sz w:val="24"/>
          <w:szCs w:val="24"/>
          <w:lang w:eastAsia="pl-PL"/>
        </w:rPr>
        <w:t>986</w:t>
      </w:r>
      <w:r w:rsidR="00E337A4">
        <w:rPr>
          <w:rFonts w:ascii="Times New Roman" w:eastAsia="Times New Roman" w:hAnsi="Times New Roman" w:cs="Times New Roman"/>
          <w:sz w:val="24"/>
          <w:szCs w:val="24"/>
          <w:lang w:eastAsia="pl-PL"/>
        </w:rPr>
        <w:t xml:space="preserve"> </w:t>
      </w:r>
      <w:r w:rsidR="00E337A4" w:rsidRPr="00E337A4">
        <w:rPr>
          <w:rFonts w:ascii="Times New Roman" w:eastAsia="Times New Roman" w:hAnsi="Times New Roman" w:cs="Times New Roman"/>
          <w:sz w:val="24"/>
          <w:szCs w:val="24"/>
          <w:lang w:eastAsia="pl-PL"/>
        </w:rPr>
        <w:t>524,41</w:t>
      </w:r>
      <w:r w:rsidR="00A828FF">
        <w:rPr>
          <w:rFonts w:ascii="Times New Roman" w:eastAsia="Times New Roman" w:hAnsi="Times New Roman" w:cs="Times New Roman"/>
          <w:sz w:val="24"/>
          <w:szCs w:val="24"/>
          <w:lang w:eastAsia="pl-PL"/>
        </w:rPr>
        <w:t>, w tym:</w:t>
      </w:r>
    </w:p>
    <w:p w:rsidR="00E337A4" w:rsidRDefault="00A828FF" w:rsidP="002515F1">
      <w:pPr>
        <w:pStyle w:val="Tekstpodstawowy3"/>
        <w:spacing w:line="276"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d</w:t>
      </w:r>
      <w:r w:rsidR="00E337A4" w:rsidRPr="00E337A4">
        <w:rPr>
          <w:rFonts w:ascii="Times New Roman" w:eastAsia="Times New Roman" w:hAnsi="Times New Roman" w:cs="Times New Roman"/>
          <w:sz w:val="24"/>
          <w:szCs w:val="24"/>
          <w:lang w:eastAsia="pl-PL"/>
        </w:rPr>
        <w:t>ochody w</w:t>
      </w:r>
      <w:r w:rsidR="00E337A4">
        <w:rPr>
          <w:rFonts w:ascii="Times New Roman" w:eastAsia="Times New Roman" w:hAnsi="Times New Roman" w:cs="Times New Roman"/>
          <w:sz w:val="24"/>
          <w:szCs w:val="24"/>
          <w:lang w:eastAsia="pl-PL"/>
        </w:rPr>
        <w:t>ł</w:t>
      </w:r>
      <w:r w:rsidR="00E337A4" w:rsidRPr="00E337A4">
        <w:rPr>
          <w:rFonts w:ascii="Times New Roman" w:eastAsia="Times New Roman" w:hAnsi="Times New Roman" w:cs="Times New Roman"/>
          <w:sz w:val="24"/>
          <w:szCs w:val="24"/>
          <w:lang w:eastAsia="pl-PL"/>
        </w:rPr>
        <w:t xml:space="preserve">asne ( ogółem - subwencja- dotacje z </w:t>
      </w:r>
      <w:proofErr w:type="spellStart"/>
      <w:r w:rsidR="00E337A4" w:rsidRPr="00E337A4">
        <w:rPr>
          <w:rFonts w:ascii="Times New Roman" w:eastAsia="Times New Roman" w:hAnsi="Times New Roman" w:cs="Times New Roman"/>
          <w:sz w:val="24"/>
          <w:szCs w:val="24"/>
          <w:lang w:eastAsia="pl-PL"/>
        </w:rPr>
        <w:t>b.p</w:t>
      </w:r>
      <w:proofErr w:type="spellEnd"/>
      <w:r w:rsidR="00E337A4" w:rsidRPr="00E337A4">
        <w:rPr>
          <w:rFonts w:ascii="Times New Roman" w:eastAsia="Times New Roman" w:hAnsi="Times New Roman" w:cs="Times New Roman"/>
          <w:sz w:val="24"/>
          <w:szCs w:val="24"/>
          <w:lang w:eastAsia="pl-PL"/>
        </w:rPr>
        <w:t xml:space="preserve"> i U.E.)</w:t>
      </w:r>
      <w:r>
        <w:rPr>
          <w:rFonts w:ascii="Times New Roman" w:eastAsia="Times New Roman" w:hAnsi="Times New Roman" w:cs="Times New Roman"/>
          <w:sz w:val="24"/>
          <w:szCs w:val="24"/>
          <w:lang w:eastAsia="pl-PL"/>
        </w:rPr>
        <w:t xml:space="preserve">:  </w:t>
      </w:r>
      <w:r w:rsidR="00E337A4" w:rsidRPr="00E337A4">
        <w:rPr>
          <w:rFonts w:ascii="Times New Roman" w:eastAsia="Times New Roman" w:hAnsi="Times New Roman" w:cs="Times New Roman"/>
          <w:sz w:val="24"/>
          <w:szCs w:val="24"/>
          <w:lang w:eastAsia="pl-PL"/>
        </w:rPr>
        <w:t>27</w:t>
      </w:r>
      <w:r w:rsidR="00E337A4">
        <w:rPr>
          <w:rFonts w:ascii="Times New Roman" w:eastAsia="Times New Roman" w:hAnsi="Times New Roman" w:cs="Times New Roman"/>
          <w:sz w:val="24"/>
          <w:szCs w:val="24"/>
          <w:lang w:eastAsia="pl-PL"/>
        </w:rPr>
        <w:t> </w:t>
      </w:r>
      <w:r w:rsidR="00E337A4" w:rsidRPr="00E337A4">
        <w:rPr>
          <w:rFonts w:ascii="Times New Roman" w:eastAsia="Times New Roman" w:hAnsi="Times New Roman" w:cs="Times New Roman"/>
          <w:sz w:val="24"/>
          <w:szCs w:val="24"/>
          <w:lang w:eastAsia="pl-PL"/>
        </w:rPr>
        <w:t>568</w:t>
      </w:r>
      <w:r w:rsidR="00E337A4">
        <w:rPr>
          <w:rFonts w:ascii="Times New Roman" w:eastAsia="Times New Roman" w:hAnsi="Times New Roman" w:cs="Times New Roman"/>
          <w:sz w:val="24"/>
          <w:szCs w:val="24"/>
          <w:lang w:eastAsia="pl-PL"/>
        </w:rPr>
        <w:t xml:space="preserve"> </w:t>
      </w:r>
      <w:r w:rsidR="00E337A4" w:rsidRPr="00E337A4">
        <w:rPr>
          <w:rFonts w:ascii="Times New Roman" w:eastAsia="Times New Roman" w:hAnsi="Times New Roman" w:cs="Times New Roman"/>
          <w:sz w:val="24"/>
          <w:szCs w:val="24"/>
          <w:lang w:eastAsia="pl-PL"/>
        </w:rPr>
        <w:t>811,26</w:t>
      </w:r>
      <w:r>
        <w:rPr>
          <w:rFonts w:ascii="Times New Roman" w:eastAsia="Times New Roman" w:hAnsi="Times New Roman" w:cs="Times New Roman"/>
          <w:sz w:val="24"/>
          <w:szCs w:val="24"/>
          <w:lang w:eastAsia="pl-PL"/>
        </w:rPr>
        <w:t xml:space="preserve">, co stanowi </w:t>
      </w:r>
      <w:r w:rsidR="00E337A4">
        <w:rPr>
          <w:rFonts w:ascii="Times New Roman" w:eastAsia="Times New Roman" w:hAnsi="Times New Roman" w:cs="Times New Roman"/>
          <w:sz w:val="24"/>
          <w:szCs w:val="24"/>
          <w:lang w:eastAsia="pl-PL"/>
        </w:rPr>
        <w:t>38,84%</w:t>
      </w:r>
      <w:r>
        <w:rPr>
          <w:rFonts w:ascii="Times New Roman" w:eastAsia="Times New Roman" w:hAnsi="Times New Roman" w:cs="Times New Roman"/>
          <w:sz w:val="24"/>
          <w:szCs w:val="24"/>
          <w:lang w:eastAsia="pl-PL"/>
        </w:rPr>
        <w:t xml:space="preserve"> dochodów</w:t>
      </w:r>
    </w:p>
    <w:p w:rsidR="00E337A4" w:rsidRDefault="00E337A4" w:rsidP="005C45A8">
      <w:pPr>
        <w:pStyle w:val="Tekstpodstawowy3"/>
        <w:jc w:val="both"/>
        <w:rPr>
          <w:rFonts w:ascii="Times New Roman" w:eastAsia="Times New Roman" w:hAnsi="Times New Roman" w:cs="Times New Roman"/>
          <w:sz w:val="24"/>
          <w:szCs w:val="24"/>
          <w:lang w:eastAsia="pl-PL"/>
        </w:rPr>
      </w:pPr>
    </w:p>
    <w:p w:rsidR="002B63C9" w:rsidRPr="00E67D83" w:rsidRDefault="00A828FF" w:rsidP="005C45A8">
      <w:pPr>
        <w:pStyle w:val="Tekstpodstawowy3"/>
        <w:jc w:val="both"/>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S</w:t>
      </w:r>
      <w:r w:rsidR="002B63C9" w:rsidRPr="00E67D83">
        <w:rPr>
          <w:rFonts w:ascii="Times New Roman" w:eastAsia="Times New Roman" w:hAnsi="Times New Roman" w:cs="Times New Roman"/>
          <w:b/>
          <w:sz w:val="24"/>
          <w:szCs w:val="24"/>
          <w:lang w:eastAsia="pl-PL"/>
        </w:rPr>
        <w:t>prawozdanie z wykonania budżetu gminy</w:t>
      </w:r>
      <w:r w:rsidR="00BC045C" w:rsidRPr="00E67D83">
        <w:rPr>
          <w:rFonts w:ascii="Times New Roman" w:eastAsia="Times New Roman" w:hAnsi="Times New Roman" w:cs="Times New Roman"/>
          <w:b/>
          <w:sz w:val="24"/>
          <w:szCs w:val="24"/>
          <w:lang w:eastAsia="pl-PL"/>
        </w:rPr>
        <w:t xml:space="preserve"> za 2018r. wraz z informacją</w:t>
      </w:r>
      <w:r w:rsidR="00E67D83">
        <w:rPr>
          <w:rFonts w:ascii="Times New Roman" w:eastAsia="Times New Roman" w:hAnsi="Times New Roman" w:cs="Times New Roman"/>
          <w:b/>
          <w:sz w:val="24"/>
          <w:szCs w:val="24"/>
          <w:lang w:eastAsia="pl-PL"/>
        </w:rPr>
        <w:t xml:space="preserve"> o stanie mienia</w:t>
      </w:r>
      <w:r>
        <w:rPr>
          <w:rFonts w:ascii="Times New Roman" w:eastAsia="Times New Roman" w:hAnsi="Times New Roman" w:cs="Times New Roman"/>
          <w:b/>
          <w:sz w:val="24"/>
          <w:szCs w:val="24"/>
          <w:lang w:eastAsia="pl-PL"/>
        </w:rPr>
        <w:t xml:space="preserve"> stanowi uzupełnienie raportu</w:t>
      </w:r>
      <w:r w:rsidR="002B63C9" w:rsidRPr="00E67D83">
        <w:rPr>
          <w:rFonts w:ascii="Times New Roman" w:eastAsia="Times New Roman" w:hAnsi="Times New Roman" w:cs="Times New Roman"/>
          <w:b/>
          <w:sz w:val="24"/>
          <w:szCs w:val="24"/>
          <w:lang w:eastAsia="pl-PL"/>
        </w:rPr>
        <w:t>.</w:t>
      </w:r>
    </w:p>
    <w:p w:rsidR="007A4C23" w:rsidRPr="007A1CF9" w:rsidRDefault="007A4C23" w:rsidP="007A1CF9">
      <w:pPr>
        <w:rPr>
          <w:rFonts w:ascii="Times New Roman" w:eastAsia="Times New Roman" w:hAnsi="Times New Roman" w:cs="Times New Roman"/>
          <w:b/>
          <w:sz w:val="28"/>
          <w:szCs w:val="28"/>
          <w:lang w:eastAsia="pl-PL"/>
        </w:rPr>
      </w:pPr>
    </w:p>
    <w:p w:rsidR="003875B1" w:rsidRDefault="003875B1" w:rsidP="002515F1">
      <w:pPr>
        <w:spacing w:line="276" w:lineRule="auto"/>
        <w:jc w:val="both"/>
        <w:rPr>
          <w:rFonts w:ascii="Times New Roman" w:hAnsi="Times New Roman" w:cs="Times New Roman"/>
          <w:sz w:val="24"/>
          <w:szCs w:val="24"/>
        </w:rPr>
      </w:pPr>
    </w:p>
    <w:p w:rsidR="00A27579" w:rsidRPr="00A828FF" w:rsidRDefault="00A828FF" w:rsidP="003875B1">
      <w:pPr>
        <w:spacing w:after="60" w:line="276" w:lineRule="auto"/>
        <w:ind w:firstLine="708"/>
        <w:jc w:val="both"/>
        <w:rPr>
          <w:rFonts w:ascii="Times New Roman" w:hAnsi="Times New Roman" w:cs="Times New Roman"/>
          <w:sz w:val="24"/>
          <w:szCs w:val="24"/>
        </w:rPr>
      </w:pPr>
      <w:r w:rsidRPr="00A828FF">
        <w:rPr>
          <w:rFonts w:ascii="Times New Roman" w:hAnsi="Times New Roman" w:cs="Times New Roman"/>
          <w:sz w:val="24"/>
          <w:szCs w:val="24"/>
        </w:rPr>
        <w:t>Gmina ma obowiązek prowadzenia audytu wewnętrznego zgodnie z przepisami  ustawy</w:t>
      </w:r>
      <w:r w:rsidR="00A27579" w:rsidRPr="00A828FF">
        <w:rPr>
          <w:rFonts w:ascii="Times New Roman" w:hAnsi="Times New Roman" w:cs="Times New Roman"/>
          <w:color w:val="000000" w:themeColor="text1"/>
          <w:sz w:val="24"/>
          <w:szCs w:val="24"/>
        </w:rPr>
        <w:t xml:space="preserve"> o finansach publicznych z dnia 27 sie</w:t>
      </w:r>
      <w:r w:rsidRPr="00A828FF">
        <w:rPr>
          <w:rFonts w:ascii="Times New Roman" w:hAnsi="Times New Roman" w:cs="Times New Roman"/>
          <w:color w:val="000000" w:themeColor="text1"/>
          <w:sz w:val="24"/>
          <w:szCs w:val="24"/>
        </w:rPr>
        <w:t xml:space="preserve">rpnia 2009 r. (Dz.U.2017.2077) </w:t>
      </w:r>
      <w:r w:rsidR="00A27579" w:rsidRPr="00A828FF">
        <w:rPr>
          <w:rFonts w:ascii="Times New Roman" w:hAnsi="Times New Roman" w:cs="Times New Roman"/>
          <w:color w:val="000000" w:themeColor="text1"/>
          <w:sz w:val="24"/>
          <w:szCs w:val="24"/>
        </w:rPr>
        <w:t>z późn. zmianami.</w:t>
      </w:r>
    </w:p>
    <w:p w:rsidR="00A27579" w:rsidRPr="00A27579" w:rsidRDefault="00A27579" w:rsidP="003875B1">
      <w:pPr>
        <w:spacing w:after="60" w:line="276" w:lineRule="auto"/>
        <w:ind w:firstLine="708"/>
        <w:jc w:val="both"/>
        <w:rPr>
          <w:rFonts w:ascii="Times New Roman" w:hAnsi="Times New Roman" w:cs="Times New Roman"/>
          <w:color w:val="000000" w:themeColor="text1"/>
          <w:sz w:val="24"/>
          <w:szCs w:val="24"/>
        </w:rPr>
      </w:pPr>
      <w:r w:rsidRPr="00A27579">
        <w:rPr>
          <w:rFonts w:ascii="Times New Roman" w:hAnsi="Times New Roman" w:cs="Times New Roman"/>
          <w:color w:val="000000" w:themeColor="text1"/>
          <w:sz w:val="24"/>
          <w:szCs w:val="24"/>
        </w:rPr>
        <w:t xml:space="preserve">Audyt wewnętrzny w roku 2018 obejmował badanie wybranych obszarów działalności Gminy Żabno mające na celu stwierdzenie, że badane procesy przebiegają zgodnie </w:t>
      </w:r>
      <w:r w:rsidRPr="00A27579">
        <w:rPr>
          <w:rFonts w:ascii="Times New Roman" w:hAnsi="Times New Roman" w:cs="Times New Roman"/>
          <w:color w:val="000000" w:themeColor="text1"/>
          <w:sz w:val="24"/>
          <w:szCs w:val="24"/>
        </w:rPr>
        <w:br/>
        <w:t>z przepisami prawa i procedurami wewnętrznymi ustalonymi przez kierownictwo urzędu. Zakres zadań audytowych  dotyczył:</w:t>
      </w:r>
    </w:p>
    <w:p w:rsidR="00A27579" w:rsidRPr="00A27579" w:rsidRDefault="00A27579" w:rsidP="003875B1">
      <w:pPr>
        <w:numPr>
          <w:ilvl w:val="0"/>
          <w:numId w:val="26"/>
        </w:numPr>
        <w:spacing w:after="60" w:line="276" w:lineRule="auto"/>
        <w:jc w:val="both"/>
        <w:rPr>
          <w:rFonts w:ascii="Times New Roman" w:hAnsi="Times New Roman" w:cs="Times New Roman"/>
          <w:color w:val="000000" w:themeColor="text1"/>
          <w:sz w:val="24"/>
          <w:szCs w:val="24"/>
        </w:rPr>
      </w:pPr>
      <w:r w:rsidRPr="00A27579">
        <w:rPr>
          <w:rFonts w:ascii="Times New Roman" w:hAnsi="Times New Roman" w:cs="Times New Roman"/>
          <w:color w:val="000000" w:themeColor="text1"/>
          <w:sz w:val="24"/>
          <w:szCs w:val="24"/>
        </w:rPr>
        <w:t xml:space="preserve">badania w zakresie </w:t>
      </w:r>
      <w:r w:rsidRPr="00A27579">
        <w:rPr>
          <w:rFonts w:ascii="Times New Roman" w:hAnsi="Times New Roman" w:cs="Times New Roman"/>
          <w:bCs/>
          <w:color w:val="000000" w:themeColor="text1"/>
          <w:sz w:val="24"/>
          <w:szCs w:val="24"/>
        </w:rPr>
        <w:t>prawidłowość naliczania, przekazywania i wykorzystania dotacji dla szkół i przedszkoli prowadzonych przez podmioty inne niż gmina Żabno, a dotowane z budżetu gminy (badanie przeprowadzono na próbce losowo wybranych jednostek)</w:t>
      </w:r>
    </w:p>
    <w:p w:rsidR="00362BBD" w:rsidRPr="007A1CF9" w:rsidRDefault="00A27579" w:rsidP="003875B1">
      <w:pPr>
        <w:numPr>
          <w:ilvl w:val="0"/>
          <w:numId w:val="27"/>
        </w:numPr>
        <w:spacing w:after="60" w:line="276" w:lineRule="auto"/>
        <w:jc w:val="both"/>
        <w:rPr>
          <w:rFonts w:ascii="Times New Roman" w:hAnsi="Times New Roman" w:cs="Times New Roman"/>
          <w:color w:val="000000" w:themeColor="text1"/>
          <w:sz w:val="24"/>
          <w:szCs w:val="24"/>
        </w:rPr>
      </w:pPr>
      <w:r w:rsidRPr="00A27579">
        <w:rPr>
          <w:rFonts w:ascii="Times New Roman" w:hAnsi="Times New Roman" w:cs="Times New Roman"/>
          <w:color w:val="000000" w:themeColor="text1"/>
          <w:sz w:val="24"/>
          <w:szCs w:val="24"/>
        </w:rPr>
        <w:t>sprawdzenia realizacji statutowych zadań w zakresie kultury realizowanej przez Gminne Centrum Kultury w Żabnie.</w:t>
      </w:r>
    </w:p>
    <w:p w:rsidR="00C25BA9" w:rsidRPr="00A27579" w:rsidRDefault="00A27579" w:rsidP="003875B1">
      <w:pPr>
        <w:spacing w:after="60" w:line="276" w:lineRule="auto"/>
        <w:jc w:val="both"/>
        <w:rPr>
          <w:rFonts w:ascii="Times New Roman" w:hAnsi="Times New Roman" w:cs="Times New Roman"/>
          <w:bCs/>
          <w:color w:val="000000" w:themeColor="text1"/>
          <w:sz w:val="24"/>
          <w:szCs w:val="24"/>
        </w:rPr>
      </w:pPr>
      <w:r w:rsidRPr="00A27579">
        <w:rPr>
          <w:rStyle w:val="Pogrubienie"/>
          <w:rFonts w:ascii="Times New Roman" w:hAnsi="Times New Roman" w:cs="Times New Roman"/>
          <w:b w:val="0"/>
          <w:bCs w:val="0"/>
          <w:color w:val="000000" w:themeColor="text1"/>
          <w:sz w:val="24"/>
          <w:szCs w:val="24"/>
        </w:rPr>
        <w:t>Na podstawie przeprowadzonej analizy stwierdzono, że Zespół Obsługi Samorządowych Szkół i Przedszkoli w Żabnie jest odpowiedzialny za ustalenie kosztów kształcenia ucznia w</w:t>
      </w:r>
      <w:r w:rsidR="00362BBD">
        <w:rPr>
          <w:rStyle w:val="Pogrubienie"/>
          <w:rFonts w:ascii="Times New Roman" w:hAnsi="Times New Roman" w:cs="Times New Roman"/>
          <w:b w:val="0"/>
          <w:bCs w:val="0"/>
          <w:color w:val="000000" w:themeColor="text1"/>
          <w:sz w:val="24"/>
          <w:szCs w:val="24"/>
        </w:rPr>
        <w:t> </w:t>
      </w:r>
      <w:r w:rsidRPr="00A27579">
        <w:rPr>
          <w:rStyle w:val="Pogrubienie"/>
          <w:rFonts w:ascii="Times New Roman" w:hAnsi="Times New Roman" w:cs="Times New Roman"/>
          <w:b w:val="0"/>
          <w:bCs w:val="0"/>
          <w:color w:val="000000" w:themeColor="text1"/>
          <w:sz w:val="24"/>
          <w:szCs w:val="24"/>
        </w:rPr>
        <w:t>szkołach i przedszkolach prowadzonych przez gminę, informację taką przekazuje do referatu</w:t>
      </w:r>
      <w:r w:rsidRPr="00A27579">
        <w:rPr>
          <w:rStyle w:val="Pogrubienie"/>
          <w:rFonts w:ascii="Times New Roman" w:hAnsi="Times New Roman" w:cs="Times New Roman"/>
          <w:bCs w:val="0"/>
          <w:color w:val="000000" w:themeColor="text1"/>
          <w:sz w:val="24"/>
          <w:szCs w:val="24"/>
        </w:rPr>
        <w:t xml:space="preserve"> </w:t>
      </w:r>
      <w:r w:rsidRPr="00A27579">
        <w:rPr>
          <w:rFonts w:ascii="Times New Roman" w:hAnsi="Times New Roman" w:cs="Times New Roman"/>
          <w:bCs/>
          <w:color w:val="000000" w:themeColor="text1"/>
          <w:sz w:val="24"/>
          <w:szCs w:val="24"/>
        </w:rPr>
        <w:t xml:space="preserve">Finansowo - Księgowego i Podatków, który na podstawie zebranych informacji </w:t>
      </w:r>
      <w:r w:rsidRPr="00A27579">
        <w:rPr>
          <w:rFonts w:ascii="Times New Roman" w:hAnsi="Times New Roman" w:cs="Times New Roman"/>
          <w:bCs/>
          <w:color w:val="000000" w:themeColor="text1"/>
          <w:sz w:val="24"/>
          <w:szCs w:val="24"/>
        </w:rPr>
        <w:br/>
        <w:t xml:space="preserve">o rzeczywistej liczbie uczniów do końca 2016 roku wyliczał ogólną kwotę dotacji </w:t>
      </w:r>
      <w:r w:rsidRPr="00A27579">
        <w:rPr>
          <w:rFonts w:ascii="Times New Roman" w:hAnsi="Times New Roman" w:cs="Times New Roman"/>
          <w:bCs/>
          <w:color w:val="000000" w:themeColor="text1"/>
          <w:sz w:val="24"/>
          <w:szCs w:val="24"/>
        </w:rPr>
        <w:br/>
        <w:t xml:space="preserve">i przekazywał ja na rachunek podmiotu prowadzącego przedszkole w comiesięcznych transzach. Od 1 stycznia 2017 roku zadanie to wykonuje Zespół Obsługi Samorządowych Szkół i Przedszkoli w Żabnie. </w:t>
      </w:r>
    </w:p>
    <w:p w:rsidR="00A27579" w:rsidRPr="00A27579" w:rsidRDefault="00A27579" w:rsidP="003875B1">
      <w:pPr>
        <w:widowControl w:val="0"/>
        <w:suppressAutoHyphens/>
        <w:spacing w:after="60" w:line="276" w:lineRule="auto"/>
        <w:jc w:val="both"/>
        <w:rPr>
          <w:rFonts w:ascii="Times New Roman" w:hAnsi="Times New Roman" w:cs="Times New Roman"/>
          <w:bCs/>
          <w:color w:val="000000" w:themeColor="text1"/>
          <w:sz w:val="24"/>
          <w:szCs w:val="24"/>
        </w:rPr>
      </w:pPr>
      <w:r w:rsidRPr="00A27579">
        <w:rPr>
          <w:rFonts w:ascii="Times New Roman" w:hAnsi="Times New Roman" w:cs="Times New Roman"/>
          <w:bCs/>
          <w:color w:val="000000" w:themeColor="text1"/>
          <w:sz w:val="24"/>
          <w:szCs w:val="24"/>
        </w:rPr>
        <w:t>Zadaniem audytowym w 2018 roku objęto:</w:t>
      </w:r>
    </w:p>
    <w:p w:rsidR="00A27579" w:rsidRPr="00A27579" w:rsidRDefault="00A27579" w:rsidP="003875B1">
      <w:pPr>
        <w:widowControl w:val="0"/>
        <w:numPr>
          <w:ilvl w:val="0"/>
          <w:numId w:val="24"/>
        </w:numPr>
        <w:suppressAutoHyphens/>
        <w:spacing w:after="60" w:line="276" w:lineRule="auto"/>
        <w:jc w:val="both"/>
        <w:rPr>
          <w:rFonts w:ascii="Times New Roman" w:hAnsi="Times New Roman" w:cs="Times New Roman"/>
          <w:bCs/>
          <w:color w:val="000000" w:themeColor="text1"/>
          <w:sz w:val="24"/>
          <w:szCs w:val="24"/>
        </w:rPr>
      </w:pPr>
      <w:r w:rsidRPr="00A27579">
        <w:rPr>
          <w:rFonts w:ascii="Times New Roman" w:hAnsi="Times New Roman" w:cs="Times New Roman"/>
          <w:color w:val="000000" w:themeColor="text1"/>
          <w:sz w:val="24"/>
          <w:szCs w:val="24"/>
        </w:rPr>
        <w:t>Ochronkę Zgromadzenia Sióstr Służebniczek BDNP – Niepubliczne Przedszkole</w:t>
      </w:r>
      <w:r w:rsidRPr="00A27579">
        <w:rPr>
          <w:rFonts w:ascii="Times New Roman" w:hAnsi="Times New Roman" w:cs="Times New Roman"/>
          <w:color w:val="000000" w:themeColor="text1"/>
          <w:sz w:val="24"/>
          <w:szCs w:val="24"/>
        </w:rPr>
        <w:br/>
        <w:t>w Odporyszowie,</w:t>
      </w:r>
    </w:p>
    <w:p w:rsidR="00A27579" w:rsidRPr="00A27579" w:rsidRDefault="00A27579" w:rsidP="003875B1">
      <w:pPr>
        <w:widowControl w:val="0"/>
        <w:numPr>
          <w:ilvl w:val="0"/>
          <w:numId w:val="24"/>
        </w:numPr>
        <w:suppressAutoHyphens/>
        <w:spacing w:after="60" w:line="276" w:lineRule="auto"/>
        <w:jc w:val="both"/>
        <w:rPr>
          <w:rFonts w:ascii="Times New Roman" w:hAnsi="Times New Roman" w:cs="Times New Roman"/>
          <w:color w:val="000000" w:themeColor="text1"/>
          <w:sz w:val="24"/>
          <w:szCs w:val="24"/>
        </w:rPr>
      </w:pPr>
      <w:bookmarkStart w:id="4" w:name="_Hlk434027"/>
      <w:r w:rsidRPr="00A27579">
        <w:rPr>
          <w:rFonts w:ascii="Times New Roman" w:hAnsi="Times New Roman" w:cs="Times New Roman"/>
          <w:color w:val="000000" w:themeColor="text1"/>
          <w:sz w:val="24"/>
          <w:szCs w:val="24"/>
        </w:rPr>
        <w:t xml:space="preserve">Akademię Malucha Smerfna Chata – Niepubliczne Przedszkole w Żabnie, </w:t>
      </w:r>
    </w:p>
    <w:bookmarkEnd w:id="4"/>
    <w:p w:rsidR="00A27579" w:rsidRPr="00A27579" w:rsidRDefault="00A27579" w:rsidP="003875B1">
      <w:pPr>
        <w:numPr>
          <w:ilvl w:val="0"/>
          <w:numId w:val="24"/>
        </w:numPr>
        <w:spacing w:after="60" w:line="276" w:lineRule="auto"/>
        <w:jc w:val="both"/>
        <w:rPr>
          <w:rFonts w:ascii="Times New Roman" w:hAnsi="Times New Roman" w:cs="Times New Roman"/>
          <w:color w:val="000000" w:themeColor="text1"/>
          <w:sz w:val="24"/>
          <w:szCs w:val="24"/>
        </w:rPr>
      </w:pPr>
      <w:r w:rsidRPr="00A27579">
        <w:rPr>
          <w:rFonts w:ascii="Times New Roman" w:hAnsi="Times New Roman" w:cs="Times New Roman"/>
          <w:color w:val="000000" w:themeColor="text1"/>
          <w:sz w:val="24"/>
          <w:szCs w:val="24"/>
        </w:rPr>
        <w:t>Zespół Szkoły Podstawowej i Przedszkola w Siedliszowicach /przedszkole i szkoła  prowadziły działalność do 31.08.2018r./</w:t>
      </w:r>
    </w:p>
    <w:p w:rsidR="00A27579" w:rsidRPr="00A27579" w:rsidRDefault="00A27579" w:rsidP="003875B1">
      <w:pPr>
        <w:tabs>
          <w:tab w:val="left" w:pos="360"/>
          <w:tab w:val="left" w:pos="540"/>
        </w:tabs>
        <w:spacing w:after="60" w:line="276" w:lineRule="auto"/>
        <w:jc w:val="both"/>
        <w:rPr>
          <w:rFonts w:ascii="Times New Roman" w:hAnsi="Times New Roman" w:cs="Times New Roman"/>
          <w:bCs/>
          <w:color w:val="000000" w:themeColor="text1"/>
          <w:sz w:val="24"/>
          <w:szCs w:val="24"/>
        </w:rPr>
      </w:pPr>
      <w:r w:rsidRPr="00A27579">
        <w:rPr>
          <w:rFonts w:ascii="Times New Roman" w:hAnsi="Times New Roman" w:cs="Times New Roman"/>
          <w:color w:val="000000" w:themeColor="text1"/>
          <w:sz w:val="24"/>
          <w:szCs w:val="24"/>
        </w:rPr>
        <w:t>Na podstawie przeprowadzonych czynności sprawdzających w toku realizacji zadania audytowego w obszarze „</w:t>
      </w:r>
      <w:r w:rsidRPr="00A27579">
        <w:rPr>
          <w:rFonts w:ascii="Times New Roman" w:hAnsi="Times New Roman" w:cs="Times New Roman"/>
          <w:bCs/>
          <w:color w:val="000000" w:themeColor="text1"/>
          <w:sz w:val="24"/>
          <w:szCs w:val="24"/>
        </w:rPr>
        <w:t xml:space="preserve">Prawidłowość naliczania, przekazywania i wykorzystania dotacji dla szkół i przedszkoli prowadzonych przez podmioty inne niż Gmina Żabno, a dotowanych </w:t>
      </w:r>
      <w:r w:rsidRPr="00A27579">
        <w:rPr>
          <w:rFonts w:ascii="Times New Roman" w:hAnsi="Times New Roman" w:cs="Times New Roman"/>
          <w:bCs/>
          <w:color w:val="000000" w:themeColor="text1"/>
          <w:sz w:val="24"/>
          <w:szCs w:val="24"/>
        </w:rPr>
        <w:br/>
        <w:t xml:space="preserve">z budżetu gminy” ustalono, że opracowane procedury naliczania, przekazywani i rozliczania dotacji są zgodne z uregulowaniami aktów wyższego rzędu a działania podejmowane w tym obszarze są zgodne z obowiązującymi procedurami. Dotacje dla szkół i przedszkoli prowadzonych przez podmioty inne niż Gmina Żabno, naliczane, przekazywane i rozliczane są prawidłowo i terminowo. Placówki takie jak Ochronka Zgromadzenia Sióstr Służebniczek BDNP – Niepubliczne Przedszkole w Odporyszowie oraz </w:t>
      </w:r>
      <w:r w:rsidRPr="00A27579">
        <w:rPr>
          <w:rFonts w:ascii="Times New Roman" w:hAnsi="Times New Roman" w:cs="Times New Roman"/>
          <w:bCs/>
          <w:color w:val="000000" w:themeColor="text1"/>
          <w:sz w:val="24"/>
          <w:szCs w:val="24"/>
        </w:rPr>
        <w:tab/>
        <w:t xml:space="preserve">Zespół Szkoły Podstawowej </w:t>
      </w:r>
      <w:r w:rsidRPr="00A27579">
        <w:rPr>
          <w:rFonts w:ascii="Times New Roman" w:hAnsi="Times New Roman" w:cs="Times New Roman"/>
          <w:bCs/>
          <w:color w:val="000000" w:themeColor="text1"/>
          <w:sz w:val="24"/>
          <w:szCs w:val="24"/>
        </w:rPr>
        <w:br/>
        <w:t>i Przedszkola w Siedliszowicach /przedszkole i szkoła  prowadziły działalność do 31.08.2018r./ wykorzystują dotację zgodnie z przeznaczeniem, rozliczają się terminowo, prawidłowo i z należytą staranności.</w:t>
      </w:r>
    </w:p>
    <w:p w:rsidR="00A27579" w:rsidRPr="00C70B2E" w:rsidRDefault="00463180" w:rsidP="003875B1">
      <w:pPr>
        <w:tabs>
          <w:tab w:val="left" w:pos="360"/>
          <w:tab w:val="left" w:pos="540"/>
        </w:tabs>
        <w:spacing w:after="60" w:line="276" w:lineRule="auto"/>
        <w:jc w:val="both"/>
        <w:rPr>
          <w:rFonts w:ascii="Times New Roman" w:hAnsi="Times New Roman" w:cs="Times New Roman"/>
          <w:color w:val="000000" w:themeColor="text1"/>
          <w:sz w:val="24"/>
          <w:szCs w:val="24"/>
          <w:lang w:eastAsia="ar-SA"/>
        </w:rPr>
      </w:pPr>
      <w:r>
        <w:rPr>
          <w:rFonts w:ascii="Times New Roman" w:hAnsi="Times New Roman" w:cs="Times New Roman"/>
          <w:bCs/>
          <w:color w:val="000000" w:themeColor="text1"/>
          <w:sz w:val="24"/>
          <w:szCs w:val="24"/>
        </w:rPr>
        <w:tab/>
        <w:t>Zespół audytowy nie miał</w:t>
      </w:r>
      <w:r w:rsidR="00A27579" w:rsidRPr="00A27579">
        <w:rPr>
          <w:rFonts w:ascii="Times New Roman" w:hAnsi="Times New Roman" w:cs="Times New Roman"/>
          <w:bCs/>
          <w:color w:val="000000" w:themeColor="text1"/>
          <w:sz w:val="24"/>
          <w:szCs w:val="24"/>
        </w:rPr>
        <w:t xml:space="preserve"> możliwości przeprowadzenia zadania audytowego w Akademii Malucha Smerfna Chata – Niepubliczne Przedszkole w Żabnie w sposób rzetelny i solidny gdyż </w:t>
      </w:r>
      <w:r w:rsidR="00C021FE">
        <w:rPr>
          <w:rFonts w:ascii="Times New Roman" w:hAnsi="Times New Roman" w:cs="Times New Roman"/>
          <w:bCs/>
          <w:color w:val="000000" w:themeColor="text1"/>
          <w:sz w:val="24"/>
          <w:szCs w:val="24"/>
        </w:rPr>
        <w:t>osoba prowadząca</w:t>
      </w:r>
      <w:r w:rsidR="00A27579" w:rsidRPr="00A27579">
        <w:rPr>
          <w:rFonts w:ascii="Times New Roman" w:hAnsi="Times New Roman" w:cs="Times New Roman"/>
          <w:bCs/>
          <w:color w:val="000000" w:themeColor="text1"/>
          <w:sz w:val="24"/>
          <w:szCs w:val="24"/>
        </w:rPr>
        <w:t xml:space="preserve"> nie była w stanie przedstawić kompletnej dokumentacji organizacyjno – finansowej przedszkola. Cześć dokumentacji organizacyjnej udostępnionej zespołowi kontrolnemu zawierała poważne braki. Dokumentacji finansowej zespołowi audytowemu nie udostępniono pomimo wydłużonego terminu do jej przekazania. </w:t>
      </w:r>
      <w:r w:rsidR="00A27579" w:rsidRPr="00A27579">
        <w:rPr>
          <w:rFonts w:ascii="Times New Roman" w:hAnsi="Times New Roman" w:cs="Times New Roman"/>
          <w:color w:val="000000" w:themeColor="text1"/>
          <w:sz w:val="24"/>
          <w:szCs w:val="24"/>
          <w:lang w:eastAsia="ar-SA"/>
        </w:rPr>
        <w:t>Zważywszy, że upłynął wyznaczony termin złożenia brakującej dokumentacji oraz brak było jakiegokolwiek wyjaśnienia ze strony osoby prowadzącej Niepubliczne Przedszkole „Akademia Malucha Smerfna Chata” w Żabnie, istniało uzasadnione podejrzenie potwierdzenia nieprawdy w miesięcznych informacjach składanych przez osobę prowadzącą Niepubliczne Przedszkole „Ak</w:t>
      </w:r>
      <w:r w:rsidR="007A1CF9">
        <w:rPr>
          <w:rFonts w:ascii="Times New Roman" w:hAnsi="Times New Roman" w:cs="Times New Roman"/>
          <w:color w:val="000000" w:themeColor="text1"/>
          <w:sz w:val="24"/>
          <w:szCs w:val="24"/>
          <w:lang w:eastAsia="ar-SA"/>
        </w:rPr>
        <w:t xml:space="preserve">ademia Malucha  Smerfna Chata” </w:t>
      </w:r>
      <w:r w:rsidR="00A27579" w:rsidRPr="00A27579">
        <w:rPr>
          <w:rFonts w:ascii="Times New Roman" w:hAnsi="Times New Roman" w:cs="Times New Roman"/>
          <w:color w:val="000000" w:themeColor="text1"/>
          <w:sz w:val="24"/>
          <w:szCs w:val="24"/>
          <w:lang w:eastAsia="ar-SA"/>
        </w:rPr>
        <w:t>w Żabnie, na podstawie której udzielana była dotacja z budżetu gminy Żabno. Zespół audytowy sporządził raport częściowy z realizacji zadania i przedstawił go Burmistr</w:t>
      </w:r>
      <w:r w:rsidR="00C021FE">
        <w:rPr>
          <w:rFonts w:ascii="Times New Roman" w:hAnsi="Times New Roman" w:cs="Times New Roman"/>
          <w:color w:val="000000" w:themeColor="text1"/>
          <w:sz w:val="24"/>
          <w:szCs w:val="24"/>
          <w:lang w:eastAsia="ar-SA"/>
        </w:rPr>
        <w:t>zowi Żabna. Po zapoznaniu się z </w:t>
      </w:r>
      <w:r w:rsidR="00A27579" w:rsidRPr="00A27579">
        <w:rPr>
          <w:rFonts w:ascii="Times New Roman" w:hAnsi="Times New Roman" w:cs="Times New Roman"/>
          <w:color w:val="000000" w:themeColor="text1"/>
          <w:sz w:val="24"/>
          <w:szCs w:val="24"/>
          <w:lang w:eastAsia="ar-SA"/>
        </w:rPr>
        <w:t>raportem częściowy</w:t>
      </w:r>
      <w:r w:rsidR="00C021FE">
        <w:rPr>
          <w:rFonts w:ascii="Times New Roman" w:hAnsi="Times New Roman" w:cs="Times New Roman"/>
          <w:color w:val="000000" w:themeColor="text1"/>
          <w:sz w:val="24"/>
          <w:szCs w:val="24"/>
          <w:lang w:eastAsia="ar-SA"/>
        </w:rPr>
        <w:t>m</w:t>
      </w:r>
      <w:r w:rsidR="00A27579" w:rsidRPr="00A27579">
        <w:rPr>
          <w:rFonts w:ascii="Times New Roman" w:hAnsi="Times New Roman" w:cs="Times New Roman"/>
          <w:color w:val="000000" w:themeColor="text1"/>
          <w:sz w:val="24"/>
          <w:szCs w:val="24"/>
          <w:lang w:eastAsia="ar-SA"/>
        </w:rPr>
        <w:t xml:space="preserve"> Burmis</w:t>
      </w:r>
      <w:r w:rsidR="007A1CF9">
        <w:rPr>
          <w:rFonts w:ascii="Times New Roman" w:hAnsi="Times New Roman" w:cs="Times New Roman"/>
          <w:color w:val="000000" w:themeColor="text1"/>
          <w:sz w:val="24"/>
          <w:szCs w:val="24"/>
          <w:lang w:eastAsia="ar-SA"/>
        </w:rPr>
        <w:t xml:space="preserve">trz Żabna złożył zawiadomienie </w:t>
      </w:r>
      <w:r w:rsidR="00A27579" w:rsidRPr="00A27579">
        <w:rPr>
          <w:rFonts w:ascii="Times New Roman" w:hAnsi="Times New Roman" w:cs="Times New Roman"/>
          <w:color w:val="000000" w:themeColor="text1"/>
          <w:sz w:val="24"/>
          <w:szCs w:val="24"/>
          <w:lang w:eastAsia="ar-SA"/>
        </w:rPr>
        <w:t xml:space="preserve">o możliwości popełnienia przestępstwa ustnie </w:t>
      </w:r>
      <w:r w:rsidR="00C021FE">
        <w:rPr>
          <w:rFonts w:ascii="Times New Roman" w:hAnsi="Times New Roman" w:cs="Times New Roman"/>
          <w:color w:val="000000" w:themeColor="text1"/>
          <w:sz w:val="24"/>
          <w:szCs w:val="24"/>
          <w:lang w:eastAsia="ar-SA"/>
        </w:rPr>
        <w:t>d</w:t>
      </w:r>
      <w:r w:rsidR="00A27579" w:rsidRPr="00A27579">
        <w:rPr>
          <w:rFonts w:ascii="Times New Roman" w:hAnsi="Times New Roman" w:cs="Times New Roman"/>
          <w:color w:val="000000" w:themeColor="text1"/>
          <w:sz w:val="24"/>
          <w:szCs w:val="24"/>
          <w:lang w:eastAsia="ar-SA"/>
        </w:rPr>
        <w:t>o protokołu</w:t>
      </w:r>
      <w:r w:rsidR="007A1CF9">
        <w:rPr>
          <w:rFonts w:ascii="Times New Roman" w:hAnsi="Times New Roman" w:cs="Times New Roman"/>
          <w:color w:val="000000" w:themeColor="text1"/>
          <w:sz w:val="24"/>
          <w:szCs w:val="24"/>
          <w:lang w:eastAsia="ar-SA"/>
        </w:rPr>
        <w:t xml:space="preserve"> w Komendzie Miejskiej Policji </w:t>
      </w:r>
      <w:r w:rsidR="00A27579" w:rsidRPr="00A27579">
        <w:rPr>
          <w:rFonts w:ascii="Times New Roman" w:hAnsi="Times New Roman" w:cs="Times New Roman"/>
          <w:color w:val="000000" w:themeColor="text1"/>
          <w:sz w:val="24"/>
          <w:szCs w:val="24"/>
          <w:lang w:eastAsia="ar-SA"/>
        </w:rPr>
        <w:t>w Tarnowie. Zespół audytowy podejmie próbę analizy dokumentacji w</w:t>
      </w:r>
      <w:r>
        <w:rPr>
          <w:rFonts w:ascii="Times New Roman" w:hAnsi="Times New Roman" w:cs="Times New Roman"/>
          <w:color w:val="000000" w:themeColor="text1"/>
          <w:sz w:val="24"/>
          <w:szCs w:val="24"/>
          <w:lang w:eastAsia="ar-SA"/>
        </w:rPr>
        <w:t>/w placówki po zakończeniu postę</w:t>
      </w:r>
      <w:r w:rsidR="00A27579" w:rsidRPr="00A27579">
        <w:rPr>
          <w:rFonts w:ascii="Times New Roman" w:hAnsi="Times New Roman" w:cs="Times New Roman"/>
          <w:color w:val="000000" w:themeColor="text1"/>
          <w:sz w:val="24"/>
          <w:szCs w:val="24"/>
          <w:lang w:eastAsia="ar-SA"/>
        </w:rPr>
        <w:t xml:space="preserve">powania prokuratorskiego. </w:t>
      </w:r>
    </w:p>
    <w:p w:rsidR="00A27579" w:rsidRPr="00A27579" w:rsidRDefault="00A27579" w:rsidP="003875B1">
      <w:pPr>
        <w:pStyle w:val="Tekstpodstawowy"/>
        <w:tabs>
          <w:tab w:val="left" w:pos="567"/>
        </w:tabs>
        <w:spacing w:after="60" w:line="276" w:lineRule="auto"/>
        <w:rPr>
          <w:color w:val="000000" w:themeColor="text1"/>
          <w:szCs w:val="24"/>
        </w:rPr>
      </w:pPr>
      <w:r w:rsidRPr="00A27579">
        <w:rPr>
          <w:color w:val="000000" w:themeColor="text1"/>
          <w:szCs w:val="24"/>
        </w:rPr>
        <w:tab/>
        <w:t xml:space="preserve">Kolejnym zadaniem objętym sprawdzeniem audytowym w 2018 roku było zapewnienie, </w:t>
      </w:r>
      <w:r w:rsidRPr="00A27579">
        <w:rPr>
          <w:color w:val="000000" w:themeColor="text1"/>
          <w:szCs w:val="24"/>
        </w:rPr>
        <w:br/>
        <w:t>że zadania Gminy Żabno w zakresie działalności kulturalnej realizowane są prawidłowo przez Gminne Centrum Kultury w Żabnie. Jednostka zgodnie z prawem realizuje zadania statutowe i inne zadania zlecone przez Burmistrza Żabna.</w:t>
      </w:r>
    </w:p>
    <w:p w:rsidR="00A27579" w:rsidRPr="00A27579" w:rsidRDefault="00A27579" w:rsidP="003875B1">
      <w:pPr>
        <w:pStyle w:val="Tekstpodstawowy"/>
        <w:tabs>
          <w:tab w:val="left" w:pos="567"/>
        </w:tabs>
        <w:spacing w:after="60" w:line="276" w:lineRule="auto"/>
        <w:rPr>
          <w:color w:val="000000" w:themeColor="text1"/>
          <w:szCs w:val="24"/>
        </w:rPr>
      </w:pPr>
      <w:r w:rsidRPr="00A27579">
        <w:rPr>
          <w:color w:val="000000" w:themeColor="text1"/>
          <w:szCs w:val="24"/>
        </w:rPr>
        <w:t xml:space="preserve">Audytowi wewnętrznemu w tym zadaniu została poddana działalność Gminnego Centrum Kultury w Żabnie. Sprawdzeniem objęto dokumentację jednostki w zakresie organizacyjnym </w:t>
      </w:r>
      <w:r w:rsidRPr="00A27579">
        <w:rPr>
          <w:color w:val="000000" w:themeColor="text1"/>
          <w:szCs w:val="24"/>
        </w:rPr>
        <w:br/>
        <w:t>i finansowym od 01.07.2017 do 30 września 2018 roku.</w:t>
      </w:r>
    </w:p>
    <w:p w:rsidR="00A27579" w:rsidRPr="00A27579" w:rsidRDefault="00A27579" w:rsidP="003875B1">
      <w:pPr>
        <w:pStyle w:val="Tekstpodstawowy"/>
        <w:tabs>
          <w:tab w:val="left" w:pos="567"/>
        </w:tabs>
        <w:spacing w:after="60" w:line="276" w:lineRule="auto"/>
        <w:rPr>
          <w:color w:val="000000" w:themeColor="text1"/>
          <w:szCs w:val="24"/>
        </w:rPr>
      </w:pPr>
      <w:r w:rsidRPr="00A27579">
        <w:rPr>
          <w:color w:val="000000" w:themeColor="text1"/>
          <w:szCs w:val="24"/>
        </w:rPr>
        <w:t>W trakcie rea</w:t>
      </w:r>
      <w:r w:rsidR="00463180">
        <w:rPr>
          <w:color w:val="000000" w:themeColor="text1"/>
          <w:szCs w:val="24"/>
        </w:rPr>
        <w:t>lizacji zadania zespół audytowy:</w:t>
      </w:r>
    </w:p>
    <w:p w:rsidR="00A27579" w:rsidRPr="00A27579" w:rsidRDefault="00A27579" w:rsidP="003875B1">
      <w:pPr>
        <w:widowControl w:val="0"/>
        <w:numPr>
          <w:ilvl w:val="0"/>
          <w:numId w:val="28"/>
        </w:numPr>
        <w:tabs>
          <w:tab w:val="left" w:pos="370"/>
        </w:tabs>
        <w:suppressAutoHyphens/>
        <w:spacing w:after="60" w:line="276" w:lineRule="auto"/>
        <w:jc w:val="both"/>
        <w:rPr>
          <w:rFonts w:ascii="Times New Roman" w:eastAsia="Calibri" w:hAnsi="Times New Roman" w:cs="Times New Roman"/>
          <w:i/>
          <w:iCs/>
          <w:color w:val="000000" w:themeColor="text1"/>
          <w:sz w:val="24"/>
          <w:szCs w:val="24"/>
        </w:rPr>
      </w:pPr>
      <w:r w:rsidRPr="00A27579">
        <w:rPr>
          <w:rFonts w:ascii="Times New Roman" w:eastAsia="Calibri" w:hAnsi="Times New Roman" w:cs="Times New Roman"/>
          <w:color w:val="000000" w:themeColor="text1"/>
          <w:sz w:val="24"/>
          <w:szCs w:val="24"/>
        </w:rPr>
        <w:t xml:space="preserve">dokonał sprawdzenia i analizy dokumentacji organizacyjnej, akt osobowych pracowników, zasad delegowania pracowników i rozliczania podroży służbowych, sprawdzili zasady wynagradzania i premiowania pracowników Gminnego Centrum Kultury w Żabnie w oparciu o Regulamin Wynagradzania pracowników </w:t>
      </w:r>
      <w:bookmarkStart w:id="5" w:name="_Hlk495315858"/>
      <w:r w:rsidRPr="00A27579">
        <w:rPr>
          <w:rFonts w:ascii="Times New Roman" w:eastAsia="Calibri" w:hAnsi="Times New Roman" w:cs="Times New Roman"/>
          <w:color w:val="000000" w:themeColor="text1"/>
          <w:sz w:val="24"/>
          <w:szCs w:val="24"/>
        </w:rPr>
        <w:t xml:space="preserve">Gminnego Centrum Kultury w Żabnie </w:t>
      </w:r>
      <w:bookmarkEnd w:id="5"/>
      <w:r w:rsidRPr="00A27579">
        <w:rPr>
          <w:rFonts w:ascii="Times New Roman" w:eastAsia="Calibri" w:hAnsi="Times New Roman" w:cs="Times New Roman"/>
          <w:color w:val="000000" w:themeColor="text1"/>
          <w:sz w:val="24"/>
          <w:szCs w:val="24"/>
        </w:rPr>
        <w:t>wprowadzony zarządzeniem nr 9/2016 Dyrektora Centrum Kultury w Żabnie z dnia 16.06.2016r. oraz Regulamin wynagradzania kadry zarządzającej Gminnego Centrum Kultury wprowadzony zarządzeniem nr 10/2016 Dyrektora Centrum Kultury w Żabnie z dnia 16.06.2016r,</w:t>
      </w:r>
    </w:p>
    <w:p w:rsidR="00A27579" w:rsidRPr="00A27579" w:rsidRDefault="00A27579" w:rsidP="003875B1">
      <w:pPr>
        <w:widowControl w:val="0"/>
        <w:numPr>
          <w:ilvl w:val="0"/>
          <w:numId w:val="28"/>
        </w:numPr>
        <w:tabs>
          <w:tab w:val="left" w:pos="370"/>
        </w:tabs>
        <w:suppressAutoHyphens/>
        <w:spacing w:after="60" w:line="276" w:lineRule="auto"/>
        <w:jc w:val="both"/>
        <w:rPr>
          <w:rFonts w:ascii="Times New Roman" w:eastAsia="Calibri" w:hAnsi="Times New Roman" w:cs="Times New Roman"/>
          <w:color w:val="000000" w:themeColor="text1"/>
          <w:sz w:val="24"/>
          <w:szCs w:val="24"/>
        </w:rPr>
      </w:pPr>
      <w:r w:rsidRPr="00A27579">
        <w:rPr>
          <w:rFonts w:ascii="Times New Roman" w:eastAsia="Calibri" w:hAnsi="Times New Roman" w:cs="Times New Roman"/>
          <w:color w:val="000000" w:themeColor="text1"/>
          <w:sz w:val="24"/>
          <w:szCs w:val="24"/>
        </w:rPr>
        <w:t xml:space="preserve">dokonał analizy przychodów i wydatków jednostki w okresie 2016 i 2017 w oparciu </w:t>
      </w:r>
      <w:r w:rsidRPr="00A27579">
        <w:rPr>
          <w:rFonts w:ascii="Times New Roman" w:eastAsia="Calibri" w:hAnsi="Times New Roman" w:cs="Times New Roman"/>
          <w:color w:val="000000" w:themeColor="text1"/>
          <w:sz w:val="24"/>
          <w:szCs w:val="24"/>
        </w:rPr>
        <w:br/>
        <w:t xml:space="preserve">o plany finansowe jednostki zatwierdzone przez Dyrektora Gminnego Centrum Kultury </w:t>
      </w:r>
      <w:r w:rsidRPr="00A27579">
        <w:rPr>
          <w:rFonts w:ascii="Times New Roman" w:eastAsia="Calibri" w:hAnsi="Times New Roman" w:cs="Times New Roman"/>
          <w:color w:val="000000" w:themeColor="text1"/>
          <w:sz w:val="24"/>
          <w:szCs w:val="24"/>
        </w:rPr>
        <w:br/>
        <w:t xml:space="preserve">w Żabnie, </w:t>
      </w:r>
    </w:p>
    <w:p w:rsidR="00A27579" w:rsidRPr="00A27579" w:rsidRDefault="00A27579" w:rsidP="003875B1">
      <w:pPr>
        <w:widowControl w:val="0"/>
        <w:numPr>
          <w:ilvl w:val="0"/>
          <w:numId w:val="28"/>
        </w:numPr>
        <w:tabs>
          <w:tab w:val="left" w:pos="370"/>
        </w:tabs>
        <w:suppressAutoHyphens/>
        <w:spacing w:after="60" w:line="276" w:lineRule="auto"/>
        <w:jc w:val="both"/>
        <w:rPr>
          <w:rFonts w:ascii="Times New Roman" w:eastAsia="Calibri" w:hAnsi="Times New Roman" w:cs="Times New Roman"/>
          <w:color w:val="000000" w:themeColor="text1"/>
          <w:sz w:val="24"/>
          <w:szCs w:val="24"/>
        </w:rPr>
      </w:pPr>
      <w:r w:rsidRPr="00A27579">
        <w:rPr>
          <w:rFonts w:ascii="Times New Roman" w:eastAsia="Calibri" w:hAnsi="Times New Roman" w:cs="Times New Roman"/>
          <w:color w:val="000000" w:themeColor="text1"/>
          <w:sz w:val="24"/>
          <w:szCs w:val="24"/>
        </w:rPr>
        <w:t xml:space="preserve">dokonał oceny systemu zarządzania mieniem będącym w zarządzie jednostki i kontroli finansowej jednostki, </w:t>
      </w:r>
    </w:p>
    <w:p w:rsidR="00A27579" w:rsidRPr="007A1CF9" w:rsidRDefault="00A27579" w:rsidP="003875B1">
      <w:pPr>
        <w:widowControl w:val="0"/>
        <w:numPr>
          <w:ilvl w:val="0"/>
          <w:numId w:val="28"/>
        </w:numPr>
        <w:tabs>
          <w:tab w:val="left" w:pos="370"/>
        </w:tabs>
        <w:suppressAutoHyphens/>
        <w:spacing w:after="60" w:line="276" w:lineRule="auto"/>
        <w:jc w:val="both"/>
        <w:rPr>
          <w:rFonts w:ascii="Times New Roman" w:eastAsia="Calibri" w:hAnsi="Times New Roman" w:cs="Times New Roman"/>
          <w:color w:val="000000" w:themeColor="text1"/>
          <w:sz w:val="24"/>
          <w:szCs w:val="24"/>
        </w:rPr>
      </w:pPr>
      <w:r w:rsidRPr="00A27579">
        <w:rPr>
          <w:rFonts w:ascii="Times New Roman" w:eastAsia="Calibri" w:hAnsi="Times New Roman" w:cs="Times New Roman"/>
          <w:color w:val="000000" w:themeColor="text1"/>
          <w:sz w:val="24"/>
          <w:szCs w:val="24"/>
        </w:rPr>
        <w:t>dokonali analizy realizacji zadań statutowych i zleconych przez organizatora.</w:t>
      </w:r>
    </w:p>
    <w:p w:rsidR="00C021FE" w:rsidRDefault="00C021FE" w:rsidP="003875B1">
      <w:pPr>
        <w:widowControl w:val="0"/>
        <w:tabs>
          <w:tab w:val="left" w:pos="370"/>
        </w:tabs>
        <w:suppressAutoHyphens/>
        <w:spacing w:after="0" w:line="276" w:lineRule="auto"/>
        <w:jc w:val="both"/>
        <w:rPr>
          <w:rFonts w:ascii="Times New Roman" w:hAnsi="Times New Roman" w:cs="Times New Roman"/>
          <w:b/>
          <w:color w:val="000000" w:themeColor="text1"/>
          <w:sz w:val="24"/>
          <w:szCs w:val="24"/>
        </w:rPr>
      </w:pPr>
    </w:p>
    <w:p w:rsidR="007A1CF9" w:rsidRDefault="00A27579" w:rsidP="007A1CF9">
      <w:pPr>
        <w:widowControl w:val="0"/>
        <w:tabs>
          <w:tab w:val="left" w:pos="370"/>
        </w:tabs>
        <w:suppressAutoHyphens/>
        <w:spacing w:after="120" w:line="276" w:lineRule="auto"/>
        <w:ind w:left="30"/>
        <w:jc w:val="both"/>
        <w:rPr>
          <w:rFonts w:ascii="Times New Roman" w:hAnsi="Times New Roman" w:cs="Times New Roman"/>
          <w:b/>
          <w:color w:val="000000" w:themeColor="text1"/>
          <w:sz w:val="24"/>
          <w:szCs w:val="24"/>
        </w:rPr>
      </w:pPr>
      <w:r w:rsidRPr="00A27579">
        <w:rPr>
          <w:rFonts w:ascii="Times New Roman" w:hAnsi="Times New Roman" w:cs="Times New Roman"/>
          <w:b/>
          <w:color w:val="000000" w:themeColor="text1"/>
          <w:sz w:val="24"/>
          <w:szCs w:val="24"/>
        </w:rPr>
        <w:t>Opinia końcowa.</w:t>
      </w:r>
    </w:p>
    <w:p w:rsidR="00463180" w:rsidRPr="007A1CF9" w:rsidRDefault="00A27579" w:rsidP="007A1CF9">
      <w:pPr>
        <w:widowControl w:val="0"/>
        <w:tabs>
          <w:tab w:val="left" w:pos="370"/>
        </w:tabs>
        <w:suppressAutoHyphens/>
        <w:spacing w:after="120" w:line="276" w:lineRule="auto"/>
        <w:ind w:left="30"/>
        <w:jc w:val="both"/>
        <w:rPr>
          <w:rFonts w:ascii="Times New Roman" w:hAnsi="Times New Roman" w:cs="Times New Roman"/>
          <w:b/>
          <w:color w:val="000000" w:themeColor="text1"/>
          <w:sz w:val="24"/>
          <w:szCs w:val="24"/>
        </w:rPr>
      </w:pPr>
      <w:r w:rsidRPr="00A27579">
        <w:rPr>
          <w:rFonts w:ascii="Times New Roman" w:hAnsi="Times New Roman" w:cs="Times New Roman"/>
          <w:color w:val="000000" w:themeColor="text1"/>
          <w:sz w:val="24"/>
          <w:szCs w:val="24"/>
        </w:rPr>
        <w:t>Przeprowadzone czynności audytowe na podstawie planu audytowego na 2018 rok na losowo wybranej próbie dokumentów nie mniejszej niż 10% przy zakładanym przez audytora poziomie ufności 0,95 pozwala na wydanie opinii, iż Gmina Żabno realizuje ustawowe zadania zgodnie z obowiązującym prawem i wewnętrznymi uregulowaniami stanowiącymi podstawy kontroli zarządczej w urzędzie jak również w całej jednostce samorządu terytorialnego. Wydatki ponoszone na realizację statutowy</w:t>
      </w:r>
      <w:r w:rsidR="007A1CF9">
        <w:rPr>
          <w:rFonts w:ascii="Times New Roman" w:hAnsi="Times New Roman" w:cs="Times New Roman"/>
          <w:color w:val="000000" w:themeColor="text1"/>
          <w:sz w:val="24"/>
          <w:szCs w:val="24"/>
        </w:rPr>
        <w:t xml:space="preserve">ch zadań są celowe, racjonalne </w:t>
      </w:r>
      <w:r w:rsidR="00C021FE">
        <w:rPr>
          <w:rFonts w:ascii="Times New Roman" w:hAnsi="Times New Roman" w:cs="Times New Roman"/>
          <w:color w:val="000000" w:themeColor="text1"/>
          <w:sz w:val="24"/>
          <w:szCs w:val="24"/>
        </w:rPr>
        <w:t>z </w:t>
      </w:r>
      <w:r w:rsidRPr="00A27579">
        <w:rPr>
          <w:rFonts w:ascii="Times New Roman" w:hAnsi="Times New Roman" w:cs="Times New Roman"/>
          <w:color w:val="000000" w:themeColor="text1"/>
          <w:sz w:val="24"/>
          <w:szCs w:val="24"/>
        </w:rPr>
        <w:t>zachowaniem zasad gospodarności i jawności. Wdrożony system kontroli zarządczej pozwala na bieżące monitorowanie ryzyk zagrażających realizacji zaplanowanych celów samorządu gminnego. Biorąc pod uwagę zidentyfikowane przez audytora ryzyka w obszarze prowadzonego audytu zasadnym jest zaplanowanie w rama</w:t>
      </w:r>
      <w:r w:rsidR="00C021FE">
        <w:rPr>
          <w:rFonts w:ascii="Times New Roman" w:hAnsi="Times New Roman" w:cs="Times New Roman"/>
          <w:color w:val="000000" w:themeColor="text1"/>
          <w:sz w:val="24"/>
          <w:szCs w:val="24"/>
        </w:rPr>
        <w:t>ch zadań audytu wewnętrznego na </w:t>
      </w:r>
      <w:r w:rsidRPr="00A27579">
        <w:rPr>
          <w:rFonts w:ascii="Times New Roman" w:hAnsi="Times New Roman" w:cs="Times New Roman"/>
          <w:color w:val="000000" w:themeColor="text1"/>
          <w:sz w:val="24"/>
          <w:szCs w:val="24"/>
        </w:rPr>
        <w:t>lata następne kontroli funkcjonowania jednostek organizacyjnych gminy oraz systematyczne badani</w:t>
      </w:r>
      <w:r w:rsidR="00F8570A">
        <w:rPr>
          <w:rFonts w:ascii="Times New Roman" w:hAnsi="Times New Roman" w:cs="Times New Roman"/>
          <w:color w:val="000000" w:themeColor="text1"/>
          <w:sz w:val="24"/>
          <w:szCs w:val="24"/>
        </w:rPr>
        <w:t>e celów statutowych Gminy Żabno</w:t>
      </w:r>
    </w:p>
    <w:p w:rsidR="007A4C23" w:rsidRDefault="007A4C23" w:rsidP="00C70B2E">
      <w:pPr>
        <w:jc w:val="center"/>
        <w:rPr>
          <w:rFonts w:ascii="Times New Roman" w:hAnsi="Times New Roman" w:cs="Times New Roman"/>
          <w:sz w:val="24"/>
          <w:szCs w:val="24"/>
        </w:rPr>
      </w:pPr>
    </w:p>
    <w:p w:rsidR="009C5A36" w:rsidRDefault="009C5A36" w:rsidP="00C70B2E">
      <w:pPr>
        <w:jc w:val="center"/>
        <w:rPr>
          <w:rFonts w:ascii="Times New Roman" w:hAnsi="Times New Roman" w:cs="Times New Roman"/>
          <w:sz w:val="24"/>
          <w:szCs w:val="24"/>
        </w:rPr>
      </w:pPr>
    </w:p>
    <w:p w:rsidR="009C5A36" w:rsidRDefault="009C5A36" w:rsidP="00C70B2E">
      <w:pPr>
        <w:jc w:val="center"/>
        <w:rPr>
          <w:rFonts w:ascii="Times New Roman" w:hAnsi="Times New Roman" w:cs="Times New Roman"/>
          <w:sz w:val="24"/>
          <w:szCs w:val="24"/>
        </w:rPr>
      </w:pPr>
    </w:p>
    <w:p w:rsidR="00A828FF" w:rsidRDefault="00A828FF" w:rsidP="00C70B2E">
      <w:pPr>
        <w:jc w:val="center"/>
        <w:rPr>
          <w:rFonts w:ascii="Times New Roman" w:hAnsi="Times New Roman" w:cs="Times New Roman"/>
          <w:sz w:val="24"/>
          <w:szCs w:val="24"/>
        </w:rPr>
      </w:pPr>
    </w:p>
    <w:p w:rsidR="00A828FF" w:rsidRDefault="00A828FF" w:rsidP="00C70B2E">
      <w:pPr>
        <w:jc w:val="center"/>
        <w:rPr>
          <w:rFonts w:ascii="Times New Roman" w:hAnsi="Times New Roman" w:cs="Times New Roman"/>
          <w:sz w:val="24"/>
          <w:szCs w:val="24"/>
        </w:rPr>
      </w:pPr>
    </w:p>
    <w:p w:rsidR="00A828FF" w:rsidRDefault="00A828FF" w:rsidP="00C70B2E">
      <w:pPr>
        <w:jc w:val="center"/>
        <w:rPr>
          <w:rFonts w:ascii="Times New Roman" w:hAnsi="Times New Roman" w:cs="Times New Roman"/>
          <w:sz w:val="24"/>
          <w:szCs w:val="24"/>
        </w:rPr>
      </w:pPr>
    </w:p>
    <w:p w:rsidR="00A828FF" w:rsidRDefault="00F70764" w:rsidP="00F70764">
      <w:pPr>
        <w:rPr>
          <w:rFonts w:ascii="Times New Roman" w:hAnsi="Times New Roman" w:cs="Times New Roman"/>
          <w:sz w:val="24"/>
          <w:szCs w:val="24"/>
        </w:rPr>
      </w:pPr>
      <w:r>
        <w:rPr>
          <w:rFonts w:ascii="Times New Roman" w:hAnsi="Times New Roman" w:cs="Times New Roman"/>
          <w:sz w:val="24"/>
          <w:szCs w:val="24"/>
        </w:rPr>
        <w:br w:type="page"/>
      </w:r>
    </w:p>
    <w:p w:rsidR="00A828FF" w:rsidRPr="00813D38" w:rsidRDefault="007A1CF9" w:rsidP="00A828FF">
      <w:pPr>
        <w:pStyle w:val="Nagwek1"/>
      </w:pPr>
      <w:bookmarkStart w:id="6" w:name="_Toc10095233"/>
      <w:r>
        <w:t>IV</w:t>
      </w:r>
      <w:r w:rsidR="00A828FF" w:rsidRPr="00813D38">
        <w:t>.  Urząd Miejski – organizacja i realizacja polityk, praktyk, strategii</w:t>
      </w:r>
      <w:bookmarkEnd w:id="6"/>
    </w:p>
    <w:p w:rsidR="009C5A36" w:rsidRDefault="009C5A36" w:rsidP="007A1CF9">
      <w:pPr>
        <w:rPr>
          <w:rFonts w:ascii="Times New Roman" w:hAnsi="Times New Roman" w:cs="Times New Roman"/>
          <w:sz w:val="24"/>
          <w:szCs w:val="24"/>
        </w:rPr>
      </w:pPr>
    </w:p>
    <w:p w:rsidR="004F51D2" w:rsidRPr="00A27579" w:rsidRDefault="004F51D2" w:rsidP="00C25BA9">
      <w:pPr>
        <w:spacing w:before="240" w:line="360" w:lineRule="auto"/>
        <w:jc w:val="both"/>
        <w:rPr>
          <w:rFonts w:ascii="Times New Roman" w:hAnsi="Times New Roman" w:cs="Times New Roman"/>
          <w:b/>
          <w:color w:val="000000" w:themeColor="text1"/>
          <w:sz w:val="24"/>
          <w:szCs w:val="24"/>
        </w:rPr>
      </w:pPr>
      <w:r w:rsidRPr="00A27579">
        <w:rPr>
          <w:rFonts w:ascii="Times New Roman" w:hAnsi="Times New Roman" w:cs="Times New Roman"/>
          <w:b/>
          <w:color w:val="000000" w:themeColor="text1"/>
          <w:sz w:val="24"/>
          <w:szCs w:val="24"/>
        </w:rPr>
        <w:t>Władze gminy - organy stan</w:t>
      </w:r>
      <w:r w:rsidR="003875B1">
        <w:rPr>
          <w:rFonts w:ascii="Times New Roman" w:hAnsi="Times New Roman" w:cs="Times New Roman"/>
          <w:b/>
          <w:color w:val="000000" w:themeColor="text1"/>
          <w:sz w:val="24"/>
          <w:szCs w:val="24"/>
        </w:rPr>
        <w:t>owiące i wykonawcze Gminy Żabno</w:t>
      </w:r>
    </w:p>
    <w:p w:rsidR="004F51D2" w:rsidRPr="00A27579" w:rsidRDefault="004F51D2" w:rsidP="003875B1">
      <w:pPr>
        <w:spacing w:after="60" w:line="276" w:lineRule="auto"/>
        <w:ind w:firstLine="708"/>
        <w:jc w:val="both"/>
        <w:rPr>
          <w:rFonts w:ascii="Times New Roman" w:hAnsi="Times New Roman" w:cs="Times New Roman"/>
          <w:color w:val="000000" w:themeColor="text1"/>
          <w:sz w:val="24"/>
          <w:szCs w:val="24"/>
        </w:rPr>
      </w:pPr>
      <w:r w:rsidRPr="00A27579">
        <w:rPr>
          <w:rFonts w:ascii="Times New Roman" w:hAnsi="Times New Roman" w:cs="Times New Roman"/>
          <w:color w:val="000000" w:themeColor="text1"/>
          <w:sz w:val="24"/>
          <w:szCs w:val="24"/>
        </w:rPr>
        <w:t>Organem uchwałodawczym gminy jest Rada Miejska w Żabnie w skład której wchodzi  15 radnych. Przewodniczącym Rady Miejskiej</w:t>
      </w:r>
      <w:r w:rsidR="004468A8">
        <w:rPr>
          <w:rFonts w:ascii="Times New Roman" w:hAnsi="Times New Roman" w:cs="Times New Roman"/>
          <w:color w:val="000000" w:themeColor="text1"/>
          <w:sz w:val="24"/>
          <w:szCs w:val="24"/>
        </w:rPr>
        <w:t xml:space="preserve"> poprzedniej kadencji do dnia 19 listopada 2018</w:t>
      </w:r>
      <w:r w:rsidRPr="00A27579">
        <w:rPr>
          <w:rFonts w:ascii="Times New Roman" w:hAnsi="Times New Roman" w:cs="Times New Roman"/>
          <w:color w:val="000000" w:themeColor="text1"/>
          <w:sz w:val="24"/>
          <w:szCs w:val="24"/>
        </w:rPr>
        <w:t>r</w:t>
      </w:r>
      <w:r w:rsidR="004468A8">
        <w:rPr>
          <w:rFonts w:ascii="Times New Roman" w:hAnsi="Times New Roman" w:cs="Times New Roman"/>
          <w:color w:val="000000" w:themeColor="text1"/>
          <w:sz w:val="24"/>
          <w:szCs w:val="24"/>
        </w:rPr>
        <w:t>. pełnił</w:t>
      </w:r>
      <w:r w:rsidRPr="00A27579">
        <w:rPr>
          <w:rFonts w:ascii="Times New Roman" w:hAnsi="Times New Roman" w:cs="Times New Roman"/>
          <w:color w:val="000000" w:themeColor="text1"/>
          <w:sz w:val="24"/>
          <w:szCs w:val="24"/>
        </w:rPr>
        <w:t xml:space="preserve"> Pan Krzysztof Wójcik, </w:t>
      </w:r>
      <w:r w:rsidR="004468A8">
        <w:rPr>
          <w:rFonts w:ascii="Times New Roman" w:hAnsi="Times New Roman" w:cs="Times New Roman"/>
          <w:color w:val="000000" w:themeColor="text1"/>
          <w:sz w:val="24"/>
          <w:szCs w:val="24"/>
        </w:rPr>
        <w:t xml:space="preserve">a </w:t>
      </w:r>
      <w:r w:rsidRPr="00A27579">
        <w:rPr>
          <w:rFonts w:ascii="Times New Roman" w:hAnsi="Times New Roman" w:cs="Times New Roman"/>
          <w:color w:val="000000" w:themeColor="text1"/>
          <w:sz w:val="24"/>
          <w:szCs w:val="24"/>
        </w:rPr>
        <w:t xml:space="preserve">od 20 listopada </w:t>
      </w:r>
      <w:r w:rsidR="004468A8">
        <w:rPr>
          <w:rFonts w:ascii="Times New Roman" w:hAnsi="Times New Roman" w:cs="Times New Roman"/>
          <w:color w:val="000000" w:themeColor="text1"/>
          <w:sz w:val="24"/>
          <w:szCs w:val="24"/>
        </w:rPr>
        <w:t xml:space="preserve">2018r. </w:t>
      </w:r>
      <w:r w:rsidRPr="00A27579">
        <w:rPr>
          <w:rFonts w:ascii="Times New Roman" w:hAnsi="Times New Roman" w:cs="Times New Roman"/>
          <w:color w:val="000000" w:themeColor="text1"/>
          <w:sz w:val="24"/>
          <w:szCs w:val="24"/>
        </w:rPr>
        <w:t>Przewod</w:t>
      </w:r>
      <w:r w:rsidR="004468A8">
        <w:rPr>
          <w:rFonts w:ascii="Times New Roman" w:hAnsi="Times New Roman" w:cs="Times New Roman"/>
          <w:color w:val="000000" w:themeColor="text1"/>
          <w:sz w:val="24"/>
          <w:szCs w:val="24"/>
        </w:rPr>
        <w:t>niczącym Rady Miejskiej</w:t>
      </w:r>
      <w:r w:rsidRPr="00A27579">
        <w:rPr>
          <w:rFonts w:ascii="Times New Roman" w:hAnsi="Times New Roman" w:cs="Times New Roman"/>
          <w:color w:val="000000" w:themeColor="text1"/>
          <w:sz w:val="24"/>
          <w:szCs w:val="24"/>
        </w:rPr>
        <w:t xml:space="preserve"> jest Pan Krzysztof Lechowicz.</w:t>
      </w:r>
    </w:p>
    <w:p w:rsidR="004F51D2" w:rsidRPr="00A27579" w:rsidRDefault="004F51D2" w:rsidP="003875B1">
      <w:pPr>
        <w:spacing w:after="60" w:line="276" w:lineRule="auto"/>
        <w:ind w:firstLine="708"/>
        <w:jc w:val="both"/>
        <w:rPr>
          <w:rFonts w:ascii="Times New Roman" w:hAnsi="Times New Roman" w:cs="Times New Roman"/>
          <w:color w:val="000000" w:themeColor="text1"/>
          <w:sz w:val="24"/>
          <w:szCs w:val="24"/>
        </w:rPr>
      </w:pPr>
      <w:r w:rsidRPr="00A27579">
        <w:rPr>
          <w:rFonts w:ascii="Times New Roman" w:hAnsi="Times New Roman" w:cs="Times New Roman"/>
          <w:color w:val="000000" w:themeColor="text1"/>
          <w:sz w:val="24"/>
          <w:szCs w:val="24"/>
        </w:rPr>
        <w:t>Organem wykonawczym Gminy jest Burmistrz Żabna wybrany w wyborach bezpośred</w:t>
      </w:r>
      <w:r w:rsidR="00C021FE">
        <w:rPr>
          <w:rFonts w:ascii="Times New Roman" w:hAnsi="Times New Roman" w:cs="Times New Roman"/>
          <w:color w:val="000000" w:themeColor="text1"/>
          <w:sz w:val="24"/>
          <w:szCs w:val="24"/>
        </w:rPr>
        <w:t xml:space="preserve">nich. W trakcie roku </w:t>
      </w:r>
      <w:r w:rsidRPr="00A27579">
        <w:rPr>
          <w:rFonts w:ascii="Times New Roman" w:hAnsi="Times New Roman" w:cs="Times New Roman"/>
          <w:color w:val="000000" w:themeColor="text1"/>
          <w:sz w:val="24"/>
          <w:szCs w:val="24"/>
        </w:rPr>
        <w:t>miała miejsce zmiana na stanowisku burmistrza do 20 listopada 2018 roku funkcję Burmistrza pełnił Pan Stanisław Kusior</w:t>
      </w:r>
      <w:r w:rsidR="00C021FE">
        <w:rPr>
          <w:rFonts w:ascii="Times New Roman" w:hAnsi="Times New Roman" w:cs="Times New Roman"/>
          <w:color w:val="000000" w:themeColor="text1"/>
          <w:sz w:val="24"/>
          <w:szCs w:val="24"/>
        </w:rPr>
        <w:t>,</w:t>
      </w:r>
      <w:r w:rsidRPr="00A27579">
        <w:rPr>
          <w:rFonts w:ascii="Times New Roman" w:hAnsi="Times New Roman" w:cs="Times New Roman"/>
          <w:color w:val="000000" w:themeColor="text1"/>
          <w:sz w:val="24"/>
          <w:szCs w:val="24"/>
        </w:rPr>
        <w:t xml:space="preserve"> od 20 listopada funkcję burmistrza sprawuje Pani Marta Herduś. W </w:t>
      </w:r>
      <w:r w:rsidR="00F70764">
        <w:rPr>
          <w:rFonts w:ascii="Times New Roman" w:hAnsi="Times New Roman" w:cs="Times New Roman"/>
          <w:color w:val="000000" w:themeColor="text1"/>
          <w:sz w:val="24"/>
          <w:szCs w:val="24"/>
        </w:rPr>
        <w:t>gminie Żabno</w:t>
      </w:r>
      <w:r w:rsidRPr="00A27579">
        <w:rPr>
          <w:rFonts w:ascii="Times New Roman" w:hAnsi="Times New Roman" w:cs="Times New Roman"/>
          <w:color w:val="000000" w:themeColor="text1"/>
          <w:sz w:val="24"/>
          <w:szCs w:val="24"/>
        </w:rPr>
        <w:t xml:space="preserve"> </w:t>
      </w:r>
      <w:r w:rsidR="00F70764">
        <w:rPr>
          <w:rFonts w:ascii="Times New Roman" w:hAnsi="Times New Roman" w:cs="Times New Roman"/>
          <w:color w:val="000000" w:themeColor="text1"/>
          <w:sz w:val="24"/>
          <w:szCs w:val="24"/>
        </w:rPr>
        <w:t xml:space="preserve">zgodnie z przepisami funkcjonuje </w:t>
      </w:r>
      <w:r w:rsidRPr="00A27579">
        <w:rPr>
          <w:rFonts w:ascii="Times New Roman" w:hAnsi="Times New Roman" w:cs="Times New Roman"/>
          <w:color w:val="000000" w:themeColor="text1"/>
          <w:sz w:val="24"/>
          <w:szCs w:val="24"/>
        </w:rPr>
        <w:t>stanowisko zastępcy burmistrza</w:t>
      </w:r>
      <w:r w:rsidR="00F70764">
        <w:rPr>
          <w:rFonts w:ascii="Times New Roman" w:hAnsi="Times New Roman" w:cs="Times New Roman"/>
          <w:color w:val="000000" w:themeColor="text1"/>
          <w:sz w:val="24"/>
          <w:szCs w:val="24"/>
        </w:rPr>
        <w:t xml:space="preserve"> oraz sekretarza gminy</w:t>
      </w:r>
      <w:r w:rsidRPr="00A27579">
        <w:rPr>
          <w:rFonts w:ascii="Times New Roman" w:hAnsi="Times New Roman" w:cs="Times New Roman"/>
          <w:color w:val="000000" w:themeColor="text1"/>
          <w:sz w:val="24"/>
          <w:szCs w:val="24"/>
        </w:rPr>
        <w:t>, którego wykonywanie powierzono  Panu  Zbigniewowi Lustofinowi.</w:t>
      </w:r>
    </w:p>
    <w:p w:rsidR="004F51D2" w:rsidRPr="00A27579" w:rsidRDefault="004F51D2" w:rsidP="00946450">
      <w:pPr>
        <w:spacing w:after="240" w:line="276" w:lineRule="auto"/>
        <w:ind w:firstLine="709"/>
        <w:jc w:val="both"/>
        <w:rPr>
          <w:rFonts w:ascii="Times New Roman" w:hAnsi="Times New Roman" w:cs="Times New Roman"/>
          <w:color w:val="000000" w:themeColor="text1"/>
          <w:sz w:val="24"/>
          <w:szCs w:val="24"/>
        </w:rPr>
      </w:pPr>
      <w:r w:rsidRPr="00A27579">
        <w:rPr>
          <w:rFonts w:ascii="Times New Roman" w:hAnsi="Times New Roman" w:cs="Times New Roman"/>
          <w:color w:val="000000" w:themeColor="text1"/>
          <w:sz w:val="24"/>
          <w:szCs w:val="24"/>
        </w:rPr>
        <w:t xml:space="preserve">Funkcję skarbnika sprawuje Pani Romana Baszczewska. </w:t>
      </w:r>
    </w:p>
    <w:p w:rsidR="004F51D2" w:rsidRPr="00A27579" w:rsidRDefault="004F51D2" w:rsidP="00C25BA9">
      <w:pPr>
        <w:spacing w:line="360" w:lineRule="auto"/>
        <w:jc w:val="both"/>
        <w:rPr>
          <w:rFonts w:ascii="Times New Roman" w:hAnsi="Times New Roman" w:cs="Times New Roman"/>
          <w:b/>
          <w:color w:val="000000" w:themeColor="text1"/>
          <w:sz w:val="24"/>
          <w:szCs w:val="24"/>
        </w:rPr>
      </w:pPr>
      <w:r w:rsidRPr="00A27579">
        <w:rPr>
          <w:rFonts w:ascii="Times New Roman" w:hAnsi="Times New Roman" w:cs="Times New Roman"/>
          <w:b/>
          <w:color w:val="000000" w:themeColor="text1"/>
          <w:sz w:val="24"/>
          <w:szCs w:val="24"/>
        </w:rPr>
        <w:t>Urząd Miejski w Żabnie.</w:t>
      </w:r>
    </w:p>
    <w:p w:rsidR="004F51D2" w:rsidRPr="00A27579" w:rsidRDefault="004F51D2" w:rsidP="003875B1">
      <w:pPr>
        <w:spacing w:after="60" w:line="276" w:lineRule="auto"/>
        <w:ind w:firstLine="708"/>
        <w:jc w:val="both"/>
        <w:rPr>
          <w:rFonts w:ascii="Times New Roman" w:hAnsi="Times New Roman" w:cs="Times New Roman"/>
          <w:color w:val="000000" w:themeColor="text1"/>
          <w:sz w:val="24"/>
          <w:szCs w:val="24"/>
        </w:rPr>
      </w:pPr>
      <w:r w:rsidRPr="00A27579">
        <w:rPr>
          <w:rFonts w:ascii="Times New Roman" w:hAnsi="Times New Roman" w:cs="Times New Roman"/>
          <w:color w:val="000000" w:themeColor="text1"/>
          <w:sz w:val="24"/>
          <w:szCs w:val="24"/>
        </w:rPr>
        <w:t>Urząd Miejski jest jednostką służącą zaspokajaniu ustawowych zadań gminy względem mieszkańców. Pracownicy urzędu pod kierunkiem burmistrza realizują istotną część budżetu gminy zwłaszcza w zakresie prowadzonych wydatków inwestycyjnych.</w:t>
      </w:r>
    </w:p>
    <w:p w:rsidR="00C021FE" w:rsidRPr="003875B1" w:rsidRDefault="004F51D2" w:rsidP="003875B1">
      <w:pPr>
        <w:spacing w:after="60" w:line="276" w:lineRule="auto"/>
        <w:ind w:firstLine="708"/>
        <w:jc w:val="both"/>
        <w:rPr>
          <w:rFonts w:ascii="Times New Roman" w:hAnsi="Times New Roman" w:cs="Times New Roman"/>
          <w:color w:val="000000" w:themeColor="text1"/>
          <w:sz w:val="24"/>
          <w:szCs w:val="24"/>
        </w:rPr>
      </w:pPr>
      <w:r w:rsidRPr="00A27579">
        <w:rPr>
          <w:rFonts w:ascii="Times New Roman" w:hAnsi="Times New Roman" w:cs="Times New Roman"/>
          <w:color w:val="000000" w:themeColor="text1"/>
          <w:sz w:val="24"/>
          <w:szCs w:val="24"/>
        </w:rPr>
        <w:t>Obecnie w strukturze Urzędu Miejskiego w Ż</w:t>
      </w:r>
      <w:r w:rsidR="003875B1">
        <w:rPr>
          <w:rFonts w:ascii="Times New Roman" w:hAnsi="Times New Roman" w:cs="Times New Roman"/>
          <w:color w:val="000000" w:themeColor="text1"/>
          <w:sz w:val="24"/>
          <w:szCs w:val="24"/>
        </w:rPr>
        <w:t>abnie wydzielono 4 referaty i 3 </w:t>
      </w:r>
      <w:r w:rsidRPr="00A27579">
        <w:rPr>
          <w:rFonts w:ascii="Times New Roman" w:hAnsi="Times New Roman" w:cs="Times New Roman"/>
          <w:color w:val="000000" w:themeColor="text1"/>
          <w:sz w:val="24"/>
          <w:szCs w:val="24"/>
        </w:rPr>
        <w:t xml:space="preserve">samodzielne stanowiska oraz Urząd Stanu Cywilnego, łącznie zatrudnionych jest </w:t>
      </w:r>
      <w:r w:rsidR="00C021FE">
        <w:rPr>
          <w:rFonts w:ascii="Times New Roman" w:hAnsi="Times New Roman" w:cs="Times New Roman"/>
          <w:color w:val="000000" w:themeColor="text1"/>
          <w:sz w:val="24"/>
          <w:szCs w:val="24"/>
        </w:rPr>
        <w:t>50 pracowników na 49 etatach.</w:t>
      </w:r>
      <w:r w:rsidR="003875B1">
        <w:rPr>
          <w:rFonts w:ascii="Times New Roman" w:hAnsi="Times New Roman" w:cs="Times New Roman"/>
          <w:color w:val="000000" w:themeColor="text1"/>
          <w:sz w:val="24"/>
          <w:szCs w:val="24"/>
        </w:rPr>
        <w:t xml:space="preserve"> </w:t>
      </w:r>
      <w:r w:rsidR="00C021FE">
        <w:rPr>
          <w:rFonts w:ascii="Times New Roman" w:hAnsi="Times New Roman" w:cs="Times New Roman"/>
          <w:sz w:val="24"/>
          <w:szCs w:val="24"/>
        </w:rPr>
        <w:t>Ponadto 8 osób zatrudnionych zostało na robotach publicznych oraz 4 osoby jako stażyści, co wynika</w:t>
      </w:r>
      <w:r w:rsidR="00C021FE" w:rsidRPr="00A27579">
        <w:rPr>
          <w:rFonts w:ascii="Times New Roman" w:hAnsi="Times New Roman" w:cs="Times New Roman"/>
          <w:sz w:val="24"/>
          <w:szCs w:val="24"/>
        </w:rPr>
        <w:t xml:space="preserve"> </w:t>
      </w:r>
      <w:r w:rsidR="00C021FE">
        <w:rPr>
          <w:rFonts w:ascii="Times New Roman" w:hAnsi="Times New Roman" w:cs="Times New Roman"/>
          <w:sz w:val="24"/>
          <w:szCs w:val="24"/>
        </w:rPr>
        <w:t xml:space="preserve">ze współpracy </w:t>
      </w:r>
      <w:r w:rsidR="00C021FE" w:rsidRPr="00A27579">
        <w:rPr>
          <w:rFonts w:ascii="Times New Roman" w:hAnsi="Times New Roman" w:cs="Times New Roman"/>
          <w:sz w:val="24"/>
          <w:szCs w:val="24"/>
        </w:rPr>
        <w:t>z Powiatowym Ur</w:t>
      </w:r>
      <w:r w:rsidR="00C021FE">
        <w:rPr>
          <w:rFonts w:ascii="Times New Roman" w:hAnsi="Times New Roman" w:cs="Times New Roman"/>
          <w:sz w:val="24"/>
          <w:szCs w:val="24"/>
        </w:rPr>
        <w:t xml:space="preserve">zędem Pracy </w:t>
      </w:r>
      <w:r w:rsidR="003875B1">
        <w:rPr>
          <w:rFonts w:ascii="Times New Roman" w:hAnsi="Times New Roman" w:cs="Times New Roman"/>
          <w:sz w:val="24"/>
          <w:szCs w:val="24"/>
        </w:rPr>
        <w:t>w</w:t>
      </w:r>
      <w:r w:rsidR="004468A8">
        <w:rPr>
          <w:rFonts w:ascii="Times New Roman" w:hAnsi="Times New Roman" w:cs="Times New Roman"/>
          <w:sz w:val="24"/>
          <w:szCs w:val="24"/>
        </w:rPr>
        <w:t> </w:t>
      </w:r>
      <w:r w:rsidR="00C021FE" w:rsidRPr="00A27579">
        <w:rPr>
          <w:rFonts w:ascii="Times New Roman" w:hAnsi="Times New Roman" w:cs="Times New Roman"/>
          <w:sz w:val="24"/>
          <w:szCs w:val="24"/>
        </w:rPr>
        <w:t>Tarnowie</w:t>
      </w:r>
      <w:r w:rsidR="00C021FE">
        <w:rPr>
          <w:rFonts w:ascii="Times New Roman" w:hAnsi="Times New Roman" w:cs="Times New Roman"/>
          <w:sz w:val="24"/>
          <w:szCs w:val="24"/>
        </w:rPr>
        <w:t>.</w:t>
      </w:r>
    </w:p>
    <w:p w:rsidR="004F51D2" w:rsidRPr="00F70764" w:rsidRDefault="004F51D2" w:rsidP="003875B1">
      <w:pPr>
        <w:spacing w:after="60"/>
        <w:ind w:firstLine="708"/>
        <w:jc w:val="both"/>
        <w:rPr>
          <w:rFonts w:ascii="Times New Roman" w:hAnsi="Times New Roman" w:cs="Times New Roman"/>
          <w:sz w:val="24"/>
          <w:szCs w:val="24"/>
        </w:rPr>
      </w:pPr>
      <w:r w:rsidRPr="00F70764">
        <w:rPr>
          <w:rFonts w:ascii="Times New Roman" w:hAnsi="Times New Roman" w:cs="Times New Roman"/>
          <w:sz w:val="24"/>
          <w:szCs w:val="24"/>
        </w:rPr>
        <w:t>Wynagrodzenia pracowników (brutto)</w:t>
      </w:r>
      <w:r w:rsidR="00F70764" w:rsidRPr="00F70764">
        <w:rPr>
          <w:rFonts w:ascii="Times New Roman" w:hAnsi="Times New Roman" w:cs="Times New Roman"/>
          <w:sz w:val="24"/>
          <w:szCs w:val="24"/>
        </w:rPr>
        <w:t xml:space="preserve"> w Urzędzie wyniosło:</w:t>
      </w:r>
      <w:r w:rsidRPr="00F70764">
        <w:rPr>
          <w:rFonts w:ascii="Times New Roman" w:hAnsi="Times New Roman" w:cs="Times New Roman"/>
          <w:sz w:val="24"/>
          <w:szCs w:val="24"/>
        </w:rPr>
        <w:t xml:space="preserve"> 2.691.435,62 zł</w:t>
      </w:r>
      <w:r w:rsidR="003875B1">
        <w:rPr>
          <w:rFonts w:ascii="Times New Roman" w:hAnsi="Times New Roman" w:cs="Times New Roman"/>
          <w:sz w:val="24"/>
          <w:szCs w:val="24"/>
        </w:rPr>
        <w:t xml:space="preserve"> oraz </w:t>
      </w:r>
      <w:r w:rsidR="009A7177">
        <w:rPr>
          <w:rFonts w:ascii="Times New Roman" w:hAnsi="Times New Roman" w:cs="Times New Roman"/>
          <w:sz w:val="24"/>
          <w:szCs w:val="24"/>
        </w:rPr>
        <w:t>roczne wynagrodzenie (trzynastka)</w:t>
      </w:r>
      <w:r w:rsidRPr="00F70764">
        <w:rPr>
          <w:rFonts w:ascii="Times New Roman" w:hAnsi="Times New Roman" w:cs="Times New Roman"/>
          <w:sz w:val="24"/>
          <w:szCs w:val="24"/>
        </w:rPr>
        <w:t xml:space="preserve"> </w:t>
      </w:r>
      <w:r w:rsidR="00C021FE">
        <w:rPr>
          <w:rFonts w:ascii="Times New Roman" w:hAnsi="Times New Roman" w:cs="Times New Roman"/>
          <w:sz w:val="24"/>
          <w:szCs w:val="24"/>
        </w:rPr>
        <w:t>w wysokości</w:t>
      </w:r>
      <w:r w:rsidRPr="00F70764">
        <w:rPr>
          <w:rFonts w:ascii="Times New Roman" w:hAnsi="Times New Roman" w:cs="Times New Roman"/>
          <w:sz w:val="24"/>
          <w:szCs w:val="24"/>
        </w:rPr>
        <w:t xml:space="preserve"> (brutto) 219.596,19 zł</w:t>
      </w:r>
      <w:r w:rsidR="009A7177">
        <w:rPr>
          <w:rFonts w:ascii="Times New Roman" w:hAnsi="Times New Roman" w:cs="Times New Roman"/>
          <w:sz w:val="24"/>
          <w:szCs w:val="24"/>
        </w:rPr>
        <w:t>, w tym wynagrodzenie brutto dla pracowników publicznych i interwencyjnych w wysokości 42.244,42 zł.</w:t>
      </w:r>
    </w:p>
    <w:p w:rsidR="004F51D2" w:rsidRPr="00C25BA9" w:rsidRDefault="00C25BA9" w:rsidP="003875B1">
      <w:pPr>
        <w:spacing w:after="60"/>
        <w:ind w:firstLine="708"/>
        <w:jc w:val="both"/>
        <w:rPr>
          <w:rFonts w:ascii="Times New Roman" w:hAnsi="Times New Roman" w:cs="Times New Roman"/>
          <w:sz w:val="24"/>
          <w:szCs w:val="24"/>
        </w:rPr>
      </w:pPr>
      <w:r w:rsidRPr="00C25BA9">
        <w:rPr>
          <w:rFonts w:ascii="Times New Roman" w:hAnsi="Times New Roman" w:cs="Times New Roman"/>
          <w:sz w:val="24"/>
          <w:szCs w:val="24"/>
        </w:rPr>
        <w:t>W</w:t>
      </w:r>
      <w:r w:rsidR="004F51D2" w:rsidRPr="00C25BA9">
        <w:rPr>
          <w:rFonts w:ascii="Times New Roman" w:hAnsi="Times New Roman" w:cs="Times New Roman"/>
          <w:sz w:val="24"/>
          <w:szCs w:val="24"/>
        </w:rPr>
        <w:t xml:space="preserve"> 2018r</w:t>
      </w:r>
      <w:r w:rsidRPr="00C25BA9">
        <w:rPr>
          <w:rFonts w:ascii="Times New Roman" w:hAnsi="Times New Roman" w:cs="Times New Roman"/>
          <w:sz w:val="24"/>
          <w:szCs w:val="24"/>
        </w:rPr>
        <w:t xml:space="preserve">. praktykę zawodową odbywało </w:t>
      </w:r>
      <w:r w:rsidR="004F51D2" w:rsidRPr="00C25BA9">
        <w:rPr>
          <w:rFonts w:ascii="Times New Roman" w:hAnsi="Times New Roman" w:cs="Times New Roman"/>
          <w:sz w:val="24"/>
          <w:szCs w:val="24"/>
        </w:rPr>
        <w:t>6 osób ( czworo uczniów Szkoła Ponadgimnazjalna w Żabnie -Technikum Informatyczne, dwóch studentów z uczelni krakowskich).</w:t>
      </w:r>
    </w:p>
    <w:p w:rsidR="004F51D2" w:rsidRPr="00A27579" w:rsidRDefault="00C25BA9" w:rsidP="003875B1">
      <w:pPr>
        <w:spacing w:after="60"/>
        <w:ind w:firstLine="708"/>
        <w:jc w:val="both"/>
        <w:rPr>
          <w:rFonts w:ascii="Times New Roman" w:hAnsi="Times New Roman" w:cs="Times New Roman"/>
          <w:sz w:val="24"/>
          <w:szCs w:val="24"/>
        </w:rPr>
      </w:pPr>
      <w:r>
        <w:rPr>
          <w:rFonts w:ascii="Times New Roman" w:hAnsi="Times New Roman" w:cs="Times New Roman"/>
          <w:sz w:val="24"/>
          <w:szCs w:val="24"/>
        </w:rPr>
        <w:t>Przy współdziałaniu</w:t>
      </w:r>
      <w:r w:rsidR="004F51D2" w:rsidRPr="00A27579">
        <w:rPr>
          <w:rFonts w:ascii="Times New Roman" w:hAnsi="Times New Roman" w:cs="Times New Roman"/>
          <w:sz w:val="24"/>
          <w:szCs w:val="24"/>
        </w:rPr>
        <w:t xml:space="preserve"> ze Starostwem Powiatowym w Tarnowie</w:t>
      </w:r>
      <w:r>
        <w:rPr>
          <w:rFonts w:ascii="Times New Roman" w:hAnsi="Times New Roman" w:cs="Times New Roman"/>
          <w:sz w:val="24"/>
          <w:szCs w:val="24"/>
        </w:rPr>
        <w:t xml:space="preserve"> realizowano projekt unijny</w:t>
      </w:r>
      <w:r w:rsidR="004F51D2" w:rsidRPr="00A27579">
        <w:rPr>
          <w:rFonts w:ascii="Times New Roman" w:hAnsi="Times New Roman" w:cs="Times New Roman"/>
          <w:sz w:val="24"/>
          <w:szCs w:val="24"/>
        </w:rPr>
        <w:t xml:space="preserve"> „Mój rozwój – moja przyszłość”</w:t>
      </w:r>
      <w:r w:rsidR="004F51D2">
        <w:rPr>
          <w:rFonts w:ascii="Times New Roman" w:hAnsi="Times New Roman" w:cs="Times New Roman"/>
          <w:sz w:val="24"/>
          <w:szCs w:val="24"/>
        </w:rPr>
        <w:t xml:space="preserve">, </w:t>
      </w:r>
      <w:r w:rsidR="004F51D2" w:rsidRPr="00A27579">
        <w:rPr>
          <w:rFonts w:ascii="Times New Roman" w:hAnsi="Times New Roman" w:cs="Times New Roman"/>
          <w:sz w:val="24"/>
          <w:szCs w:val="24"/>
        </w:rPr>
        <w:t xml:space="preserve"> </w:t>
      </w:r>
      <w:r>
        <w:rPr>
          <w:rFonts w:ascii="Times New Roman" w:hAnsi="Times New Roman" w:cs="Times New Roman"/>
          <w:sz w:val="24"/>
          <w:szCs w:val="24"/>
        </w:rPr>
        <w:t xml:space="preserve">w ramach którego </w:t>
      </w:r>
      <w:r w:rsidR="004F51D2" w:rsidRPr="00A27579">
        <w:rPr>
          <w:rFonts w:ascii="Times New Roman" w:hAnsi="Times New Roman" w:cs="Times New Roman"/>
          <w:sz w:val="24"/>
          <w:szCs w:val="24"/>
        </w:rPr>
        <w:t>praktyki</w:t>
      </w:r>
      <w:r>
        <w:rPr>
          <w:rFonts w:ascii="Times New Roman" w:hAnsi="Times New Roman" w:cs="Times New Roman"/>
          <w:sz w:val="24"/>
          <w:szCs w:val="24"/>
        </w:rPr>
        <w:t xml:space="preserve"> odbyło</w:t>
      </w:r>
      <w:r w:rsidR="004F51D2" w:rsidRPr="00A27579">
        <w:rPr>
          <w:rFonts w:ascii="Times New Roman" w:hAnsi="Times New Roman" w:cs="Times New Roman"/>
          <w:sz w:val="24"/>
          <w:szCs w:val="24"/>
        </w:rPr>
        <w:t xml:space="preserve"> </w:t>
      </w:r>
      <w:r w:rsidR="004F51D2" w:rsidRPr="009A7177">
        <w:rPr>
          <w:rFonts w:ascii="Times New Roman" w:hAnsi="Times New Roman" w:cs="Times New Roman"/>
          <w:sz w:val="24"/>
          <w:szCs w:val="24"/>
        </w:rPr>
        <w:t>dziewięć</w:t>
      </w:r>
      <w:r w:rsidR="004F51D2" w:rsidRPr="00A27579">
        <w:rPr>
          <w:rFonts w:ascii="Times New Roman" w:hAnsi="Times New Roman" w:cs="Times New Roman"/>
          <w:b/>
          <w:sz w:val="24"/>
          <w:szCs w:val="24"/>
        </w:rPr>
        <w:t xml:space="preserve"> </w:t>
      </w:r>
      <w:r w:rsidR="004F51D2" w:rsidRPr="00A27579">
        <w:rPr>
          <w:rFonts w:ascii="Times New Roman" w:hAnsi="Times New Roman" w:cs="Times New Roman"/>
          <w:sz w:val="24"/>
          <w:szCs w:val="24"/>
        </w:rPr>
        <w:t>osób  z</w:t>
      </w:r>
      <w:r>
        <w:rPr>
          <w:rFonts w:ascii="Times New Roman" w:hAnsi="Times New Roman" w:cs="Times New Roman"/>
          <w:sz w:val="24"/>
          <w:szCs w:val="24"/>
        </w:rPr>
        <w:t> </w:t>
      </w:r>
      <w:r w:rsidR="004F51D2">
        <w:rPr>
          <w:rFonts w:ascii="Times New Roman" w:hAnsi="Times New Roman" w:cs="Times New Roman"/>
          <w:sz w:val="24"/>
          <w:szCs w:val="24"/>
        </w:rPr>
        <w:t xml:space="preserve">Zespołu </w:t>
      </w:r>
      <w:r w:rsidR="004F51D2" w:rsidRPr="00A27579">
        <w:rPr>
          <w:rFonts w:ascii="Times New Roman" w:hAnsi="Times New Roman" w:cs="Times New Roman"/>
          <w:sz w:val="24"/>
          <w:szCs w:val="24"/>
        </w:rPr>
        <w:t xml:space="preserve"> Szk</w:t>
      </w:r>
      <w:r w:rsidR="004F51D2">
        <w:rPr>
          <w:rFonts w:ascii="Times New Roman" w:hAnsi="Times New Roman" w:cs="Times New Roman"/>
          <w:sz w:val="24"/>
          <w:szCs w:val="24"/>
        </w:rPr>
        <w:t>ó</w:t>
      </w:r>
      <w:r w:rsidR="004F51D2" w:rsidRPr="00A27579">
        <w:rPr>
          <w:rFonts w:ascii="Times New Roman" w:hAnsi="Times New Roman" w:cs="Times New Roman"/>
          <w:sz w:val="24"/>
          <w:szCs w:val="24"/>
        </w:rPr>
        <w:t>ł Ponadgimnazjaln</w:t>
      </w:r>
      <w:r w:rsidR="004F51D2">
        <w:rPr>
          <w:rFonts w:ascii="Times New Roman" w:hAnsi="Times New Roman" w:cs="Times New Roman"/>
          <w:sz w:val="24"/>
          <w:szCs w:val="24"/>
        </w:rPr>
        <w:t xml:space="preserve">ych </w:t>
      </w:r>
      <w:r w:rsidR="004F51D2" w:rsidRPr="00A27579">
        <w:rPr>
          <w:rFonts w:ascii="Times New Roman" w:hAnsi="Times New Roman" w:cs="Times New Roman"/>
          <w:sz w:val="24"/>
          <w:szCs w:val="24"/>
        </w:rPr>
        <w:t>w Żabnie .</w:t>
      </w:r>
      <w:r w:rsidR="004F51D2">
        <w:rPr>
          <w:rFonts w:ascii="Times New Roman" w:hAnsi="Times New Roman" w:cs="Times New Roman"/>
          <w:sz w:val="24"/>
          <w:szCs w:val="24"/>
        </w:rPr>
        <w:t xml:space="preserve"> </w:t>
      </w:r>
      <w:r>
        <w:rPr>
          <w:rFonts w:ascii="Times New Roman" w:hAnsi="Times New Roman" w:cs="Times New Roman"/>
          <w:sz w:val="24"/>
          <w:szCs w:val="24"/>
        </w:rPr>
        <w:t xml:space="preserve">Projekt realizowano w okresie od </w:t>
      </w:r>
      <w:r w:rsidR="004F51D2" w:rsidRPr="00A27579">
        <w:rPr>
          <w:rFonts w:ascii="Times New Roman" w:hAnsi="Times New Roman" w:cs="Times New Roman"/>
          <w:sz w:val="24"/>
          <w:szCs w:val="24"/>
        </w:rPr>
        <w:t>lipca do 28 sierpnia 2018r</w:t>
      </w:r>
    </w:p>
    <w:p w:rsidR="004F51D2" w:rsidRDefault="004F51D2" w:rsidP="004F51D2">
      <w:pPr>
        <w:rPr>
          <w:rFonts w:ascii="Times New Roman" w:hAnsi="Times New Roman" w:cs="Times New Roman"/>
          <w:sz w:val="24"/>
          <w:szCs w:val="24"/>
        </w:rPr>
      </w:pPr>
    </w:p>
    <w:p w:rsidR="007A1CF9" w:rsidRDefault="007A1CF9" w:rsidP="004F51D2">
      <w:pPr>
        <w:rPr>
          <w:rFonts w:ascii="Times New Roman" w:hAnsi="Times New Roman" w:cs="Times New Roman"/>
          <w:sz w:val="24"/>
          <w:szCs w:val="24"/>
        </w:rPr>
      </w:pPr>
    </w:p>
    <w:p w:rsidR="00946450" w:rsidRDefault="00946450" w:rsidP="004F51D2">
      <w:pPr>
        <w:rPr>
          <w:rFonts w:ascii="Times New Roman" w:hAnsi="Times New Roman" w:cs="Times New Roman"/>
          <w:sz w:val="24"/>
          <w:szCs w:val="24"/>
        </w:rPr>
      </w:pPr>
    </w:p>
    <w:p w:rsidR="009C5A36" w:rsidRPr="00946450" w:rsidRDefault="009C5A36" w:rsidP="007A1CF9">
      <w:pPr>
        <w:pStyle w:val="Nagwek2"/>
      </w:pPr>
      <w:bookmarkStart w:id="7" w:name="_Toc10095234"/>
      <w:r w:rsidRPr="00946450">
        <w:t>Referat administracyjno-gospodarczy i spraw obywatelskich</w:t>
      </w:r>
      <w:bookmarkEnd w:id="7"/>
    </w:p>
    <w:p w:rsidR="00110576" w:rsidRDefault="00110576" w:rsidP="00110576"/>
    <w:p w:rsidR="00110576" w:rsidRPr="00C25BA9" w:rsidRDefault="00C25BA9" w:rsidP="00110576">
      <w:pPr>
        <w:spacing w:after="0"/>
        <w:rPr>
          <w:rFonts w:ascii="Times New Roman" w:hAnsi="Times New Roman" w:cs="Times New Roman"/>
          <w:b/>
          <w:sz w:val="24"/>
          <w:szCs w:val="24"/>
        </w:rPr>
      </w:pPr>
      <w:r w:rsidRPr="00C25BA9">
        <w:rPr>
          <w:rFonts w:ascii="Times New Roman" w:hAnsi="Times New Roman" w:cs="Times New Roman"/>
          <w:b/>
          <w:sz w:val="24"/>
          <w:szCs w:val="24"/>
        </w:rPr>
        <w:t xml:space="preserve">Działania w zakresie ochrony </w:t>
      </w:r>
      <w:r w:rsidR="00110576" w:rsidRPr="00C25BA9">
        <w:rPr>
          <w:rFonts w:ascii="Times New Roman" w:hAnsi="Times New Roman" w:cs="Times New Roman"/>
          <w:b/>
          <w:sz w:val="24"/>
          <w:szCs w:val="24"/>
        </w:rPr>
        <w:t>p</w:t>
      </w:r>
      <w:r w:rsidRPr="00C25BA9">
        <w:rPr>
          <w:rFonts w:ascii="Times New Roman" w:hAnsi="Times New Roman" w:cs="Times New Roman"/>
          <w:b/>
          <w:sz w:val="24"/>
          <w:szCs w:val="24"/>
        </w:rPr>
        <w:t>rzeciwpożarowej</w:t>
      </w:r>
      <w:r>
        <w:rPr>
          <w:rFonts w:ascii="Times New Roman" w:hAnsi="Times New Roman" w:cs="Times New Roman"/>
          <w:b/>
          <w:sz w:val="24"/>
          <w:szCs w:val="24"/>
        </w:rPr>
        <w:t xml:space="preserve"> i obrony cywilnej</w:t>
      </w:r>
    </w:p>
    <w:p w:rsidR="00110576" w:rsidRPr="004F51D2" w:rsidRDefault="00110576" w:rsidP="00110576">
      <w:pPr>
        <w:spacing w:after="0"/>
        <w:rPr>
          <w:rFonts w:ascii="Times New Roman" w:hAnsi="Times New Roman" w:cs="Times New Roman"/>
          <w:sz w:val="24"/>
          <w:szCs w:val="24"/>
        </w:rPr>
      </w:pPr>
    </w:p>
    <w:p w:rsidR="00110576" w:rsidRPr="004F51D2" w:rsidRDefault="00110576" w:rsidP="008E1D6E">
      <w:pPr>
        <w:spacing w:after="0"/>
        <w:ind w:firstLine="708"/>
        <w:jc w:val="both"/>
        <w:rPr>
          <w:rFonts w:ascii="Times New Roman" w:hAnsi="Times New Roman" w:cs="Times New Roman"/>
          <w:sz w:val="24"/>
          <w:szCs w:val="24"/>
        </w:rPr>
      </w:pPr>
      <w:r w:rsidRPr="004F51D2">
        <w:rPr>
          <w:rFonts w:ascii="Times New Roman" w:hAnsi="Times New Roman" w:cs="Times New Roman"/>
          <w:sz w:val="24"/>
          <w:szCs w:val="24"/>
        </w:rPr>
        <w:t>Na terenie gminy Żabno działa 13 jednostek Ocho</w:t>
      </w:r>
      <w:r w:rsidR="004F51D2">
        <w:rPr>
          <w:rFonts w:ascii="Times New Roman" w:hAnsi="Times New Roman" w:cs="Times New Roman"/>
          <w:sz w:val="24"/>
          <w:szCs w:val="24"/>
        </w:rPr>
        <w:t>tniczych Straży Pożarnych</w:t>
      </w:r>
      <w:r w:rsidR="008E1D6E">
        <w:rPr>
          <w:rFonts w:ascii="Times New Roman" w:hAnsi="Times New Roman" w:cs="Times New Roman"/>
          <w:sz w:val="24"/>
          <w:szCs w:val="24"/>
        </w:rPr>
        <w:t xml:space="preserve"> (zrzeszających łącznie 508 ochotników)</w:t>
      </w:r>
      <w:r w:rsidR="004F51D2">
        <w:rPr>
          <w:rFonts w:ascii="Times New Roman" w:hAnsi="Times New Roman" w:cs="Times New Roman"/>
          <w:sz w:val="24"/>
          <w:szCs w:val="24"/>
        </w:rPr>
        <w:t xml:space="preserve"> w tym </w:t>
      </w:r>
      <w:r w:rsidRPr="004F51D2">
        <w:rPr>
          <w:rFonts w:ascii="Times New Roman" w:hAnsi="Times New Roman" w:cs="Times New Roman"/>
          <w:sz w:val="24"/>
          <w:szCs w:val="24"/>
        </w:rPr>
        <w:t>włączonych</w:t>
      </w:r>
      <w:r w:rsidR="004F51D2">
        <w:rPr>
          <w:rFonts w:ascii="Times New Roman" w:hAnsi="Times New Roman" w:cs="Times New Roman"/>
          <w:sz w:val="24"/>
          <w:szCs w:val="24"/>
        </w:rPr>
        <w:t xml:space="preserve"> </w:t>
      </w:r>
      <w:r w:rsidR="008E1D6E">
        <w:rPr>
          <w:rFonts w:ascii="Times New Roman" w:hAnsi="Times New Roman" w:cs="Times New Roman"/>
          <w:sz w:val="24"/>
          <w:szCs w:val="24"/>
        </w:rPr>
        <w:t xml:space="preserve">do KSRG  - 3 ( OSP Żabno, Niedomice, Łęg </w:t>
      </w:r>
      <w:r w:rsidRPr="004F51D2">
        <w:rPr>
          <w:rFonts w:ascii="Times New Roman" w:hAnsi="Times New Roman" w:cs="Times New Roman"/>
          <w:sz w:val="24"/>
          <w:szCs w:val="24"/>
        </w:rPr>
        <w:t>Tarnowski)</w:t>
      </w:r>
      <w:r w:rsidR="008E1D6E">
        <w:rPr>
          <w:rFonts w:ascii="Times New Roman" w:hAnsi="Times New Roman" w:cs="Times New Roman"/>
          <w:sz w:val="24"/>
          <w:szCs w:val="24"/>
        </w:rPr>
        <w:t>.</w:t>
      </w:r>
    </w:p>
    <w:p w:rsidR="00110576" w:rsidRPr="004F51D2" w:rsidRDefault="00110576" w:rsidP="008E1D6E">
      <w:pPr>
        <w:spacing w:after="0"/>
        <w:ind w:firstLine="708"/>
        <w:jc w:val="both"/>
        <w:rPr>
          <w:rFonts w:ascii="Times New Roman" w:hAnsi="Times New Roman" w:cs="Times New Roman"/>
          <w:sz w:val="24"/>
          <w:szCs w:val="24"/>
        </w:rPr>
      </w:pPr>
      <w:r w:rsidRPr="004F51D2">
        <w:rPr>
          <w:rFonts w:ascii="Times New Roman" w:hAnsi="Times New Roman" w:cs="Times New Roman"/>
          <w:sz w:val="24"/>
          <w:szCs w:val="24"/>
        </w:rPr>
        <w:t xml:space="preserve">Zrealizowano zadania dofinansowane przez </w:t>
      </w:r>
      <w:r w:rsidR="004F51D2">
        <w:rPr>
          <w:rFonts w:ascii="Times New Roman" w:hAnsi="Times New Roman" w:cs="Times New Roman"/>
          <w:sz w:val="24"/>
          <w:szCs w:val="24"/>
        </w:rPr>
        <w:t xml:space="preserve">Urząd Marszałkowski Województwa </w:t>
      </w:r>
      <w:r w:rsidRPr="004F51D2">
        <w:rPr>
          <w:rFonts w:ascii="Times New Roman" w:hAnsi="Times New Roman" w:cs="Times New Roman"/>
          <w:sz w:val="24"/>
          <w:szCs w:val="24"/>
        </w:rPr>
        <w:t>Małopolskiego</w:t>
      </w:r>
      <w:r w:rsidR="004F51D2">
        <w:rPr>
          <w:rFonts w:ascii="Times New Roman" w:hAnsi="Times New Roman" w:cs="Times New Roman"/>
          <w:sz w:val="24"/>
          <w:szCs w:val="24"/>
        </w:rPr>
        <w:t xml:space="preserve"> </w:t>
      </w:r>
      <w:r w:rsidRPr="004F51D2">
        <w:rPr>
          <w:rFonts w:ascii="Times New Roman" w:hAnsi="Times New Roman" w:cs="Times New Roman"/>
          <w:sz w:val="24"/>
          <w:szCs w:val="24"/>
        </w:rPr>
        <w:t>z projektów:</w:t>
      </w:r>
    </w:p>
    <w:p w:rsidR="00110576" w:rsidRPr="004F51D2" w:rsidRDefault="004F51D2" w:rsidP="00110576">
      <w:pPr>
        <w:spacing w:after="0"/>
        <w:rPr>
          <w:rFonts w:ascii="Times New Roman" w:hAnsi="Times New Roman" w:cs="Times New Roman"/>
          <w:sz w:val="24"/>
          <w:szCs w:val="24"/>
        </w:rPr>
      </w:pPr>
      <w:r>
        <w:rPr>
          <w:rFonts w:ascii="Times New Roman" w:hAnsi="Times New Roman" w:cs="Times New Roman"/>
          <w:sz w:val="24"/>
          <w:szCs w:val="24"/>
        </w:rPr>
        <w:t>- „</w:t>
      </w:r>
      <w:r w:rsidR="00110576" w:rsidRPr="004F51D2">
        <w:rPr>
          <w:rFonts w:ascii="Times New Roman" w:hAnsi="Times New Roman" w:cs="Times New Roman"/>
          <w:sz w:val="24"/>
          <w:szCs w:val="24"/>
        </w:rPr>
        <w:t>Małopolskie remizy 2018”  ( dot. OSP Odporyszów)</w:t>
      </w:r>
    </w:p>
    <w:p w:rsidR="00110576" w:rsidRPr="004F51D2" w:rsidRDefault="00110576" w:rsidP="00110576">
      <w:pPr>
        <w:spacing w:after="0"/>
        <w:rPr>
          <w:rFonts w:ascii="Times New Roman" w:hAnsi="Times New Roman" w:cs="Times New Roman"/>
          <w:sz w:val="24"/>
          <w:szCs w:val="24"/>
        </w:rPr>
      </w:pPr>
      <w:r w:rsidRPr="004F51D2">
        <w:rPr>
          <w:rFonts w:ascii="Times New Roman" w:hAnsi="Times New Roman" w:cs="Times New Roman"/>
          <w:sz w:val="24"/>
          <w:szCs w:val="24"/>
        </w:rPr>
        <w:t>-„ Bezpieczna Małopolska”</w:t>
      </w:r>
      <w:r w:rsidR="004F51D2">
        <w:rPr>
          <w:rFonts w:ascii="Times New Roman" w:hAnsi="Times New Roman" w:cs="Times New Roman"/>
          <w:sz w:val="24"/>
          <w:szCs w:val="24"/>
        </w:rPr>
        <w:t xml:space="preserve"> ( dot. OSP Nieciecza </w:t>
      </w:r>
      <w:r w:rsidRPr="004F51D2">
        <w:rPr>
          <w:rFonts w:ascii="Times New Roman" w:hAnsi="Times New Roman" w:cs="Times New Roman"/>
          <w:sz w:val="24"/>
          <w:szCs w:val="24"/>
        </w:rPr>
        <w:t>- system selektywnego wybierania;</w:t>
      </w:r>
    </w:p>
    <w:p w:rsidR="00110576" w:rsidRPr="004F51D2" w:rsidRDefault="004F51D2" w:rsidP="004F51D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110576" w:rsidRPr="004F51D2">
        <w:rPr>
          <w:rFonts w:ascii="Times New Roman" w:hAnsi="Times New Roman" w:cs="Times New Roman"/>
          <w:sz w:val="24"/>
          <w:szCs w:val="24"/>
        </w:rPr>
        <w:t>OSP Łęg Tarnowski - agregat prądotwórczy i radiotelefon z</w:t>
      </w:r>
      <w:r>
        <w:rPr>
          <w:rFonts w:ascii="Times New Roman" w:hAnsi="Times New Roman" w:cs="Times New Roman"/>
          <w:sz w:val="24"/>
          <w:szCs w:val="24"/>
        </w:rPr>
        <w:t xml:space="preserve"> </w:t>
      </w:r>
      <w:r w:rsidR="00110576" w:rsidRPr="004F51D2">
        <w:rPr>
          <w:rFonts w:ascii="Times New Roman" w:hAnsi="Times New Roman" w:cs="Times New Roman"/>
          <w:sz w:val="24"/>
          <w:szCs w:val="24"/>
        </w:rPr>
        <w:t>zestawem podhełmowym;</w:t>
      </w:r>
    </w:p>
    <w:p w:rsidR="00110576" w:rsidRDefault="004F51D2" w:rsidP="004F51D2">
      <w:pPr>
        <w:spacing w:after="0"/>
        <w:jc w:val="both"/>
        <w:rPr>
          <w:rFonts w:ascii="Times New Roman" w:hAnsi="Times New Roman" w:cs="Times New Roman"/>
          <w:sz w:val="24"/>
          <w:szCs w:val="24"/>
        </w:rPr>
      </w:pPr>
      <w:r>
        <w:rPr>
          <w:rFonts w:ascii="Times New Roman" w:hAnsi="Times New Roman" w:cs="Times New Roman"/>
          <w:sz w:val="24"/>
          <w:szCs w:val="24"/>
        </w:rPr>
        <w:t xml:space="preserve">   OSP Niedomic - </w:t>
      </w:r>
      <w:r w:rsidR="00110576" w:rsidRPr="004F51D2">
        <w:rPr>
          <w:rFonts w:ascii="Times New Roman" w:hAnsi="Times New Roman" w:cs="Times New Roman"/>
          <w:sz w:val="24"/>
          <w:szCs w:val="24"/>
        </w:rPr>
        <w:t>Radiotelefon z zestawem podhełmowym</w:t>
      </w:r>
      <w:r>
        <w:rPr>
          <w:rFonts w:ascii="Times New Roman" w:hAnsi="Times New Roman" w:cs="Times New Roman"/>
          <w:sz w:val="24"/>
          <w:szCs w:val="24"/>
        </w:rPr>
        <w:t xml:space="preserve"> i </w:t>
      </w:r>
      <w:r w:rsidR="00110576" w:rsidRPr="004F51D2">
        <w:rPr>
          <w:rFonts w:ascii="Times New Roman" w:hAnsi="Times New Roman" w:cs="Times New Roman"/>
          <w:sz w:val="24"/>
          <w:szCs w:val="24"/>
        </w:rPr>
        <w:t>odzież</w:t>
      </w:r>
      <w:r w:rsidR="008E1D6E">
        <w:rPr>
          <w:rFonts w:ascii="Times New Roman" w:hAnsi="Times New Roman" w:cs="Times New Roman"/>
          <w:sz w:val="24"/>
          <w:szCs w:val="24"/>
        </w:rPr>
        <w:t xml:space="preserve"> ochronna do działań bojowych.</w:t>
      </w:r>
    </w:p>
    <w:p w:rsidR="008E1D6E" w:rsidRDefault="008E1D6E" w:rsidP="004F51D2">
      <w:pPr>
        <w:spacing w:after="0"/>
        <w:jc w:val="both"/>
        <w:rPr>
          <w:rFonts w:ascii="Times New Roman" w:hAnsi="Times New Roman" w:cs="Times New Roman"/>
          <w:sz w:val="24"/>
          <w:szCs w:val="24"/>
        </w:rPr>
      </w:pPr>
    </w:p>
    <w:p w:rsidR="008E1D6E" w:rsidRPr="008E1D6E" w:rsidRDefault="008E1D6E" w:rsidP="008E1D6E">
      <w:pPr>
        <w:jc w:val="center"/>
        <w:rPr>
          <w:b/>
          <w:bCs/>
          <w:i/>
          <w:color w:val="000000" w:themeColor="text1"/>
        </w:rPr>
      </w:pPr>
      <w:r w:rsidRPr="008E1D6E">
        <w:rPr>
          <w:b/>
          <w:i/>
        </w:rPr>
        <w:t>Statystyka zdarzeń w roku 2018 względem lat poprzednich</w:t>
      </w:r>
    </w:p>
    <w:p w:rsidR="008E1D6E" w:rsidRDefault="008E1D6E" w:rsidP="008E1D6E">
      <w:pPr>
        <w:rPr>
          <w:color w:val="000000" w:themeColor="text1"/>
          <w:sz w:val="12"/>
        </w:rPr>
      </w:pPr>
    </w:p>
    <w:p w:rsidR="008E1D6E" w:rsidRPr="008E1D6E" w:rsidRDefault="008E1D6E" w:rsidP="008E1D6E">
      <w:pPr>
        <w:rPr>
          <w:rFonts w:ascii="Times New Roman" w:hAnsi="Times New Roman" w:cs="Times New Roman"/>
          <w:b/>
          <w:color w:val="000000" w:themeColor="text1"/>
        </w:rPr>
      </w:pPr>
      <w:r w:rsidRPr="008E1D6E">
        <w:rPr>
          <w:rFonts w:ascii="Times New Roman" w:hAnsi="Times New Roman" w:cs="Times New Roman"/>
          <w:b/>
          <w:color w:val="000000" w:themeColor="text1"/>
        </w:rPr>
        <w:t xml:space="preserve">Zdarzenia </w:t>
      </w:r>
      <w:proofErr w:type="spellStart"/>
      <w:r w:rsidRPr="008E1D6E">
        <w:rPr>
          <w:rFonts w:ascii="Times New Roman" w:hAnsi="Times New Roman" w:cs="Times New Roman"/>
          <w:b/>
          <w:color w:val="000000" w:themeColor="text1"/>
        </w:rPr>
        <w:t>wg</w:t>
      </w:r>
      <w:proofErr w:type="spellEnd"/>
      <w:r w:rsidRPr="008E1D6E">
        <w:rPr>
          <w:rFonts w:ascii="Times New Roman" w:hAnsi="Times New Roman" w:cs="Times New Roman"/>
          <w:b/>
          <w:color w:val="000000" w:themeColor="text1"/>
        </w:rPr>
        <w:t xml:space="preserve"> rodzaju i wielkości w rozbiciu na jedno</w:t>
      </w:r>
      <w:r>
        <w:rPr>
          <w:rFonts w:ascii="Times New Roman" w:hAnsi="Times New Roman" w:cs="Times New Roman"/>
          <w:b/>
          <w:color w:val="000000" w:themeColor="text1"/>
        </w:rPr>
        <w:t>stkę podziału administracyjnego</w:t>
      </w:r>
    </w:p>
    <w:tbl>
      <w:tblPr>
        <w:tblW w:w="9976" w:type="dxa"/>
        <w:tblInd w:w="70" w:type="dxa"/>
        <w:tblCellMar>
          <w:left w:w="70" w:type="dxa"/>
          <w:right w:w="70" w:type="dxa"/>
        </w:tblCellMar>
        <w:tblLook w:val="04A0"/>
      </w:tblPr>
      <w:tblGrid>
        <w:gridCol w:w="3091"/>
        <w:gridCol w:w="1020"/>
        <w:gridCol w:w="954"/>
        <w:gridCol w:w="1194"/>
        <w:gridCol w:w="993"/>
        <w:gridCol w:w="908"/>
        <w:gridCol w:w="908"/>
        <w:gridCol w:w="908"/>
      </w:tblGrid>
      <w:tr w:rsidR="008E1D6E" w:rsidTr="008E1D6E">
        <w:trPr>
          <w:trHeight w:val="336"/>
        </w:trPr>
        <w:tc>
          <w:tcPr>
            <w:tcW w:w="3091" w:type="dxa"/>
            <w:vMerge w:val="restart"/>
            <w:tcBorders>
              <w:top w:val="single" w:sz="12" w:space="0" w:color="auto"/>
              <w:left w:val="single" w:sz="12" w:space="0" w:color="auto"/>
              <w:bottom w:val="single" w:sz="12" w:space="0" w:color="auto"/>
              <w:right w:val="single" w:sz="12" w:space="0" w:color="auto"/>
            </w:tcBorders>
            <w:vAlign w:val="center"/>
            <w:hideMark/>
          </w:tcPr>
          <w:p w:rsidR="008E1D6E" w:rsidRPr="008E1D6E" w:rsidRDefault="008E1D6E" w:rsidP="008E1D6E">
            <w:pPr>
              <w:spacing w:after="0"/>
              <w:rPr>
                <w:rFonts w:ascii="Times New Roman" w:hAnsi="Times New Roman" w:cs="Times New Roman"/>
                <w:b/>
                <w:color w:val="000000"/>
                <w:sz w:val="20"/>
                <w:szCs w:val="20"/>
              </w:rPr>
            </w:pPr>
            <w:r w:rsidRPr="008E1D6E">
              <w:rPr>
                <w:rFonts w:ascii="Times New Roman" w:hAnsi="Times New Roman" w:cs="Times New Roman"/>
                <w:b/>
                <w:color w:val="000000" w:themeColor="text1"/>
                <w:sz w:val="20"/>
                <w:szCs w:val="20"/>
              </w:rPr>
              <w:t>Powiat/gmina</w:t>
            </w:r>
          </w:p>
        </w:tc>
        <w:tc>
          <w:tcPr>
            <w:tcW w:w="4161" w:type="dxa"/>
            <w:gridSpan w:val="4"/>
            <w:tcBorders>
              <w:top w:val="single" w:sz="12" w:space="0" w:color="auto"/>
              <w:left w:val="single" w:sz="12" w:space="0" w:color="auto"/>
              <w:bottom w:val="single" w:sz="8" w:space="0" w:color="auto"/>
              <w:right w:val="single" w:sz="12" w:space="0" w:color="auto"/>
            </w:tcBorders>
            <w:vAlign w:val="center"/>
            <w:hideMark/>
          </w:tcPr>
          <w:p w:rsidR="008E1D6E" w:rsidRPr="008E1D6E" w:rsidRDefault="008E1D6E" w:rsidP="008E1D6E">
            <w:pPr>
              <w:spacing w:after="0"/>
              <w:jc w:val="center"/>
              <w:rPr>
                <w:rFonts w:ascii="Times New Roman" w:hAnsi="Times New Roman" w:cs="Times New Roman"/>
                <w:b/>
                <w:color w:val="000000"/>
                <w:sz w:val="20"/>
                <w:szCs w:val="20"/>
              </w:rPr>
            </w:pPr>
            <w:r w:rsidRPr="008E1D6E">
              <w:rPr>
                <w:rFonts w:ascii="Times New Roman" w:hAnsi="Times New Roman" w:cs="Times New Roman"/>
                <w:b/>
                <w:color w:val="000000" w:themeColor="text1"/>
                <w:sz w:val="20"/>
                <w:szCs w:val="20"/>
              </w:rPr>
              <w:t>2018 rok</w:t>
            </w:r>
          </w:p>
        </w:tc>
        <w:tc>
          <w:tcPr>
            <w:tcW w:w="2724" w:type="dxa"/>
            <w:gridSpan w:val="3"/>
            <w:tcBorders>
              <w:top w:val="single" w:sz="12" w:space="0" w:color="auto"/>
              <w:left w:val="single" w:sz="12" w:space="0" w:color="auto"/>
              <w:bottom w:val="single" w:sz="8" w:space="0" w:color="auto"/>
              <w:right w:val="single" w:sz="12" w:space="0" w:color="auto"/>
            </w:tcBorders>
            <w:vAlign w:val="center"/>
            <w:hideMark/>
          </w:tcPr>
          <w:p w:rsidR="008E1D6E" w:rsidRPr="008E1D6E" w:rsidRDefault="008E1D6E" w:rsidP="008E1D6E">
            <w:pPr>
              <w:spacing w:after="0"/>
              <w:jc w:val="center"/>
              <w:rPr>
                <w:rFonts w:ascii="Times New Roman" w:hAnsi="Times New Roman" w:cs="Times New Roman"/>
                <w:b/>
                <w:color w:val="000000"/>
                <w:sz w:val="20"/>
                <w:szCs w:val="20"/>
              </w:rPr>
            </w:pPr>
            <w:r w:rsidRPr="008E1D6E">
              <w:rPr>
                <w:rFonts w:ascii="Times New Roman" w:hAnsi="Times New Roman" w:cs="Times New Roman"/>
                <w:b/>
                <w:color w:val="000000" w:themeColor="text1"/>
                <w:sz w:val="20"/>
                <w:szCs w:val="20"/>
              </w:rPr>
              <w:t>Lata:</w:t>
            </w:r>
          </w:p>
        </w:tc>
      </w:tr>
      <w:tr w:rsidR="008E1D6E" w:rsidTr="008E1D6E">
        <w:trPr>
          <w:trHeight w:val="787"/>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8E1D6E" w:rsidRPr="008E1D6E" w:rsidRDefault="008E1D6E" w:rsidP="008E1D6E">
            <w:pPr>
              <w:spacing w:after="0"/>
              <w:rPr>
                <w:rFonts w:ascii="Times New Roman" w:hAnsi="Times New Roman" w:cs="Times New Roman"/>
                <w:b/>
                <w:color w:val="000000"/>
                <w:sz w:val="20"/>
                <w:szCs w:val="20"/>
              </w:rPr>
            </w:pPr>
          </w:p>
        </w:tc>
        <w:tc>
          <w:tcPr>
            <w:tcW w:w="1020" w:type="dxa"/>
            <w:tcBorders>
              <w:top w:val="nil"/>
              <w:left w:val="single" w:sz="12" w:space="0" w:color="auto"/>
              <w:bottom w:val="single" w:sz="12" w:space="0" w:color="auto"/>
              <w:right w:val="single" w:sz="8" w:space="0" w:color="auto"/>
            </w:tcBorders>
            <w:vAlign w:val="center"/>
            <w:hideMark/>
          </w:tcPr>
          <w:p w:rsidR="008E1D6E" w:rsidRPr="008E1D6E" w:rsidRDefault="008E1D6E" w:rsidP="008E1D6E">
            <w:pPr>
              <w:spacing w:after="0"/>
              <w:rPr>
                <w:rFonts w:ascii="Times New Roman" w:hAnsi="Times New Roman" w:cs="Times New Roman"/>
                <w:b/>
                <w:color w:val="000000" w:themeColor="text1"/>
                <w:sz w:val="20"/>
                <w:szCs w:val="20"/>
              </w:rPr>
            </w:pPr>
            <w:r w:rsidRPr="008E1D6E">
              <w:rPr>
                <w:rFonts w:ascii="Times New Roman" w:hAnsi="Times New Roman" w:cs="Times New Roman"/>
                <w:b/>
                <w:color w:val="000000" w:themeColor="text1"/>
                <w:sz w:val="20"/>
                <w:szCs w:val="20"/>
              </w:rPr>
              <w:t>Ogółem</w:t>
            </w:r>
          </w:p>
          <w:p w:rsidR="008E1D6E" w:rsidRPr="00946450" w:rsidRDefault="008E1D6E" w:rsidP="008E1D6E">
            <w:pPr>
              <w:spacing w:after="0"/>
              <w:jc w:val="center"/>
              <w:rPr>
                <w:rFonts w:ascii="Times New Roman" w:hAnsi="Times New Roman" w:cs="Times New Roman"/>
                <w:b/>
                <w:color w:val="000000" w:themeColor="text1"/>
                <w:sz w:val="20"/>
                <w:szCs w:val="20"/>
              </w:rPr>
            </w:pPr>
            <w:r w:rsidRPr="00946450">
              <w:rPr>
                <w:rFonts w:ascii="Times New Roman" w:hAnsi="Times New Roman" w:cs="Times New Roman"/>
                <w:b/>
                <w:color w:val="000000" w:themeColor="text1"/>
                <w:sz w:val="20"/>
                <w:szCs w:val="20"/>
              </w:rPr>
              <w:t>(-20%)</w:t>
            </w:r>
          </w:p>
        </w:tc>
        <w:tc>
          <w:tcPr>
            <w:tcW w:w="954" w:type="dxa"/>
            <w:tcBorders>
              <w:top w:val="nil"/>
              <w:left w:val="nil"/>
              <w:bottom w:val="single" w:sz="12" w:space="0" w:color="auto"/>
              <w:right w:val="single" w:sz="8" w:space="0" w:color="auto"/>
            </w:tcBorders>
            <w:vAlign w:val="center"/>
            <w:hideMark/>
          </w:tcPr>
          <w:p w:rsidR="008E1D6E" w:rsidRPr="008E1D6E" w:rsidRDefault="008E1D6E" w:rsidP="008E1D6E">
            <w:pPr>
              <w:spacing w:after="0"/>
              <w:rPr>
                <w:rFonts w:ascii="Times New Roman" w:hAnsi="Times New Roman" w:cs="Times New Roman"/>
                <w:b/>
                <w:color w:val="000000"/>
                <w:sz w:val="20"/>
                <w:szCs w:val="20"/>
              </w:rPr>
            </w:pPr>
            <w:r w:rsidRPr="008E1D6E">
              <w:rPr>
                <w:rFonts w:ascii="Times New Roman" w:hAnsi="Times New Roman" w:cs="Times New Roman"/>
                <w:b/>
                <w:color w:val="000000" w:themeColor="text1"/>
                <w:sz w:val="20"/>
                <w:szCs w:val="20"/>
              </w:rPr>
              <w:t>Pożary</w:t>
            </w:r>
          </w:p>
        </w:tc>
        <w:tc>
          <w:tcPr>
            <w:tcW w:w="1194" w:type="dxa"/>
            <w:tcBorders>
              <w:top w:val="nil"/>
              <w:left w:val="nil"/>
              <w:bottom w:val="single" w:sz="12" w:space="0" w:color="auto"/>
              <w:right w:val="single" w:sz="8" w:space="0" w:color="auto"/>
            </w:tcBorders>
            <w:vAlign w:val="center"/>
            <w:hideMark/>
          </w:tcPr>
          <w:p w:rsidR="008E1D6E" w:rsidRPr="008E1D6E" w:rsidRDefault="008E1D6E" w:rsidP="008E1D6E">
            <w:pPr>
              <w:spacing w:after="0"/>
              <w:rPr>
                <w:rFonts w:ascii="Times New Roman" w:hAnsi="Times New Roman" w:cs="Times New Roman"/>
                <w:b/>
                <w:color w:val="000000"/>
                <w:sz w:val="20"/>
                <w:szCs w:val="20"/>
              </w:rPr>
            </w:pPr>
            <w:r w:rsidRPr="008E1D6E">
              <w:rPr>
                <w:rFonts w:ascii="Times New Roman" w:hAnsi="Times New Roman" w:cs="Times New Roman"/>
                <w:b/>
                <w:color w:val="000000" w:themeColor="text1"/>
                <w:sz w:val="20"/>
                <w:szCs w:val="20"/>
              </w:rPr>
              <w:t>Miejscowe zagrożenia</w:t>
            </w:r>
          </w:p>
        </w:tc>
        <w:tc>
          <w:tcPr>
            <w:tcW w:w="993" w:type="dxa"/>
            <w:tcBorders>
              <w:top w:val="nil"/>
              <w:left w:val="nil"/>
              <w:bottom w:val="single" w:sz="12" w:space="0" w:color="auto"/>
              <w:right w:val="single" w:sz="12" w:space="0" w:color="auto"/>
            </w:tcBorders>
            <w:vAlign w:val="center"/>
            <w:hideMark/>
          </w:tcPr>
          <w:p w:rsidR="008E1D6E" w:rsidRPr="008E1D6E" w:rsidRDefault="008E1D6E" w:rsidP="008E1D6E">
            <w:pPr>
              <w:spacing w:after="0"/>
              <w:rPr>
                <w:rFonts w:ascii="Times New Roman" w:hAnsi="Times New Roman" w:cs="Times New Roman"/>
                <w:b/>
                <w:color w:val="000000"/>
                <w:sz w:val="20"/>
                <w:szCs w:val="20"/>
              </w:rPr>
            </w:pPr>
            <w:r w:rsidRPr="008E1D6E">
              <w:rPr>
                <w:rFonts w:ascii="Times New Roman" w:hAnsi="Times New Roman" w:cs="Times New Roman"/>
                <w:b/>
                <w:color w:val="000000" w:themeColor="text1"/>
                <w:sz w:val="20"/>
                <w:szCs w:val="20"/>
              </w:rPr>
              <w:t>Alarmy fałszywe</w:t>
            </w:r>
          </w:p>
        </w:tc>
        <w:tc>
          <w:tcPr>
            <w:tcW w:w="908" w:type="dxa"/>
            <w:tcBorders>
              <w:top w:val="nil"/>
              <w:left w:val="nil"/>
              <w:bottom w:val="single" w:sz="12" w:space="0" w:color="auto"/>
              <w:right w:val="single" w:sz="8" w:space="0" w:color="auto"/>
            </w:tcBorders>
            <w:vAlign w:val="center"/>
            <w:hideMark/>
          </w:tcPr>
          <w:p w:rsidR="008E1D6E" w:rsidRPr="008E1D6E" w:rsidRDefault="008E1D6E" w:rsidP="008E1D6E">
            <w:pPr>
              <w:spacing w:after="0"/>
              <w:jc w:val="center"/>
              <w:rPr>
                <w:rFonts w:ascii="Times New Roman" w:hAnsi="Times New Roman" w:cs="Times New Roman"/>
                <w:b/>
                <w:color w:val="000000"/>
                <w:sz w:val="20"/>
                <w:szCs w:val="20"/>
              </w:rPr>
            </w:pPr>
            <w:r w:rsidRPr="008E1D6E">
              <w:rPr>
                <w:rFonts w:ascii="Times New Roman" w:hAnsi="Times New Roman" w:cs="Times New Roman"/>
                <w:b/>
                <w:color w:val="000000" w:themeColor="text1"/>
                <w:sz w:val="20"/>
                <w:szCs w:val="20"/>
              </w:rPr>
              <w:t>2017</w:t>
            </w:r>
          </w:p>
        </w:tc>
        <w:tc>
          <w:tcPr>
            <w:tcW w:w="908" w:type="dxa"/>
            <w:tcBorders>
              <w:top w:val="nil"/>
              <w:left w:val="nil"/>
              <w:bottom w:val="single" w:sz="12" w:space="0" w:color="auto"/>
              <w:right w:val="single" w:sz="8" w:space="0" w:color="auto"/>
            </w:tcBorders>
            <w:vAlign w:val="center"/>
            <w:hideMark/>
          </w:tcPr>
          <w:p w:rsidR="008E1D6E" w:rsidRPr="008E1D6E" w:rsidRDefault="008E1D6E" w:rsidP="008E1D6E">
            <w:pPr>
              <w:spacing w:after="0"/>
              <w:jc w:val="center"/>
              <w:rPr>
                <w:rFonts w:ascii="Times New Roman" w:hAnsi="Times New Roman" w:cs="Times New Roman"/>
                <w:b/>
                <w:color w:val="000000"/>
                <w:sz w:val="20"/>
                <w:szCs w:val="20"/>
              </w:rPr>
            </w:pPr>
            <w:r w:rsidRPr="008E1D6E">
              <w:rPr>
                <w:rFonts w:ascii="Times New Roman" w:hAnsi="Times New Roman" w:cs="Times New Roman"/>
                <w:b/>
                <w:color w:val="000000" w:themeColor="text1"/>
                <w:sz w:val="20"/>
                <w:szCs w:val="20"/>
              </w:rPr>
              <w:t>2016</w:t>
            </w:r>
          </w:p>
        </w:tc>
        <w:tc>
          <w:tcPr>
            <w:tcW w:w="908" w:type="dxa"/>
            <w:tcBorders>
              <w:top w:val="nil"/>
              <w:left w:val="nil"/>
              <w:bottom w:val="single" w:sz="12" w:space="0" w:color="auto"/>
              <w:right w:val="single" w:sz="12" w:space="0" w:color="auto"/>
            </w:tcBorders>
            <w:vAlign w:val="center"/>
            <w:hideMark/>
          </w:tcPr>
          <w:p w:rsidR="008E1D6E" w:rsidRPr="008E1D6E" w:rsidRDefault="008E1D6E" w:rsidP="008E1D6E">
            <w:pPr>
              <w:spacing w:after="0"/>
              <w:jc w:val="center"/>
              <w:rPr>
                <w:rFonts w:ascii="Times New Roman" w:hAnsi="Times New Roman" w:cs="Times New Roman"/>
                <w:b/>
                <w:color w:val="000000"/>
                <w:sz w:val="20"/>
                <w:szCs w:val="20"/>
              </w:rPr>
            </w:pPr>
            <w:r w:rsidRPr="008E1D6E">
              <w:rPr>
                <w:rFonts w:ascii="Times New Roman" w:hAnsi="Times New Roman" w:cs="Times New Roman"/>
                <w:b/>
                <w:color w:val="000000" w:themeColor="text1"/>
                <w:sz w:val="20"/>
                <w:szCs w:val="20"/>
              </w:rPr>
              <w:t>2015</w:t>
            </w:r>
          </w:p>
        </w:tc>
      </w:tr>
      <w:tr w:rsidR="008E1D6E" w:rsidRPr="00946450" w:rsidTr="008E1D6E">
        <w:trPr>
          <w:trHeight w:val="284"/>
        </w:trPr>
        <w:tc>
          <w:tcPr>
            <w:tcW w:w="3091" w:type="dxa"/>
            <w:tcBorders>
              <w:top w:val="single" w:sz="12" w:space="0" w:color="auto"/>
              <w:left w:val="single" w:sz="12" w:space="0" w:color="auto"/>
              <w:bottom w:val="single" w:sz="12" w:space="0" w:color="auto"/>
              <w:right w:val="single" w:sz="12" w:space="0" w:color="auto"/>
            </w:tcBorders>
            <w:vAlign w:val="center"/>
            <w:hideMark/>
          </w:tcPr>
          <w:p w:rsidR="008E1D6E" w:rsidRPr="008E1D6E" w:rsidRDefault="008E1D6E" w:rsidP="008E1D6E">
            <w:pPr>
              <w:spacing w:after="0"/>
              <w:ind w:left="113"/>
              <w:rPr>
                <w:rFonts w:ascii="Times New Roman" w:hAnsi="Times New Roman" w:cs="Times New Roman"/>
                <w:b/>
                <w:color w:val="000000"/>
                <w:sz w:val="20"/>
                <w:szCs w:val="20"/>
              </w:rPr>
            </w:pPr>
            <w:r w:rsidRPr="008E1D6E">
              <w:rPr>
                <w:rFonts w:ascii="Times New Roman" w:hAnsi="Times New Roman" w:cs="Times New Roman"/>
                <w:b/>
                <w:color w:val="000000" w:themeColor="text1"/>
                <w:sz w:val="20"/>
                <w:szCs w:val="20"/>
              </w:rPr>
              <w:t>SUMA (miasto i powiat)</w:t>
            </w:r>
          </w:p>
        </w:tc>
        <w:tc>
          <w:tcPr>
            <w:tcW w:w="1020" w:type="dxa"/>
            <w:tcBorders>
              <w:top w:val="single" w:sz="12" w:space="0" w:color="auto"/>
              <w:left w:val="nil"/>
              <w:bottom w:val="single" w:sz="12" w:space="0" w:color="auto"/>
              <w:right w:val="single" w:sz="12" w:space="0" w:color="auto"/>
            </w:tcBorders>
            <w:shd w:val="clear" w:color="auto" w:fill="66FF33"/>
            <w:vAlign w:val="center"/>
            <w:hideMark/>
          </w:tcPr>
          <w:p w:rsidR="008E1D6E" w:rsidRPr="00946450" w:rsidRDefault="008E1D6E" w:rsidP="008E1D6E">
            <w:pPr>
              <w:spacing w:after="0"/>
              <w:jc w:val="center"/>
              <w:rPr>
                <w:rFonts w:ascii="Times New Roman" w:hAnsi="Times New Roman" w:cs="Times New Roman"/>
                <w:b/>
                <w:color w:val="000000"/>
                <w:sz w:val="20"/>
                <w:szCs w:val="20"/>
              </w:rPr>
            </w:pPr>
            <w:r w:rsidRPr="00946450">
              <w:rPr>
                <w:rFonts w:ascii="Times New Roman" w:hAnsi="Times New Roman" w:cs="Times New Roman"/>
                <w:b/>
                <w:color w:val="000000"/>
                <w:sz w:val="20"/>
                <w:szCs w:val="20"/>
              </w:rPr>
              <w:t>2235</w:t>
            </w:r>
          </w:p>
        </w:tc>
        <w:tc>
          <w:tcPr>
            <w:tcW w:w="954" w:type="dxa"/>
            <w:tcBorders>
              <w:top w:val="single" w:sz="12" w:space="0" w:color="auto"/>
              <w:left w:val="nil"/>
              <w:bottom w:val="single" w:sz="12" w:space="0" w:color="auto"/>
              <w:right w:val="single" w:sz="12" w:space="0" w:color="auto"/>
            </w:tcBorders>
            <w:shd w:val="clear" w:color="auto" w:fill="FFFF00"/>
            <w:vAlign w:val="center"/>
            <w:hideMark/>
          </w:tcPr>
          <w:p w:rsidR="008E1D6E" w:rsidRPr="00946450" w:rsidRDefault="008E1D6E" w:rsidP="008E1D6E">
            <w:pPr>
              <w:spacing w:after="0"/>
              <w:jc w:val="center"/>
              <w:rPr>
                <w:rFonts w:ascii="Times New Roman" w:hAnsi="Times New Roman" w:cs="Times New Roman"/>
                <w:b/>
                <w:color w:val="000000"/>
                <w:sz w:val="20"/>
                <w:szCs w:val="20"/>
              </w:rPr>
            </w:pPr>
            <w:r w:rsidRPr="00946450">
              <w:rPr>
                <w:rFonts w:ascii="Times New Roman" w:hAnsi="Times New Roman" w:cs="Times New Roman"/>
                <w:b/>
                <w:color w:val="000000"/>
                <w:sz w:val="20"/>
                <w:szCs w:val="20"/>
              </w:rPr>
              <w:t>625</w:t>
            </w:r>
          </w:p>
        </w:tc>
        <w:tc>
          <w:tcPr>
            <w:tcW w:w="1194" w:type="dxa"/>
            <w:tcBorders>
              <w:top w:val="single" w:sz="12" w:space="0" w:color="auto"/>
              <w:left w:val="nil"/>
              <w:bottom w:val="single" w:sz="12" w:space="0" w:color="auto"/>
              <w:right w:val="single" w:sz="12" w:space="0" w:color="auto"/>
            </w:tcBorders>
            <w:shd w:val="clear" w:color="auto" w:fill="FFFF00"/>
            <w:vAlign w:val="center"/>
            <w:hideMark/>
          </w:tcPr>
          <w:p w:rsidR="008E1D6E" w:rsidRPr="00946450" w:rsidRDefault="008E1D6E" w:rsidP="008E1D6E">
            <w:pPr>
              <w:spacing w:after="0"/>
              <w:jc w:val="center"/>
              <w:rPr>
                <w:rFonts w:ascii="Times New Roman" w:hAnsi="Times New Roman" w:cs="Times New Roman"/>
                <w:b/>
                <w:color w:val="000000"/>
                <w:sz w:val="20"/>
                <w:szCs w:val="20"/>
              </w:rPr>
            </w:pPr>
            <w:r w:rsidRPr="00946450">
              <w:rPr>
                <w:rFonts w:ascii="Times New Roman" w:hAnsi="Times New Roman" w:cs="Times New Roman"/>
                <w:b/>
                <w:color w:val="000000"/>
                <w:sz w:val="20"/>
                <w:szCs w:val="20"/>
              </w:rPr>
              <w:t>1490</w:t>
            </w:r>
          </w:p>
        </w:tc>
        <w:tc>
          <w:tcPr>
            <w:tcW w:w="993" w:type="dxa"/>
            <w:tcBorders>
              <w:top w:val="single" w:sz="12" w:space="0" w:color="auto"/>
              <w:left w:val="nil"/>
              <w:bottom w:val="single" w:sz="12" w:space="0" w:color="auto"/>
              <w:right w:val="single" w:sz="12" w:space="0" w:color="auto"/>
            </w:tcBorders>
            <w:shd w:val="clear" w:color="auto" w:fill="FFFF00"/>
            <w:vAlign w:val="center"/>
            <w:hideMark/>
          </w:tcPr>
          <w:p w:rsidR="008E1D6E" w:rsidRPr="00946450" w:rsidRDefault="008E1D6E" w:rsidP="008E1D6E">
            <w:pPr>
              <w:spacing w:after="0"/>
              <w:jc w:val="center"/>
              <w:rPr>
                <w:rFonts w:ascii="Times New Roman" w:hAnsi="Times New Roman" w:cs="Times New Roman"/>
                <w:b/>
                <w:color w:val="000000"/>
                <w:sz w:val="20"/>
                <w:szCs w:val="20"/>
              </w:rPr>
            </w:pPr>
            <w:r w:rsidRPr="00946450">
              <w:rPr>
                <w:rFonts w:ascii="Times New Roman" w:hAnsi="Times New Roman" w:cs="Times New Roman"/>
                <w:b/>
                <w:color w:val="000000"/>
                <w:sz w:val="20"/>
                <w:szCs w:val="20"/>
              </w:rPr>
              <w:t>120</w:t>
            </w:r>
          </w:p>
        </w:tc>
        <w:tc>
          <w:tcPr>
            <w:tcW w:w="908" w:type="dxa"/>
            <w:tcBorders>
              <w:top w:val="single" w:sz="12" w:space="0" w:color="auto"/>
              <w:left w:val="nil"/>
              <w:bottom w:val="single" w:sz="12" w:space="0" w:color="auto"/>
              <w:right w:val="single" w:sz="12" w:space="0" w:color="auto"/>
            </w:tcBorders>
            <w:shd w:val="clear" w:color="auto" w:fill="66FF33"/>
            <w:vAlign w:val="center"/>
            <w:hideMark/>
          </w:tcPr>
          <w:p w:rsidR="008E1D6E" w:rsidRPr="00946450" w:rsidRDefault="008E1D6E" w:rsidP="008E1D6E">
            <w:pPr>
              <w:spacing w:after="0"/>
              <w:jc w:val="center"/>
              <w:rPr>
                <w:rFonts w:ascii="Times New Roman" w:hAnsi="Times New Roman" w:cs="Times New Roman"/>
                <w:b/>
                <w:color w:val="000000"/>
                <w:sz w:val="20"/>
                <w:szCs w:val="20"/>
              </w:rPr>
            </w:pPr>
            <w:r w:rsidRPr="00946450">
              <w:rPr>
                <w:rFonts w:ascii="Times New Roman" w:hAnsi="Times New Roman" w:cs="Times New Roman"/>
                <w:b/>
                <w:color w:val="000000" w:themeColor="text1"/>
                <w:sz w:val="20"/>
                <w:szCs w:val="20"/>
              </w:rPr>
              <w:t>2793</w:t>
            </w:r>
          </w:p>
        </w:tc>
        <w:tc>
          <w:tcPr>
            <w:tcW w:w="908" w:type="dxa"/>
            <w:tcBorders>
              <w:top w:val="single" w:sz="12" w:space="0" w:color="auto"/>
              <w:left w:val="nil"/>
              <w:bottom w:val="single" w:sz="12" w:space="0" w:color="auto"/>
              <w:right w:val="single" w:sz="12" w:space="0" w:color="auto"/>
            </w:tcBorders>
            <w:shd w:val="clear" w:color="auto" w:fill="66FF33"/>
            <w:vAlign w:val="center"/>
            <w:hideMark/>
          </w:tcPr>
          <w:p w:rsidR="008E1D6E" w:rsidRPr="00946450" w:rsidRDefault="008E1D6E" w:rsidP="008E1D6E">
            <w:pPr>
              <w:spacing w:after="0"/>
              <w:jc w:val="center"/>
              <w:rPr>
                <w:rFonts w:ascii="Times New Roman" w:hAnsi="Times New Roman" w:cs="Times New Roman"/>
                <w:b/>
                <w:color w:val="000000"/>
                <w:sz w:val="20"/>
                <w:szCs w:val="20"/>
              </w:rPr>
            </w:pPr>
            <w:r w:rsidRPr="00946450">
              <w:rPr>
                <w:rFonts w:ascii="Times New Roman" w:hAnsi="Times New Roman" w:cs="Times New Roman"/>
                <w:b/>
                <w:color w:val="000000" w:themeColor="text1"/>
                <w:sz w:val="20"/>
                <w:szCs w:val="20"/>
              </w:rPr>
              <w:t>2318</w:t>
            </w:r>
          </w:p>
        </w:tc>
        <w:tc>
          <w:tcPr>
            <w:tcW w:w="908" w:type="dxa"/>
            <w:tcBorders>
              <w:top w:val="single" w:sz="12" w:space="0" w:color="auto"/>
              <w:left w:val="nil"/>
              <w:bottom w:val="single" w:sz="12" w:space="0" w:color="auto"/>
              <w:right w:val="single" w:sz="12" w:space="0" w:color="auto"/>
            </w:tcBorders>
            <w:shd w:val="clear" w:color="auto" w:fill="66FF33"/>
            <w:vAlign w:val="center"/>
            <w:hideMark/>
          </w:tcPr>
          <w:p w:rsidR="008E1D6E" w:rsidRPr="00946450" w:rsidRDefault="008E1D6E" w:rsidP="008E1D6E">
            <w:pPr>
              <w:spacing w:after="0"/>
              <w:jc w:val="center"/>
              <w:rPr>
                <w:rFonts w:ascii="Times New Roman" w:hAnsi="Times New Roman" w:cs="Times New Roman"/>
                <w:b/>
                <w:color w:val="000000"/>
                <w:sz w:val="20"/>
                <w:szCs w:val="20"/>
              </w:rPr>
            </w:pPr>
            <w:r w:rsidRPr="00946450">
              <w:rPr>
                <w:rFonts w:ascii="Times New Roman" w:hAnsi="Times New Roman" w:cs="Times New Roman"/>
                <w:b/>
                <w:color w:val="000000" w:themeColor="text1"/>
                <w:sz w:val="20"/>
                <w:szCs w:val="20"/>
              </w:rPr>
              <w:t>2678</w:t>
            </w:r>
          </w:p>
        </w:tc>
      </w:tr>
      <w:tr w:rsidR="008E1D6E" w:rsidTr="008E1D6E">
        <w:trPr>
          <w:trHeight w:val="284"/>
        </w:trPr>
        <w:tc>
          <w:tcPr>
            <w:tcW w:w="3091" w:type="dxa"/>
            <w:tcBorders>
              <w:top w:val="nil"/>
              <w:left w:val="single" w:sz="12" w:space="0" w:color="auto"/>
              <w:bottom w:val="single" w:sz="8" w:space="0" w:color="auto"/>
              <w:right w:val="single" w:sz="12" w:space="0" w:color="auto"/>
            </w:tcBorders>
            <w:vAlign w:val="center"/>
            <w:hideMark/>
          </w:tcPr>
          <w:p w:rsidR="008E1D6E" w:rsidRPr="008E1D6E" w:rsidRDefault="008E1D6E" w:rsidP="008E1D6E">
            <w:pPr>
              <w:spacing w:after="0"/>
              <w:ind w:left="113"/>
              <w:rPr>
                <w:rFonts w:ascii="Times New Roman" w:hAnsi="Times New Roman" w:cs="Times New Roman"/>
                <w:b/>
                <w:color w:val="000000"/>
                <w:sz w:val="20"/>
                <w:szCs w:val="20"/>
              </w:rPr>
            </w:pPr>
            <w:r w:rsidRPr="008E1D6E">
              <w:rPr>
                <w:rFonts w:ascii="Times New Roman" w:hAnsi="Times New Roman" w:cs="Times New Roman"/>
                <w:b/>
                <w:color w:val="000000" w:themeColor="text1"/>
                <w:sz w:val="20"/>
                <w:szCs w:val="20"/>
              </w:rPr>
              <w:t xml:space="preserve">SUMA powiat </w:t>
            </w:r>
            <w:proofErr w:type="spellStart"/>
            <w:r w:rsidRPr="008E1D6E">
              <w:rPr>
                <w:rFonts w:ascii="Times New Roman" w:hAnsi="Times New Roman" w:cs="Times New Roman"/>
                <w:b/>
                <w:color w:val="000000" w:themeColor="text1"/>
                <w:sz w:val="20"/>
                <w:szCs w:val="20"/>
              </w:rPr>
              <w:t>tarnowski</w:t>
            </w:r>
            <w:proofErr w:type="spellEnd"/>
          </w:p>
        </w:tc>
        <w:tc>
          <w:tcPr>
            <w:tcW w:w="1020" w:type="dxa"/>
            <w:tcBorders>
              <w:top w:val="nil"/>
              <w:left w:val="single" w:sz="12" w:space="0" w:color="auto"/>
              <w:bottom w:val="single" w:sz="8" w:space="0" w:color="auto"/>
              <w:right w:val="single" w:sz="8" w:space="0" w:color="auto"/>
            </w:tcBorders>
            <w:vAlign w:val="center"/>
            <w:hideMark/>
          </w:tcPr>
          <w:p w:rsidR="008E1D6E" w:rsidRPr="008E1D6E" w:rsidRDefault="008E1D6E" w:rsidP="008E1D6E">
            <w:pPr>
              <w:spacing w:after="0"/>
              <w:jc w:val="center"/>
              <w:rPr>
                <w:rFonts w:ascii="Times New Roman" w:hAnsi="Times New Roman" w:cs="Times New Roman"/>
                <w:b/>
                <w:color w:val="000000"/>
                <w:sz w:val="20"/>
                <w:szCs w:val="20"/>
              </w:rPr>
            </w:pPr>
            <w:r w:rsidRPr="008E1D6E">
              <w:rPr>
                <w:rFonts w:ascii="Times New Roman" w:hAnsi="Times New Roman" w:cs="Times New Roman"/>
                <w:b/>
                <w:color w:val="000000"/>
                <w:sz w:val="20"/>
                <w:szCs w:val="20"/>
              </w:rPr>
              <w:t>1388</w:t>
            </w:r>
          </w:p>
        </w:tc>
        <w:tc>
          <w:tcPr>
            <w:tcW w:w="954" w:type="dxa"/>
            <w:tcBorders>
              <w:top w:val="nil"/>
              <w:left w:val="nil"/>
              <w:bottom w:val="single" w:sz="8" w:space="0" w:color="auto"/>
              <w:right w:val="single" w:sz="8" w:space="0" w:color="auto"/>
            </w:tcBorders>
            <w:vAlign w:val="center"/>
            <w:hideMark/>
          </w:tcPr>
          <w:p w:rsidR="008E1D6E" w:rsidRPr="008E1D6E" w:rsidRDefault="008E1D6E" w:rsidP="008E1D6E">
            <w:pPr>
              <w:spacing w:after="0"/>
              <w:jc w:val="center"/>
              <w:rPr>
                <w:rFonts w:ascii="Times New Roman" w:hAnsi="Times New Roman" w:cs="Times New Roman"/>
                <w:b/>
                <w:color w:val="000000"/>
                <w:sz w:val="20"/>
                <w:szCs w:val="20"/>
              </w:rPr>
            </w:pPr>
            <w:r w:rsidRPr="008E1D6E">
              <w:rPr>
                <w:rFonts w:ascii="Times New Roman" w:hAnsi="Times New Roman" w:cs="Times New Roman"/>
                <w:b/>
                <w:color w:val="000000"/>
                <w:sz w:val="20"/>
                <w:szCs w:val="20"/>
              </w:rPr>
              <w:t>431</w:t>
            </w:r>
          </w:p>
        </w:tc>
        <w:tc>
          <w:tcPr>
            <w:tcW w:w="1194" w:type="dxa"/>
            <w:tcBorders>
              <w:top w:val="nil"/>
              <w:left w:val="nil"/>
              <w:bottom w:val="single" w:sz="8" w:space="0" w:color="auto"/>
              <w:right w:val="single" w:sz="8" w:space="0" w:color="auto"/>
            </w:tcBorders>
            <w:vAlign w:val="center"/>
            <w:hideMark/>
          </w:tcPr>
          <w:p w:rsidR="008E1D6E" w:rsidRPr="008E1D6E" w:rsidRDefault="008E1D6E" w:rsidP="008E1D6E">
            <w:pPr>
              <w:spacing w:after="0"/>
              <w:jc w:val="center"/>
              <w:rPr>
                <w:rFonts w:ascii="Times New Roman" w:hAnsi="Times New Roman" w:cs="Times New Roman"/>
                <w:b/>
                <w:color w:val="000000"/>
                <w:sz w:val="20"/>
                <w:szCs w:val="20"/>
              </w:rPr>
            </w:pPr>
            <w:r w:rsidRPr="008E1D6E">
              <w:rPr>
                <w:rFonts w:ascii="Times New Roman" w:hAnsi="Times New Roman" w:cs="Times New Roman"/>
                <w:b/>
                <w:color w:val="000000"/>
                <w:sz w:val="20"/>
                <w:szCs w:val="20"/>
              </w:rPr>
              <w:t>907</w:t>
            </w:r>
          </w:p>
        </w:tc>
        <w:tc>
          <w:tcPr>
            <w:tcW w:w="993" w:type="dxa"/>
            <w:tcBorders>
              <w:top w:val="nil"/>
              <w:left w:val="nil"/>
              <w:bottom w:val="single" w:sz="8" w:space="0" w:color="auto"/>
              <w:right w:val="single" w:sz="12" w:space="0" w:color="auto"/>
            </w:tcBorders>
            <w:vAlign w:val="center"/>
            <w:hideMark/>
          </w:tcPr>
          <w:p w:rsidR="008E1D6E" w:rsidRPr="008E1D6E" w:rsidRDefault="008E1D6E" w:rsidP="008E1D6E">
            <w:pPr>
              <w:spacing w:after="0"/>
              <w:jc w:val="center"/>
              <w:rPr>
                <w:rFonts w:ascii="Times New Roman" w:hAnsi="Times New Roman" w:cs="Times New Roman"/>
                <w:b/>
                <w:color w:val="000000"/>
                <w:sz w:val="20"/>
                <w:szCs w:val="20"/>
              </w:rPr>
            </w:pPr>
            <w:r w:rsidRPr="008E1D6E">
              <w:rPr>
                <w:rFonts w:ascii="Times New Roman" w:hAnsi="Times New Roman" w:cs="Times New Roman"/>
                <w:b/>
                <w:color w:val="000000"/>
                <w:sz w:val="20"/>
                <w:szCs w:val="20"/>
              </w:rPr>
              <w:t>50</w:t>
            </w:r>
          </w:p>
        </w:tc>
        <w:tc>
          <w:tcPr>
            <w:tcW w:w="908" w:type="dxa"/>
            <w:tcBorders>
              <w:top w:val="nil"/>
              <w:left w:val="nil"/>
              <w:bottom w:val="single" w:sz="8" w:space="0" w:color="auto"/>
              <w:right w:val="single" w:sz="8" w:space="0" w:color="auto"/>
            </w:tcBorders>
            <w:vAlign w:val="center"/>
            <w:hideMark/>
          </w:tcPr>
          <w:p w:rsidR="008E1D6E" w:rsidRPr="008E1D6E" w:rsidRDefault="008E1D6E" w:rsidP="008E1D6E">
            <w:pPr>
              <w:spacing w:after="0"/>
              <w:jc w:val="center"/>
              <w:rPr>
                <w:rFonts w:ascii="Times New Roman" w:hAnsi="Times New Roman" w:cs="Times New Roman"/>
                <w:b/>
                <w:color w:val="000000"/>
                <w:sz w:val="20"/>
                <w:szCs w:val="20"/>
              </w:rPr>
            </w:pPr>
            <w:r w:rsidRPr="008E1D6E">
              <w:rPr>
                <w:rFonts w:ascii="Times New Roman" w:hAnsi="Times New Roman" w:cs="Times New Roman"/>
                <w:b/>
                <w:color w:val="000000" w:themeColor="text1"/>
                <w:sz w:val="20"/>
                <w:szCs w:val="20"/>
              </w:rPr>
              <w:t>1842</w:t>
            </w:r>
          </w:p>
        </w:tc>
        <w:tc>
          <w:tcPr>
            <w:tcW w:w="908" w:type="dxa"/>
            <w:tcBorders>
              <w:top w:val="nil"/>
              <w:left w:val="nil"/>
              <w:bottom w:val="single" w:sz="8" w:space="0" w:color="auto"/>
              <w:right w:val="single" w:sz="8" w:space="0" w:color="auto"/>
            </w:tcBorders>
            <w:vAlign w:val="center"/>
            <w:hideMark/>
          </w:tcPr>
          <w:p w:rsidR="008E1D6E" w:rsidRPr="008E1D6E" w:rsidRDefault="008E1D6E" w:rsidP="008E1D6E">
            <w:pPr>
              <w:spacing w:after="0"/>
              <w:jc w:val="center"/>
              <w:rPr>
                <w:rFonts w:ascii="Times New Roman" w:hAnsi="Times New Roman" w:cs="Times New Roman"/>
                <w:b/>
                <w:color w:val="000000"/>
                <w:sz w:val="20"/>
                <w:szCs w:val="20"/>
              </w:rPr>
            </w:pPr>
            <w:r w:rsidRPr="008E1D6E">
              <w:rPr>
                <w:rFonts w:ascii="Times New Roman" w:hAnsi="Times New Roman" w:cs="Times New Roman"/>
                <w:b/>
                <w:color w:val="000000" w:themeColor="text1"/>
                <w:sz w:val="20"/>
                <w:szCs w:val="20"/>
              </w:rPr>
              <w:t>1466</w:t>
            </w:r>
          </w:p>
        </w:tc>
        <w:tc>
          <w:tcPr>
            <w:tcW w:w="908" w:type="dxa"/>
            <w:tcBorders>
              <w:top w:val="nil"/>
              <w:left w:val="nil"/>
              <w:bottom w:val="single" w:sz="8" w:space="0" w:color="auto"/>
              <w:right w:val="single" w:sz="12" w:space="0" w:color="auto"/>
            </w:tcBorders>
            <w:vAlign w:val="center"/>
            <w:hideMark/>
          </w:tcPr>
          <w:p w:rsidR="008E1D6E" w:rsidRPr="008E1D6E" w:rsidRDefault="008E1D6E" w:rsidP="008E1D6E">
            <w:pPr>
              <w:spacing w:after="0"/>
              <w:jc w:val="center"/>
              <w:rPr>
                <w:rFonts w:ascii="Times New Roman" w:hAnsi="Times New Roman" w:cs="Times New Roman"/>
                <w:b/>
                <w:color w:val="000000"/>
                <w:sz w:val="20"/>
                <w:szCs w:val="20"/>
              </w:rPr>
            </w:pPr>
            <w:r w:rsidRPr="008E1D6E">
              <w:rPr>
                <w:rFonts w:ascii="Times New Roman" w:hAnsi="Times New Roman" w:cs="Times New Roman"/>
                <w:b/>
                <w:color w:val="000000" w:themeColor="text1"/>
                <w:sz w:val="20"/>
                <w:szCs w:val="20"/>
              </w:rPr>
              <w:t>1859</w:t>
            </w:r>
          </w:p>
        </w:tc>
      </w:tr>
      <w:tr w:rsidR="008E1D6E" w:rsidTr="008E1D6E">
        <w:trPr>
          <w:trHeight w:val="284"/>
        </w:trPr>
        <w:tc>
          <w:tcPr>
            <w:tcW w:w="3091" w:type="dxa"/>
            <w:tcBorders>
              <w:top w:val="nil"/>
              <w:left w:val="single" w:sz="12" w:space="0" w:color="auto"/>
              <w:bottom w:val="single" w:sz="8" w:space="0" w:color="auto"/>
              <w:right w:val="single" w:sz="12" w:space="0" w:color="auto"/>
            </w:tcBorders>
            <w:vAlign w:val="center"/>
            <w:hideMark/>
          </w:tcPr>
          <w:p w:rsidR="008E1D6E" w:rsidRPr="008E1D6E" w:rsidRDefault="008E1D6E" w:rsidP="008E1D6E">
            <w:pPr>
              <w:spacing w:after="0"/>
              <w:ind w:left="113"/>
              <w:rPr>
                <w:rFonts w:ascii="Times New Roman" w:hAnsi="Times New Roman" w:cs="Times New Roman"/>
                <w:color w:val="000000"/>
                <w:sz w:val="20"/>
                <w:szCs w:val="20"/>
              </w:rPr>
            </w:pPr>
            <w:r w:rsidRPr="008E1D6E">
              <w:rPr>
                <w:rFonts w:ascii="Times New Roman" w:hAnsi="Times New Roman" w:cs="Times New Roman"/>
                <w:color w:val="000000" w:themeColor="text1"/>
                <w:sz w:val="20"/>
                <w:szCs w:val="20"/>
              </w:rPr>
              <w:t>m. Tarnów</w:t>
            </w:r>
          </w:p>
        </w:tc>
        <w:tc>
          <w:tcPr>
            <w:tcW w:w="1020" w:type="dxa"/>
            <w:tcBorders>
              <w:top w:val="nil"/>
              <w:left w:val="single" w:sz="12" w:space="0" w:color="auto"/>
              <w:bottom w:val="single" w:sz="8" w:space="0" w:color="auto"/>
              <w:right w:val="single" w:sz="8"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sz w:val="20"/>
                <w:szCs w:val="20"/>
              </w:rPr>
              <w:t>847</w:t>
            </w:r>
          </w:p>
        </w:tc>
        <w:tc>
          <w:tcPr>
            <w:tcW w:w="954" w:type="dxa"/>
            <w:tcBorders>
              <w:top w:val="nil"/>
              <w:left w:val="nil"/>
              <w:bottom w:val="single" w:sz="8" w:space="0" w:color="auto"/>
              <w:right w:val="single" w:sz="8"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sz w:val="20"/>
                <w:szCs w:val="20"/>
              </w:rPr>
              <w:t>194</w:t>
            </w:r>
          </w:p>
        </w:tc>
        <w:tc>
          <w:tcPr>
            <w:tcW w:w="1194" w:type="dxa"/>
            <w:tcBorders>
              <w:top w:val="nil"/>
              <w:left w:val="nil"/>
              <w:bottom w:val="single" w:sz="8" w:space="0" w:color="auto"/>
              <w:right w:val="single" w:sz="8"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sz w:val="20"/>
                <w:szCs w:val="20"/>
              </w:rPr>
              <w:t>583</w:t>
            </w:r>
          </w:p>
        </w:tc>
        <w:tc>
          <w:tcPr>
            <w:tcW w:w="993" w:type="dxa"/>
            <w:tcBorders>
              <w:top w:val="nil"/>
              <w:left w:val="nil"/>
              <w:bottom w:val="single" w:sz="8" w:space="0" w:color="auto"/>
              <w:right w:val="single" w:sz="12"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sz w:val="20"/>
                <w:szCs w:val="20"/>
              </w:rPr>
              <w:t>70</w:t>
            </w:r>
          </w:p>
        </w:tc>
        <w:tc>
          <w:tcPr>
            <w:tcW w:w="908" w:type="dxa"/>
            <w:tcBorders>
              <w:top w:val="nil"/>
              <w:left w:val="nil"/>
              <w:bottom w:val="single" w:sz="8" w:space="0" w:color="auto"/>
              <w:right w:val="single" w:sz="8"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themeColor="text1"/>
                <w:sz w:val="20"/>
                <w:szCs w:val="20"/>
              </w:rPr>
              <w:t>951</w:t>
            </w:r>
          </w:p>
        </w:tc>
        <w:tc>
          <w:tcPr>
            <w:tcW w:w="908" w:type="dxa"/>
            <w:tcBorders>
              <w:top w:val="nil"/>
              <w:left w:val="nil"/>
              <w:bottom w:val="single" w:sz="8" w:space="0" w:color="auto"/>
              <w:right w:val="single" w:sz="8"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themeColor="text1"/>
                <w:sz w:val="20"/>
                <w:szCs w:val="20"/>
              </w:rPr>
              <w:t>852</w:t>
            </w:r>
          </w:p>
        </w:tc>
        <w:tc>
          <w:tcPr>
            <w:tcW w:w="908" w:type="dxa"/>
            <w:tcBorders>
              <w:top w:val="nil"/>
              <w:left w:val="nil"/>
              <w:bottom w:val="single" w:sz="8" w:space="0" w:color="auto"/>
              <w:right w:val="single" w:sz="12"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themeColor="text1"/>
                <w:sz w:val="20"/>
                <w:szCs w:val="20"/>
              </w:rPr>
              <w:t>819</w:t>
            </w:r>
          </w:p>
        </w:tc>
      </w:tr>
      <w:tr w:rsidR="008E1D6E" w:rsidTr="008E1D6E">
        <w:trPr>
          <w:trHeight w:val="284"/>
        </w:trPr>
        <w:tc>
          <w:tcPr>
            <w:tcW w:w="3091" w:type="dxa"/>
            <w:tcBorders>
              <w:top w:val="nil"/>
              <w:left w:val="single" w:sz="12" w:space="0" w:color="auto"/>
              <w:bottom w:val="single" w:sz="8" w:space="0" w:color="auto"/>
              <w:right w:val="single" w:sz="12" w:space="0" w:color="auto"/>
            </w:tcBorders>
            <w:vAlign w:val="center"/>
            <w:hideMark/>
          </w:tcPr>
          <w:p w:rsidR="008E1D6E" w:rsidRPr="008E1D6E" w:rsidRDefault="008E1D6E" w:rsidP="008E1D6E">
            <w:pPr>
              <w:spacing w:after="0"/>
              <w:ind w:left="113"/>
              <w:rPr>
                <w:rFonts w:ascii="Times New Roman" w:hAnsi="Times New Roman" w:cs="Times New Roman"/>
                <w:color w:val="000000"/>
                <w:sz w:val="20"/>
                <w:szCs w:val="20"/>
              </w:rPr>
            </w:pPr>
            <w:r w:rsidRPr="008E1D6E">
              <w:rPr>
                <w:rFonts w:ascii="Times New Roman" w:hAnsi="Times New Roman" w:cs="Times New Roman"/>
                <w:color w:val="000000" w:themeColor="text1"/>
                <w:sz w:val="20"/>
                <w:szCs w:val="20"/>
              </w:rPr>
              <w:t>Ciężkowice</w:t>
            </w:r>
          </w:p>
        </w:tc>
        <w:tc>
          <w:tcPr>
            <w:tcW w:w="1020" w:type="dxa"/>
            <w:tcBorders>
              <w:top w:val="nil"/>
              <w:left w:val="single" w:sz="12" w:space="0" w:color="auto"/>
              <w:bottom w:val="single" w:sz="8" w:space="0" w:color="auto"/>
              <w:right w:val="single" w:sz="8"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sz w:val="20"/>
                <w:szCs w:val="20"/>
              </w:rPr>
              <w:t>54</w:t>
            </w:r>
          </w:p>
        </w:tc>
        <w:tc>
          <w:tcPr>
            <w:tcW w:w="954" w:type="dxa"/>
            <w:tcBorders>
              <w:top w:val="nil"/>
              <w:left w:val="nil"/>
              <w:bottom w:val="single" w:sz="8" w:space="0" w:color="auto"/>
              <w:right w:val="single" w:sz="8"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sz w:val="20"/>
                <w:szCs w:val="20"/>
              </w:rPr>
              <w:t>15</w:t>
            </w:r>
          </w:p>
        </w:tc>
        <w:tc>
          <w:tcPr>
            <w:tcW w:w="1194" w:type="dxa"/>
            <w:tcBorders>
              <w:top w:val="nil"/>
              <w:left w:val="nil"/>
              <w:bottom w:val="single" w:sz="8" w:space="0" w:color="auto"/>
              <w:right w:val="single" w:sz="8"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sz w:val="20"/>
                <w:szCs w:val="20"/>
              </w:rPr>
              <w:t>39</w:t>
            </w:r>
          </w:p>
        </w:tc>
        <w:tc>
          <w:tcPr>
            <w:tcW w:w="993" w:type="dxa"/>
            <w:tcBorders>
              <w:top w:val="nil"/>
              <w:left w:val="nil"/>
              <w:bottom w:val="single" w:sz="8" w:space="0" w:color="auto"/>
              <w:right w:val="single" w:sz="12"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sz w:val="20"/>
                <w:szCs w:val="20"/>
              </w:rPr>
              <w:t>0</w:t>
            </w:r>
          </w:p>
        </w:tc>
        <w:tc>
          <w:tcPr>
            <w:tcW w:w="908" w:type="dxa"/>
            <w:tcBorders>
              <w:top w:val="nil"/>
              <w:left w:val="nil"/>
              <w:bottom w:val="single" w:sz="8" w:space="0" w:color="auto"/>
              <w:right w:val="single" w:sz="8"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themeColor="text1"/>
                <w:sz w:val="20"/>
                <w:szCs w:val="20"/>
              </w:rPr>
              <w:t>106</w:t>
            </w:r>
          </w:p>
        </w:tc>
        <w:tc>
          <w:tcPr>
            <w:tcW w:w="908" w:type="dxa"/>
            <w:tcBorders>
              <w:top w:val="nil"/>
              <w:left w:val="nil"/>
              <w:bottom w:val="single" w:sz="8" w:space="0" w:color="auto"/>
              <w:right w:val="single" w:sz="8"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themeColor="text1"/>
                <w:sz w:val="20"/>
                <w:szCs w:val="20"/>
              </w:rPr>
              <w:t>66</w:t>
            </w:r>
          </w:p>
        </w:tc>
        <w:tc>
          <w:tcPr>
            <w:tcW w:w="908" w:type="dxa"/>
            <w:tcBorders>
              <w:top w:val="nil"/>
              <w:left w:val="nil"/>
              <w:bottom w:val="single" w:sz="8" w:space="0" w:color="auto"/>
              <w:right w:val="single" w:sz="12"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themeColor="text1"/>
                <w:sz w:val="20"/>
                <w:szCs w:val="20"/>
              </w:rPr>
              <w:t>143</w:t>
            </w:r>
          </w:p>
        </w:tc>
      </w:tr>
      <w:tr w:rsidR="008E1D6E" w:rsidTr="008E1D6E">
        <w:trPr>
          <w:trHeight w:val="284"/>
        </w:trPr>
        <w:tc>
          <w:tcPr>
            <w:tcW w:w="3091" w:type="dxa"/>
            <w:tcBorders>
              <w:top w:val="nil"/>
              <w:left w:val="single" w:sz="12" w:space="0" w:color="auto"/>
              <w:bottom w:val="single" w:sz="8" w:space="0" w:color="auto"/>
              <w:right w:val="single" w:sz="12" w:space="0" w:color="auto"/>
            </w:tcBorders>
            <w:vAlign w:val="center"/>
            <w:hideMark/>
          </w:tcPr>
          <w:p w:rsidR="008E1D6E" w:rsidRPr="008E1D6E" w:rsidRDefault="008E1D6E" w:rsidP="008E1D6E">
            <w:pPr>
              <w:spacing w:after="0"/>
              <w:ind w:left="113"/>
              <w:rPr>
                <w:rFonts w:ascii="Times New Roman" w:hAnsi="Times New Roman" w:cs="Times New Roman"/>
                <w:color w:val="000000"/>
                <w:sz w:val="20"/>
                <w:szCs w:val="20"/>
              </w:rPr>
            </w:pPr>
            <w:r w:rsidRPr="008E1D6E">
              <w:rPr>
                <w:rFonts w:ascii="Times New Roman" w:hAnsi="Times New Roman" w:cs="Times New Roman"/>
                <w:color w:val="000000" w:themeColor="text1"/>
                <w:sz w:val="20"/>
                <w:szCs w:val="20"/>
              </w:rPr>
              <w:t>Gromnik</w:t>
            </w:r>
          </w:p>
        </w:tc>
        <w:tc>
          <w:tcPr>
            <w:tcW w:w="1020" w:type="dxa"/>
            <w:tcBorders>
              <w:top w:val="nil"/>
              <w:left w:val="single" w:sz="12" w:space="0" w:color="auto"/>
              <w:bottom w:val="single" w:sz="8" w:space="0" w:color="auto"/>
              <w:right w:val="single" w:sz="8"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sz w:val="20"/>
                <w:szCs w:val="20"/>
              </w:rPr>
              <w:t>41</w:t>
            </w:r>
          </w:p>
        </w:tc>
        <w:tc>
          <w:tcPr>
            <w:tcW w:w="954" w:type="dxa"/>
            <w:tcBorders>
              <w:top w:val="nil"/>
              <w:left w:val="nil"/>
              <w:bottom w:val="single" w:sz="8" w:space="0" w:color="auto"/>
              <w:right w:val="single" w:sz="8"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sz w:val="20"/>
                <w:szCs w:val="20"/>
              </w:rPr>
              <w:t>9</w:t>
            </w:r>
          </w:p>
        </w:tc>
        <w:tc>
          <w:tcPr>
            <w:tcW w:w="1194" w:type="dxa"/>
            <w:tcBorders>
              <w:top w:val="nil"/>
              <w:left w:val="nil"/>
              <w:bottom w:val="single" w:sz="8" w:space="0" w:color="auto"/>
              <w:right w:val="single" w:sz="8"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sz w:val="20"/>
                <w:szCs w:val="20"/>
              </w:rPr>
              <w:t>32</w:t>
            </w:r>
          </w:p>
        </w:tc>
        <w:tc>
          <w:tcPr>
            <w:tcW w:w="993" w:type="dxa"/>
            <w:tcBorders>
              <w:top w:val="nil"/>
              <w:left w:val="nil"/>
              <w:bottom w:val="single" w:sz="8" w:space="0" w:color="auto"/>
              <w:right w:val="single" w:sz="12"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sz w:val="20"/>
                <w:szCs w:val="20"/>
              </w:rPr>
              <w:t>0</w:t>
            </w:r>
          </w:p>
        </w:tc>
        <w:tc>
          <w:tcPr>
            <w:tcW w:w="908" w:type="dxa"/>
            <w:tcBorders>
              <w:top w:val="nil"/>
              <w:left w:val="nil"/>
              <w:bottom w:val="single" w:sz="8" w:space="0" w:color="auto"/>
              <w:right w:val="single" w:sz="8"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themeColor="text1"/>
                <w:sz w:val="20"/>
                <w:szCs w:val="20"/>
              </w:rPr>
              <w:t>86</w:t>
            </w:r>
          </w:p>
        </w:tc>
        <w:tc>
          <w:tcPr>
            <w:tcW w:w="908" w:type="dxa"/>
            <w:tcBorders>
              <w:top w:val="nil"/>
              <w:left w:val="nil"/>
              <w:bottom w:val="single" w:sz="8" w:space="0" w:color="auto"/>
              <w:right w:val="single" w:sz="8"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themeColor="text1"/>
                <w:sz w:val="20"/>
                <w:szCs w:val="20"/>
              </w:rPr>
              <w:t>111</w:t>
            </w:r>
          </w:p>
        </w:tc>
        <w:tc>
          <w:tcPr>
            <w:tcW w:w="908" w:type="dxa"/>
            <w:tcBorders>
              <w:top w:val="nil"/>
              <w:left w:val="nil"/>
              <w:bottom w:val="single" w:sz="8" w:space="0" w:color="auto"/>
              <w:right w:val="single" w:sz="12"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themeColor="text1"/>
                <w:sz w:val="20"/>
                <w:szCs w:val="20"/>
              </w:rPr>
              <w:t>57</w:t>
            </w:r>
          </w:p>
        </w:tc>
      </w:tr>
      <w:tr w:rsidR="008E1D6E" w:rsidTr="008E1D6E">
        <w:trPr>
          <w:trHeight w:val="284"/>
        </w:trPr>
        <w:tc>
          <w:tcPr>
            <w:tcW w:w="3091" w:type="dxa"/>
            <w:tcBorders>
              <w:top w:val="nil"/>
              <w:left w:val="single" w:sz="12" w:space="0" w:color="auto"/>
              <w:bottom w:val="single" w:sz="8" w:space="0" w:color="auto"/>
              <w:right w:val="single" w:sz="12" w:space="0" w:color="auto"/>
            </w:tcBorders>
            <w:vAlign w:val="center"/>
            <w:hideMark/>
          </w:tcPr>
          <w:p w:rsidR="008E1D6E" w:rsidRPr="008E1D6E" w:rsidRDefault="008E1D6E" w:rsidP="008E1D6E">
            <w:pPr>
              <w:spacing w:after="0"/>
              <w:ind w:left="113"/>
              <w:rPr>
                <w:rFonts w:ascii="Times New Roman" w:hAnsi="Times New Roman" w:cs="Times New Roman"/>
                <w:color w:val="000000"/>
                <w:sz w:val="20"/>
                <w:szCs w:val="20"/>
              </w:rPr>
            </w:pPr>
            <w:r w:rsidRPr="008E1D6E">
              <w:rPr>
                <w:rFonts w:ascii="Times New Roman" w:hAnsi="Times New Roman" w:cs="Times New Roman"/>
                <w:color w:val="000000" w:themeColor="text1"/>
                <w:sz w:val="20"/>
                <w:szCs w:val="20"/>
              </w:rPr>
              <w:t>Lisia Góra</w:t>
            </w:r>
          </w:p>
        </w:tc>
        <w:tc>
          <w:tcPr>
            <w:tcW w:w="1020" w:type="dxa"/>
            <w:tcBorders>
              <w:top w:val="nil"/>
              <w:left w:val="single" w:sz="12" w:space="0" w:color="auto"/>
              <w:bottom w:val="single" w:sz="8" w:space="0" w:color="auto"/>
              <w:right w:val="single" w:sz="8"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sz w:val="20"/>
                <w:szCs w:val="20"/>
              </w:rPr>
              <w:t>145</w:t>
            </w:r>
          </w:p>
        </w:tc>
        <w:tc>
          <w:tcPr>
            <w:tcW w:w="954" w:type="dxa"/>
            <w:tcBorders>
              <w:top w:val="nil"/>
              <w:left w:val="nil"/>
              <w:bottom w:val="single" w:sz="8" w:space="0" w:color="auto"/>
              <w:right w:val="single" w:sz="8"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sz w:val="20"/>
                <w:szCs w:val="20"/>
              </w:rPr>
              <w:t>45</w:t>
            </w:r>
          </w:p>
        </w:tc>
        <w:tc>
          <w:tcPr>
            <w:tcW w:w="1194" w:type="dxa"/>
            <w:tcBorders>
              <w:top w:val="nil"/>
              <w:left w:val="nil"/>
              <w:bottom w:val="single" w:sz="8" w:space="0" w:color="auto"/>
              <w:right w:val="single" w:sz="8"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sz w:val="20"/>
                <w:szCs w:val="20"/>
              </w:rPr>
              <w:t>91</w:t>
            </w:r>
          </w:p>
        </w:tc>
        <w:tc>
          <w:tcPr>
            <w:tcW w:w="993" w:type="dxa"/>
            <w:tcBorders>
              <w:top w:val="nil"/>
              <w:left w:val="nil"/>
              <w:bottom w:val="single" w:sz="8" w:space="0" w:color="auto"/>
              <w:right w:val="single" w:sz="12"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sz w:val="20"/>
                <w:szCs w:val="20"/>
              </w:rPr>
              <w:t>9</w:t>
            </w:r>
          </w:p>
        </w:tc>
        <w:tc>
          <w:tcPr>
            <w:tcW w:w="908" w:type="dxa"/>
            <w:tcBorders>
              <w:top w:val="nil"/>
              <w:left w:val="nil"/>
              <w:bottom w:val="single" w:sz="8" w:space="0" w:color="auto"/>
              <w:right w:val="single" w:sz="8"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themeColor="text1"/>
                <w:sz w:val="20"/>
                <w:szCs w:val="20"/>
              </w:rPr>
              <w:t>182</w:t>
            </w:r>
          </w:p>
        </w:tc>
        <w:tc>
          <w:tcPr>
            <w:tcW w:w="908" w:type="dxa"/>
            <w:tcBorders>
              <w:top w:val="nil"/>
              <w:left w:val="nil"/>
              <w:bottom w:val="single" w:sz="8" w:space="0" w:color="auto"/>
              <w:right w:val="single" w:sz="8"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themeColor="text1"/>
                <w:sz w:val="20"/>
                <w:szCs w:val="20"/>
              </w:rPr>
              <w:t>127</w:t>
            </w:r>
          </w:p>
        </w:tc>
        <w:tc>
          <w:tcPr>
            <w:tcW w:w="908" w:type="dxa"/>
            <w:tcBorders>
              <w:top w:val="nil"/>
              <w:left w:val="nil"/>
              <w:bottom w:val="single" w:sz="8" w:space="0" w:color="auto"/>
              <w:right w:val="single" w:sz="12"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themeColor="text1"/>
                <w:sz w:val="20"/>
                <w:szCs w:val="20"/>
              </w:rPr>
              <w:t>192</w:t>
            </w:r>
          </w:p>
        </w:tc>
      </w:tr>
      <w:tr w:rsidR="008E1D6E" w:rsidTr="008E1D6E">
        <w:trPr>
          <w:trHeight w:val="284"/>
        </w:trPr>
        <w:tc>
          <w:tcPr>
            <w:tcW w:w="3091" w:type="dxa"/>
            <w:tcBorders>
              <w:top w:val="nil"/>
              <w:left w:val="single" w:sz="12" w:space="0" w:color="auto"/>
              <w:bottom w:val="single" w:sz="8" w:space="0" w:color="auto"/>
              <w:right w:val="single" w:sz="12" w:space="0" w:color="auto"/>
            </w:tcBorders>
            <w:vAlign w:val="center"/>
            <w:hideMark/>
          </w:tcPr>
          <w:p w:rsidR="008E1D6E" w:rsidRPr="008E1D6E" w:rsidRDefault="008E1D6E" w:rsidP="008E1D6E">
            <w:pPr>
              <w:spacing w:after="0"/>
              <w:ind w:left="113"/>
              <w:rPr>
                <w:rFonts w:ascii="Times New Roman" w:hAnsi="Times New Roman" w:cs="Times New Roman"/>
                <w:color w:val="000000"/>
                <w:sz w:val="20"/>
                <w:szCs w:val="20"/>
              </w:rPr>
            </w:pPr>
            <w:r w:rsidRPr="008E1D6E">
              <w:rPr>
                <w:rFonts w:ascii="Times New Roman" w:hAnsi="Times New Roman" w:cs="Times New Roman"/>
                <w:color w:val="000000" w:themeColor="text1"/>
                <w:sz w:val="20"/>
                <w:szCs w:val="20"/>
              </w:rPr>
              <w:t>Pleśna</w:t>
            </w:r>
          </w:p>
        </w:tc>
        <w:tc>
          <w:tcPr>
            <w:tcW w:w="1020" w:type="dxa"/>
            <w:tcBorders>
              <w:top w:val="nil"/>
              <w:left w:val="single" w:sz="12" w:space="0" w:color="auto"/>
              <w:bottom w:val="single" w:sz="8" w:space="0" w:color="auto"/>
              <w:right w:val="single" w:sz="8"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sz w:val="20"/>
                <w:szCs w:val="20"/>
              </w:rPr>
              <w:t>94</w:t>
            </w:r>
          </w:p>
        </w:tc>
        <w:tc>
          <w:tcPr>
            <w:tcW w:w="954" w:type="dxa"/>
            <w:tcBorders>
              <w:top w:val="nil"/>
              <w:left w:val="nil"/>
              <w:bottom w:val="single" w:sz="8" w:space="0" w:color="auto"/>
              <w:right w:val="single" w:sz="8"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sz w:val="20"/>
                <w:szCs w:val="20"/>
              </w:rPr>
              <w:t>29</w:t>
            </w:r>
          </w:p>
        </w:tc>
        <w:tc>
          <w:tcPr>
            <w:tcW w:w="1194" w:type="dxa"/>
            <w:tcBorders>
              <w:top w:val="nil"/>
              <w:left w:val="nil"/>
              <w:bottom w:val="single" w:sz="8" w:space="0" w:color="auto"/>
              <w:right w:val="single" w:sz="8"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sz w:val="20"/>
                <w:szCs w:val="20"/>
              </w:rPr>
              <w:t>64</w:t>
            </w:r>
          </w:p>
        </w:tc>
        <w:tc>
          <w:tcPr>
            <w:tcW w:w="993" w:type="dxa"/>
            <w:tcBorders>
              <w:top w:val="nil"/>
              <w:left w:val="nil"/>
              <w:bottom w:val="single" w:sz="8" w:space="0" w:color="auto"/>
              <w:right w:val="single" w:sz="12"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sz w:val="20"/>
                <w:szCs w:val="20"/>
              </w:rPr>
              <w:t>1</w:t>
            </w:r>
          </w:p>
        </w:tc>
        <w:tc>
          <w:tcPr>
            <w:tcW w:w="908" w:type="dxa"/>
            <w:tcBorders>
              <w:top w:val="nil"/>
              <w:left w:val="nil"/>
              <w:bottom w:val="single" w:sz="8" w:space="0" w:color="auto"/>
              <w:right w:val="single" w:sz="8"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themeColor="text1"/>
                <w:sz w:val="20"/>
                <w:szCs w:val="20"/>
              </w:rPr>
              <w:t>127</w:t>
            </w:r>
          </w:p>
        </w:tc>
        <w:tc>
          <w:tcPr>
            <w:tcW w:w="908" w:type="dxa"/>
            <w:tcBorders>
              <w:top w:val="nil"/>
              <w:left w:val="nil"/>
              <w:bottom w:val="single" w:sz="8" w:space="0" w:color="auto"/>
              <w:right w:val="single" w:sz="8"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themeColor="text1"/>
                <w:sz w:val="20"/>
                <w:szCs w:val="20"/>
              </w:rPr>
              <w:t>84</w:t>
            </w:r>
          </w:p>
        </w:tc>
        <w:tc>
          <w:tcPr>
            <w:tcW w:w="908" w:type="dxa"/>
            <w:tcBorders>
              <w:top w:val="nil"/>
              <w:left w:val="nil"/>
              <w:bottom w:val="single" w:sz="8" w:space="0" w:color="auto"/>
              <w:right w:val="single" w:sz="12"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themeColor="text1"/>
                <w:sz w:val="20"/>
                <w:szCs w:val="20"/>
              </w:rPr>
              <w:t>103</w:t>
            </w:r>
          </w:p>
        </w:tc>
      </w:tr>
      <w:tr w:rsidR="008E1D6E" w:rsidTr="008E1D6E">
        <w:trPr>
          <w:trHeight w:val="284"/>
        </w:trPr>
        <w:tc>
          <w:tcPr>
            <w:tcW w:w="3091" w:type="dxa"/>
            <w:tcBorders>
              <w:top w:val="nil"/>
              <w:left w:val="single" w:sz="12" w:space="0" w:color="auto"/>
              <w:bottom w:val="single" w:sz="8" w:space="0" w:color="auto"/>
              <w:right w:val="single" w:sz="12" w:space="0" w:color="auto"/>
            </w:tcBorders>
            <w:vAlign w:val="center"/>
            <w:hideMark/>
          </w:tcPr>
          <w:p w:rsidR="008E1D6E" w:rsidRPr="008E1D6E" w:rsidRDefault="008E1D6E" w:rsidP="008E1D6E">
            <w:pPr>
              <w:spacing w:after="0"/>
              <w:ind w:left="113"/>
              <w:rPr>
                <w:rFonts w:ascii="Times New Roman" w:hAnsi="Times New Roman" w:cs="Times New Roman"/>
                <w:color w:val="000000"/>
                <w:sz w:val="20"/>
                <w:szCs w:val="20"/>
              </w:rPr>
            </w:pPr>
            <w:r w:rsidRPr="008E1D6E">
              <w:rPr>
                <w:rFonts w:ascii="Times New Roman" w:hAnsi="Times New Roman" w:cs="Times New Roman"/>
                <w:color w:val="000000" w:themeColor="text1"/>
                <w:sz w:val="20"/>
                <w:szCs w:val="20"/>
              </w:rPr>
              <w:t>Radłów</w:t>
            </w:r>
          </w:p>
        </w:tc>
        <w:tc>
          <w:tcPr>
            <w:tcW w:w="1020" w:type="dxa"/>
            <w:tcBorders>
              <w:top w:val="nil"/>
              <w:left w:val="single" w:sz="12" w:space="0" w:color="auto"/>
              <w:bottom w:val="single" w:sz="8" w:space="0" w:color="auto"/>
              <w:right w:val="single" w:sz="8"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sz w:val="20"/>
                <w:szCs w:val="20"/>
              </w:rPr>
              <w:t>80</w:t>
            </w:r>
          </w:p>
        </w:tc>
        <w:tc>
          <w:tcPr>
            <w:tcW w:w="954" w:type="dxa"/>
            <w:tcBorders>
              <w:top w:val="nil"/>
              <w:left w:val="nil"/>
              <w:bottom w:val="single" w:sz="8" w:space="0" w:color="auto"/>
              <w:right w:val="single" w:sz="8"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sz w:val="20"/>
                <w:szCs w:val="20"/>
              </w:rPr>
              <w:t>40</w:t>
            </w:r>
          </w:p>
        </w:tc>
        <w:tc>
          <w:tcPr>
            <w:tcW w:w="1194" w:type="dxa"/>
            <w:tcBorders>
              <w:top w:val="nil"/>
              <w:left w:val="nil"/>
              <w:bottom w:val="single" w:sz="8" w:space="0" w:color="auto"/>
              <w:right w:val="single" w:sz="8"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sz w:val="20"/>
                <w:szCs w:val="20"/>
              </w:rPr>
              <w:t>39</w:t>
            </w:r>
          </w:p>
        </w:tc>
        <w:tc>
          <w:tcPr>
            <w:tcW w:w="993" w:type="dxa"/>
            <w:tcBorders>
              <w:top w:val="nil"/>
              <w:left w:val="nil"/>
              <w:bottom w:val="single" w:sz="8" w:space="0" w:color="auto"/>
              <w:right w:val="single" w:sz="12"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sz w:val="20"/>
                <w:szCs w:val="20"/>
              </w:rPr>
              <w:t>1</w:t>
            </w:r>
          </w:p>
        </w:tc>
        <w:tc>
          <w:tcPr>
            <w:tcW w:w="908" w:type="dxa"/>
            <w:tcBorders>
              <w:top w:val="nil"/>
              <w:left w:val="nil"/>
              <w:bottom w:val="single" w:sz="8" w:space="0" w:color="auto"/>
              <w:right w:val="single" w:sz="8"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themeColor="text1"/>
                <w:sz w:val="20"/>
                <w:szCs w:val="20"/>
              </w:rPr>
              <w:t>103</w:t>
            </w:r>
          </w:p>
        </w:tc>
        <w:tc>
          <w:tcPr>
            <w:tcW w:w="908" w:type="dxa"/>
            <w:tcBorders>
              <w:top w:val="nil"/>
              <w:left w:val="nil"/>
              <w:bottom w:val="single" w:sz="8" w:space="0" w:color="auto"/>
              <w:right w:val="single" w:sz="8"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themeColor="text1"/>
                <w:sz w:val="20"/>
                <w:szCs w:val="20"/>
              </w:rPr>
              <w:t>66</w:t>
            </w:r>
          </w:p>
        </w:tc>
        <w:tc>
          <w:tcPr>
            <w:tcW w:w="908" w:type="dxa"/>
            <w:tcBorders>
              <w:top w:val="nil"/>
              <w:left w:val="nil"/>
              <w:bottom w:val="single" w:sz="8" w:space="0" w:color="auto"/>
              <w:right w:val="single" w:sz="12"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themeColor="text1"/>
                <w:sz w:val="20"/>
                <w:szCs w:val="20"/>
              </w:rPr>
              <w:t>92</w:t>
            </w:r>
          </w:p>
        </w:tc>
      </w:tr>
      <w:tr w:rsidR="008E1D6E" w:rsidTr="008E1D6E">
        <w:trPr>
          <w:trHeight w:val="284"/>
        </w:trPr>
        <w:tc>
          <w:tcPr>
            <w:tcW w:w="3091" w:type="dxa"/>
            <w:tcBorders>
              <w:top w:val="nil"/>
              <w:left w:val="single" w:sz="12" w:space="0" w:color="auto"/>
              <w:bottom w:val="single" w:sz="8" w:space="0" w:color="auto"/>
              <w:right w:val="single" w:sz="12" w:space="0" w:color="auto"/>
            </w:tcBorders>
            <w:vAlign w:val="center"/>
            <w:hideMark/>
          </w:tcPr>
          <w:p w:rsidR="008E1D6E" w:rsidRPr="008E1D6E" w:rsidRDefault="008E1D6E" w:rsidP="008E1D6E">
            <w:pPr>
              <w:spacing w:after="0"/>
              <w:ind w:left="113"/>
              <w:rPr>
                <w:rFonts w:ascii="Times New Roman" w:hAnsi="Times New Roman" w:cs="Times New Roman"/>
                <w:color w:val="000000"/>
                <w:sz w:val="20"/>
                <w:szCs w:val="20"/>
              </w:rPr>
            </w:pPr>
            <w:r w:rsidRPr="008E1D6E">
              <w:rPr>
                <w:rFonts w:ascii="Times New Roman" w:hAnsi="Times New Roman" w:cs="Times New Roman"/>
                <w:color w:val="000000" w:themeColor="text1"/>
                <w:sz w:val="20"/>
                <w:szCs w:val="20"/>
              </w:rPr>
              <w:t>Ryglice</w:t>
            </w:r>
          </w:p>
        </w:tc>
        <w:tc>
          <w:tcPr>
            <w:tcW w:w="1020" w:type="dxa"/>
            <w:tcBorders>
              <w:top w:val="nil"/>
              <w:left w:val="single" w:sz="12" w:space="0" w:color="auto"/>
              <w:bottom w:val="single" w:sz="8" w:space="0" w:color="auto"/>
              <w:right w:val="single" w:sz="8"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sz w:val="20"/>
                <w:szCs w:val="20"/>
              </w:rPr>
              <w:t>60</w:t>
            </w:r>
          </w:p>
        </w:tc>
        <w:tc>
          <w:tcPr>
            <w:tcW w:w="954" w:type="dxa"/>
            <w:tcBorders>
              <w:top w:val="nil"/>
              <w:left w:val="nil"/>
              <w:bottom w:val="single" w:sz="8" w:space="0" w:color="auto"/>
              <w:right w:val="single" w:sz="8"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sz w:val="20"/>
                <w:szCs w:val="20"/>
              </w:rPr>
              <w:t>18</w:t>
            </w:r>
          </w:p>
        </w:tc>
        <w:tc>
          <w:tcPr>
            <w:tcW w:w="1194" w:type="dxa"/>
            <w:tcBorders>
              <w:top w:val="nil"/>
              <w:left w:val="nil"/>
              <w:bottom w:val="single" w:sz="8" w:space="0" w:color="auto"/>
              <w:right w:val="single" w:sz="8"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sz w:val="20"/>
                <w:szCs w:val="20"/>
              </w:rPr>
              <w:t>41</w:t>
            </w:r>
          </w:p>
        </w:tc>
        <w:tc>
          <w:tcPr>
            <w:tcW w:w="993" w:type="dxa"/>
            <w:tcBorders>
              <w:top w:val="nil"/>
              <w:left w:val="nil"/>
              <w:bottom w:val="single" w:sz="8" w:space="0" w:color="auto"/>
              <w:right w:val="single" w:sz="12"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sz w:val="20"/>
                <w:szCs w:val="20"/>
              </w:rPr>
              <w:t>1</w:t>
            </w:r>
          </w:p>
        </w:tc>
        <w:tc>
          <w:tcPr>
            <w:tcW w:w="908" w:type="dxa"/>
            <w:tcBorders>
              <w:top w:val="nil"/>
              <w:left w:val="nil"/>
              <w:bottom w:val="single" w:sz="8" w:space="0" w:color="auto"/>
              <w:right w:val="single" w:sz="8"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themeColor="text1"/>
                <w:sz w:val="20"/>
                <w:szCs w:val="20"/>
              </w:rPr>
              <w:t>69</w:t>
            </w:r>
          </w:p>
        </w:tc>
        <w:tc>
          <w:tcPr>
            <w:tcW w:w="908" w:type="dxa"/>
            <w:tcBorders>
              <w:top w:val="nil"/>
              <w:left w:val="nil"/>
              <w:bottom w:val="single" w:sz="8" w:space="0" w:color="auto"/>
              <w:right w:val="single" w:sz="8"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themeColor="text1"/>
                <w:sz w:val="20"/>
                <w:szCs w:val="20"/>
              </w:rPr>
              <w:t>72</w:t>
            </w:r>
          </w:p>
        </w:tc>
        <w:tc>
          <w:tcPr>
            <w:tcW w:w="908" w:type="dxa"/>
            <w:tcBorders>
              <w:top w:val="nil"/>
              <w:left w:val="nil"/>
              <w:bottom w:val="single" w:sz="8" w:space="0" w:color="auto"/>
              <w:right w:val="single" w:sz="12"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themeColor="text1"/>
                <w:sz w:val="20"/>
                <w:szCs w:val="20"/>
              </w:rPr>
              <w:t>81</w:t>
            </w:r>
          </w:p>
        </w:tc>
      </w:tr>
      <w:tr w:rsidR="008E1D6E" w:rsidTr="008E1D6E">
        <w:trPr>
          <w:trHeight w:val="284"/>
        </w:trPr>
        <w:tc>
          <w:tcPr>
            <w:tcW w:w="3091" w:type="dxa"/>
            <w:tcBorders>
              <w:top w:val="nil"/>
              <w:left w:val="single" w:sz="12" w:space="0" w:color="auto"/>
              <w:bottom w:val="single" w:sz="8" w:space="0" w:color="auto"/>
              <w:right w:val="single" w:sz="12" w:space="0" w:color="auto"/>
            </w:tcBorders>
            <w:vAlign w:val="center"/>
            <w:hideMark/>
          </w:tcPr>
          <w:p w:rsidR="008E1D6E" w:rsidRPr="008E1D6E" w:rsidRDefault="008E1D6E" w:rsidP="008E1D6E">
            <w:pPr>
              <w:spacing w:after="0"/>
              <w:ind w:left="113"/>
              <w:rPr>
                <w:rFonts w:ascii="Times New Roman" w:hAnsi="Times New Roman" w:cs="Times New Roman"/>
                <w:color w:val="000000"/>
                <w:sz w:val="20"/>
                <w:szCs w:val="20"/>
              </w:rPr>
            </w:pPr>
            <w:r w:rsidRPr="008E1D6E">
              <w:rPr>
                <w:rFonts w:ascii="Times New Roman" w:hAnsi="Times New Roman" w:cs="Times New Roman"/>
                <w:color w:val="000000" w:themeColor="text1"/>
                <w:sz w:val="20"/>
                <w:szCs w:val="20"/>
              </w:rPr>
              <w:t>Rzepiennik Strzyżewski</w:t>
            </w:r>
          </w:p>
        </w:tc>
        <w:tc>
          <w:tcPr>
            <w:tcW w:w="1020" w:type="dxa"/>
            <w:tcBorders>
              <w:top w:val="nil"/>
              <w:left w:val="single" w:sz="12" w:space="0" w:color="auto"/>
              <w:bottom w:val="single" w:sz="8" w:space="0" w:color="auto"/>
              <w:right w:val="single" w:sz="8"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sz w:val="20"/>
                <w:szCs w:val="20"/>
              </w:rPr>
              <w:t>39</w:t>
            </w:r>
          </w:p>
        </w:tc>
        <w:tc>
          <w:tcPr>
            <w:tcW w:w="954" w:type="dxa"/>
            <w:tcBorders>
              <w:top w:val="nil"/>
              <w:left w:val="nil"/>
              <w:bottom w:val="single" w:sz="8" w:space="0" w:color="auto"/>
              <w:right w:val="single" w:sz="8"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sz w:val="20"/>
                <w:szCs w:val="20"/>
              </w:rPr>
              <w:t>14</w:t>
            </w:r>
          </w:p>
        </w:tc>
        <w:tc>
          <w:tcPr>
            <w:tcW w:w="1194" w:type="dxa"/>
            <w:tcBorders>
              <w:top w:val="nil"/>
              <w:left w:val="nil"/>
              <w:bottom w:val="single" w:sz="8" w:space="0" w:color="auto"/>
              <w:right w:val="single" w:sz="8"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sz w:val="20"/>
                <w:szCs w:val="20"/>
              </w:rPr>
              <w:t>25</w:t>
            </w:r>
          </w:p>
        </w:tc>
        <w:tc>
          <w:tcPr>
            <w:tcW w:w="993" w:type="dxa"/>
            <w:tcBorders>
              <w:top w:val="nil"/>
              <w:left w:val="nil"/>
              <w:bottom w:val="single" w:sz="8" w:space="0" w:color="auto"/>
              <w:right w:val="single" w:sz="12"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sz w:val="20"/>
                <w:szCs w:val="20"/>
              </w:rPr>
              <w:t>0</w:t>
            </w:r>
          </w:p>
        </w:tc>
        <w:tc>
          <w:tcPr>
            <w:tcW w:w="908" w:type="dxa"/>
            <w:tcBorders>
              <w:top w:val="nil"/>
              <w:left w:val="nil"/>
              <w:bottom w:val="single" w:sz="8" w:space="0" w:color="auto"/>
              <w:right w:val="single" w:sz="8"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themeColor="text1"/>
                <w:sz w:val="20"/>
                <w:szCs w:val="20"/>
              </w:rPr>
              <w:t>36</w:t>
            </w:r>
          </w:p>
        </w:tc>
        <w:tc>
          <w:tcPr>
            <w:tcW w:w="908" w:type="dxa"/>
            <w:tcBorders>
              <w:top w:val="nil"/>
              <w:left w:val="nil"/>
              <w:bottom w:val="single" w:sz="8" w:space="0" w:color="auto"/>
              <w:right w:val="single" w:sz="8"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themeColor="text1"/>
                <w:sz w:val="20"/>
                <w:szCs w:val="20"/>
              </w:rPr>
              <w:t>29</w:t>
            </w:r>
          </w:p>
        </w:tc>
        <w:tc>
          <w:tcPr>
            <w:tcW w:w="908" w:type="dxa"/>
            <w:tcBorders>
              <w:top w:val="nil"/>
              <w:left w:val="nil"/>
              <w:bottom w:val="single" w:sz="8" w:space="0" w:color="auto"/>
              <w:right w:val="single" w:sz="12"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themeColor="text1"/>
                <w:sz w:val="20"/>
                <w:szCs w:val="20"/>
              </w:rPr>
              <w:t>42</w:t>
            </w:r>
          </w:p>
        </w:tc>
      </w:tr>
      <w:tr w:rsidR="008E1D6E" w:rsidTr="008E1D6E">
        <w:trPr>
          <w:trHeight w:val="284"/>
        </w:trPr>
        <w:tc>
          <w:tcPr>
            <w:tcW w:w="3091" w:type="dxa"/>
            <w:tcBorders>
              <w:top w:val="nil"/>
              <w:left w:val="single" w:sz="12" w:space="0" w:color="auto"/>
              <w:bottom w:val="single" w:sz="8" w:space="0" w:color="auto"/>
              <w:right w:val="single" w:sz="12" w:space="0" w:color="auto"/>
            </w:tcBorders>
            <w:vAlign w:val="center"/>
            <w:hideMark/>
          </w:tcPr>
          <w:p w:rsidR="008E1D6E" w:rsidRPr="008E1D6E" w:rsidRDefault="008E1D6E" w:rsidP="008E1D6E">
            <w:pPr>
              <w:spacing w:after="0"/>
              <w:ind w:left="113"/>
              <w:rPr>
                <w:rFonts w:ascii="Times New Roman" w:hAnsi="Times New Roman" w:cs="Times New Roman"/>
                <w:color w:val="000000"/>
                <w:sz w:val="20"/>
                <w:szCs w:val="20"/>
              </w:rPr>
            </w:pPr>
            <w:r w:rsidRPr="008E1D6E">
              <w:rPr>
                <w:rFonts w:ascii="Times New Roman" w:hAnsi="Times New Roman" w:cs="Times New Roman"/>
                <w:color w:val="000000" w:themeColor="text1"/>
                <w:sz w:val="20"/>
                <w:szCs w:val="20"/>
              </w:rPr>
              <w:t>Skrzyszów</w:t>
            </w:r>
          </w:p>
        </w:tc>
        <w:tc>
          <w:tcPr>
            <w:tcW w:w="1020" w:type="dxa"/>
            <w:tcBorders>
              <w:top w:val="nil"/>
              <w:left w:val="single" w:sz="12" w:space="0" w:color="auto"/>
              <w:bottom w:val="single" w:sz="8" w:space="0" w:color="auto"/>
              <w:right w:val="single" w:sz="8"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sz w:val="20"/>
                <w:szCs w:val="20"/>
              </w:rPr>
              <w:t>83</w:t>
            </w:r>
          </w:p>
        </w:tc>
        <w:tc>
          <w:tcPr>
            <w:tcW w:w="954" w:type="dxa"/>
            <w:tcBorders>
              <w:top w:val="nil"/>
              <w:left w:val="nil"/>
              <w:bottom w:val="single" w:sz="8" w:space="0" w:color="auto"/>
              <w:right w:val="single" w:sz="8"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sz w:val="20"/>
                <w:szCs w:val="20"/>
              </w:rPr>
              <w:t>23</w:t>
            </w:r>
          </w:p>
        </w:tc>
        <w:tc>
          <w:tcPr>
            <w:tcW w:w="1194" w:type="dxa"/>
            <w:tcBorders>
              <w:top w:val="nil"/>
              <w:left w:val="nil"/>
              <w:bottom w:val="single" w:sz="8" w:space="0" w:color="auto"/>
              <w:right w:val="single" w:sz="8"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sz w:val="20"/>
                <w:szCs w:val="20"/>
              </w:rPr>
              <w:t>55</w:t>
            </w:r>
          </w:p>
        </w:tc>
        <w:tc>
          <w:tcPr>
            <w:tcW w:w="993" w:type="dxa"/>
            <w:tcBorders>
              <w:top w:val="nil"/>
              <w:left w:val="nil"/>
              <w:bottom w:val="single" w:sz="8" w:space="0" w:color="auto"/>
              <w:right w:val="single" w:sz="12"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sz w:val="20"/>
                <w:szCs w:val="20"/>
              </w:rPr>
              <w:t>5</w:t>
            </w:r>
          </w:p>
        </w:tc>
        <w:tc>
          <w:tcPr>
            <w:tcW w:w="908" w:type="dxa"/>
            <w:tcBorders>
              <w:top w:val="nil"/>
              <w:left w:val="nil"/>
              <w:bottom w:val="single" w:sz="8" w:space="0" w:color="auto"/>
              <w:right w:val="single" w:sz="8"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themeColor="text1"/>
                <w:sz w:val="20"/>
                <w:szCs w:val="20"/>
              </w:rPr>
              <w:t>110</w:t>
            </w:r>
          </w:p>
        </w:tc>
        <w:tc>
          <w:tcPr>
            <w:tcW w:w="908" w:type="dxa"/>
            <w:tcBorders>
              <w:top w:val="nil"/>
              <w:left w:val="nil"/>
              <w:bottom w:val="single" w:sz="8" w:space="0" w:color="auto"/>
              <w:right w:val="single" w:sz="8"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themeColor="text1"/>
                <w:sz w:val="20"/>
                <w:szCs w:val="20"/>
              </w:rPr>
              <w:t>91</w:t>
            </w:r>
          </w:p>
        </w:tc>
        <w:tc>
          <w:tcPr>
            <w:tcW w:w="908" w:type="dxa"/>
            <w:tcBorders>
              <w:top w:val="nil"/>
              <w:left w:val="nil"/>
              <w:bottom w:val="single" w:sz="8" w:space="0" w:color="auto"/>
              <w:right w:val="single" w:sz="12"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themeColor="text1"/>
                <w:sz w:val="20"/>
                <w:szCs w:val="20"/>
              </w:rPr>
              <w:t>168</w:t>
            </w:r>
          </w:p>
        </w:tc>
      </w:tr>
      <w:tr w:rsidR="008E1D6E" w:rsidTr="008E1D6E">
        <w:trPr>
          <w:trHeight w:val="284"/>
        </w:trPr>
        <w:tc>
          <w:tcPr>
            <w:tcW w:w="3091" w:type="dxa"/>
            <w:tcBorders>
              <w:top w:val="nil"/>
              <w:left w:val="single" w:sz="12" w:space="0" w:color="auto"/>
              <w:bottom w:val="single" w:sz="8" w:space="0" w:color="auto"/>
              <w:right w:val="single" w:sz="12" w:space="0" w:color="auto"/>
            </w:tcBorders>
            <w:vAlign w:val="center"/>
            <w:hideMark/>
          </w:tcPr>
          <w:p w:rsidR="008E1D6E" w:rsidRPr="008E1D6E" w:rsidRDefault="008E1D6E" w:rsidP="008E1D6E">
            <w:pPr>
              <w:spacing w:after="0"/>
              <w:ind w:left="113"/>
              <w:rPr>
                <w:rFonts w:ascii="Times New Roman" w:hAnsi="Times New Roman" w:cs="Times New Roman"/>
                <w:color w:val="000000"/>
                <w:sz w:val="20"/>
                <w:szCs w:val="20"/>
              </w:rPr>
            </w:pPr>
            <w:r w:rsidRPr="008E1D6E">
              <w:rPr>
                <w:rFonts w:ascii="Times New Roman" w:hAnsi="Times New Roman" w:cs="Times New Roman"/>
                <w:color w:val="000000" w:themeColor="text1"/>
                <w:sz w:val="20"/>
                <w:szCs w:val="20"/>
              </w:rPr>
              <w:t>Szerzyny</w:t>
            </w:r>
          </w:p>
        </w:tc>
        <w:tc>
          <w:tcPr>
            <w:tcW w:w="1020" w:type="dxa"/>
            <w:tcBorders>
              <w:top w:val="nil"/>
              <w:left w:val="single" w:sz="12" w:space="0" w:color="auto"/>
              <w:bottom w:val="single" w:sz="8" w:space="0" w:color="auto"/>
              <w:right w:val="single" w:sz="8"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sz w:val="20"/>
                <w:szCs w:val="20"/>
              </w:rPr>
              <w:t>37</w:t>
            </w:r>
          </w:p>
        </w:tc>
        <w:tc>
          <w:tcPr>
            <w:tcW w:w="954" w:type="dxa"/>
            <w:tcBorders>
              <w:top w:val="nil"/>
              <w:left w:val="nil"/>
              <w:bottom w:val="single" w:sz="8" w:space="0" w:color="auto"/>
              <w:right w:val="single" w:sz="8"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sz w:val="20"/>
                <w:szCs w:val="20"/>
              </w:rPr>
              <w:t>15</w:t>
            </w:r>
          </w:p>
        </w:tc>
        <w:tc>
          <w:tcPr>
            <w:tcW w:w="1194" w:type="dxa"/>
            <w:tcBorders>
              <w:top w:val="nil"/>
              <w:left w:val="nil"/>
              <w:bottom w:val="single" w:sz="8" w:space="0" w:color="auto"/>
              <w:right w:val="single" w:sz="8"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sz w:val="20"/>
                <w:szCs w:val="20"/>
              </w:rPr>
              <w:t>21</w:t>
            </w:r>
          </w:p>
        </w:tc>
        <w:tc>
          <w:tcPr>
            <w:tcW w:w="993" w:type="dxa"/>
            <w:tcBorders>
              <w:top w:val="nil"/>
              <w:left w:val="nil"/>
              <w:bottom w:val="single" w:sz="8" w:space="0" w:color="auto"/>
              <w:right w:val="single" w:sz="12"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sz w:val="20"/>
                <w:szCs w:val="20"/>
              </w:rPr>
              <w:t>1</w:t>
            </w:r>
          </w:p>
        </w:tc>
        <w:tc>
          <w:tcPr>
            <w:tcW w:w="908" w:type="dxa"/>
            <w:tcBorders>
              <w:top w:val="nil"/>
              <w:left w:val="nil"/>
              <w:bottom w:val="single" w:sz="8" w:space="0" w:color="auto"/>
              <w:right w:val="single" w:sz="8"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themeColor="text1"/>
                <w:sz w:val="20"/>
                <w:szCs w:val="20"/>
              </w:rPr>
              <w:t>83</w:t>
            </w:r>
          </w:p>
        </w:tc>
        <w:tc>
          <w:tcPr>
            <w:tcW w:w="908" w:type="dxa"/>
            <w:tcBorders>
              <w:top w:val="nil"/>
              <w:left w:val="nil"/>
              <w:bottom w:val="single" w:sz="8" w:space="0" w:color="auto"/>
              <w:right w:val="single" w:sz="8"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themeColor="text1"/>
                <w:sz w:val="20"/>
                <w:szCs w:val="20"/>
              </w:rPr>
              <w:t>43</w:t>
            </w:r>
          </w:p>
        </w:tc>
        <w:tc>
          <w:tcPr>
            <w:tcW w:w="908" w:type="dxa"/>
            <w:tcBorders>
              <w:top w:val="nil"/>
              <w:left w:val="nil"/>
              <w:bottom w:val="single" w:sz="8" w:space="0" w:color="auto"/>
              <w:right w:val="single" w:sz="12"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themeColor="text1"/>
                <w:sz w:val="20"/>
                <w:szCs w:val="20"/>
              </w:rPr>
              <w:t>33</w:t>
            </w:r>
          </w:p>
        </w:tc>
      </w:tr>
      <w:tr w:rsidR="008E1D6E" w:rsidTr="008E1D6E">
        <w:trPr>
          <w:trHeight w:val="284"/>
        </w:trPr>
        <w:tc>
          <w:tcPr>
            <w:tcW w:w="3091" w:type="dxa"/>
            <w:tcBorders>
              <w:top w:val="nil"/>
              <w:left w:val="single" w:sz="12" w:space="0" w:color="auto"/>
              <w:bottom w:val="single" w:sz="8" w:space="0" w:color="auto"/>
              <w:right w:val="single" w:sz="12" w:space="0" w:color="auto"/>
            </w:tcBorders>
            <w:vAlign w:val="center"/>
            <w:hideMark/>
          </w:tcPr>
          <w:p w:rsidR="008E1D6E" w:rsidRPr="008E1D6E" w:rsidRDefault="008E1D6E" w:rsidP="008E1D6E">
            <w:pPr>
              <w:spacing w:after="0"/>
              <w:ind w:left="113"/>
              <w:rPr>
                <w:rFonts w:ascii="Times New Roman" w:hAnsi="Times New Roman" w:cs="Times New Roman"/>
                <w:color w:val="000000"/>
                <w:sz w:val="20"/>
                <w:szCs w:val="20"/>
              </w:rPr>
            </w:pPr>
            <w:r w:rsidRPr="008E1D6E">
              <w:rPr>
                <w:rFonts w:ascii="Times New Roman" w:hAnsi="Times New Roman" w:cs="Times New Roman"/>
                <w:color w:val="000000" w:themeColor="text1"/>
                <w:sz w:val="20"/>
                <w:szCs w:val="20"/>
              </w:rPr>
              <w:t>Tarnów</w:t>
            </w:r>
          </w:p>
        </w:tc>
        <w:tc>
          <w:tcPr>
            <w:tcW w:w="1020" w:type="dxa"/>
            <w:tcBorders>
              <w:top w:val="nil"/>
              <w:left w:val="single" w:sz="12" w:space="0" w:color="auto"/>
              <w:bottom w:val="single" w:sz="8" w:space="0" w:color="auto"/>
              <w:right w:val="single" w:sz="8"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sz w:val="20"/>
                <w:szCs w:val="20"/>
              </w:rPr>
              <w:t>140</w:t>
            </w:r>
          </w:p>
        </w:tc>
        <w:tc>
          <w:tcPr>
            <w:tcW w:w="954" w:type="dxa"/>
            <w:tcBorders>
              <w:top w:val="nil"/>
              <w:left w:val="nil"/>
              <w:bottom w:val="single" w:sz="8" w:space="0" w:color="auto"/>
              <w:right w:val="single" w:sz="8"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sz w:val="20"/>
                <w:szCs w:val="20"/>
              </w:rPr>
              <w:t>46</w:t>
            </w:r>
          </w:p>
        </w:tc>
        <w:tc>
          <w:tcPr>
            <w:tcW w:w="1194" w:type="dxa"/>
            <w:tcBorders>
              <w:top w:val="nil"/>
              <w:left w:val="nil"/>
              <w:bottom w:val="single" w:sz="8" w:space="0" w:color="auto"/>
              <w:right w:val="single" w:sz="8"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sz w:val="20"/>
                <w:szCs w:val="20"/>
              </w:rPr>
              <w:t>89</w:t>
            </w:r>
          </w:p>
        </w:tc>
        <w:tc>
          <w:tcPr>
            <w:tcW w:w="993" w:type="dxa"/>
            <w:tcBorders>
              <w:top w:val="nil"/>
              <w:left w:val="nil"/>
              <w:bottom w:val="single" w:sz="8" w:space="0" w:color="auto"/>
              <w:right w:val="single" w:sz="12"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sz w:val="20"/>
                <w:szCs w:val="20"/>
              </w:rPr>
              <w:t>5</w:t>
            </w:r>
          </w:p>
        </w:tc>
        <w:tc>
          <w:tcPr>
            <w:tcW w:w="908" w:type="dxa"/>
            <w:tcBorders>
              <w:top w:val="nil"/>
              <w:left w:val="nil"/>
              <w:bottom w:val="single" w:sz="8" w:space="0" w:color="auto"/>
              <w:right w:val="single" w:sz="8"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themeColor="text1"/>
                <w:sz w:val="20"/>
                <w:szCs w:val="20"/>
              </w:rPr>
              <w:t>172</w:t>
            </w:r>
          </w:p>
        </w:tc>
        <w:tc>
          <w:tcPr>
            <w:tcW w:w="908" w:type="dxa"/>
            <w:tcBorders>
              <w:top w:val="nil"/>
              <w:left w:val="nil"/>
              <w:bottom w:val="single" w:sz="8" w:space="0" w:color="auto"/>
              <w:right w:val="single" w:sz="8"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themeColor="text1"/>
                <w:sz w:val="20"/>
                <w:szCs w:val="20"/>
              </w:rPr>
              <w:t>166</w:t>
            </w:r>
          </w:p>
        </w:tc>
        <w:tc>
          <w:tcPr>
            <w:tcW w:w="908" w:type="dxa"/>
            <w:tcBorders>
              <w:top w:val="nil"/>
              <w:left w:val="nil"/>
              <w:bottom w:val="single" w:sz="8" w:space="0" w:color="auto"/>
              <w:right w:val="single" w:sz="12"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themeColor="text1"/>
                <w:sz w:val="20"/>
                <w:szCs w:val="20"/>
              </w:rPr>
              <w:t>145</w:t>
            </w:r>
          </w:p>
        </w:tc>
      </w:tr>
      <w:tr w:rsidR="008E1D6E" w:rsidTr="008E1D6E">
        <w:trPr>
          <w:trHeight w:val="284"/>
        </w:trPr>
        <w:tc>
          <w:tcPr>
            <w:tcW w:w="3091" w:type="dxa"/>
            <w:tcBorders>
              <w:top w:val="nil"/>
              <w:left w:val="single" w:sz="12" w:space="0" w:color="auto"/>
              <w:bottom w:val="single" w:sz="8" w:space="0" w:color="auto"/>
              <w:right w:val="single" w:sz="12" w:space="0" w:color="auto"/>
            </w:tcBorders>
            <w:vAlign w:val="center"/>
            <w:hideMark/>
          </w:tcPr>
          <w:p w:rsidR="008E1D6E" w:rsidRPr="008E1D6E" w:rsidRDefault="008E1D6E" w:rsidP="008E1D6E">
            <w:pPr>
              <w:spacing w:after="0"/>
              <w:ind w:left="113"/>
              <w:rPr>
                <w:rFonts w:ascii="Times New Roman" w:hAnsi="Times New Roman" w:cs="Times New Roman"/>
                <w:color w:val="000000"/>
                <w:sz w:val="20"/>
                <w:szCs w:val="20"/>
              </w:rPr>
            </w:pPr>
            <w:r w:rsidRPr="008E1D6E">
              <w:rPr>
                <w:rFonts w:ascii="Times New Roman" w:hAnsi="Times New Roman" w:cs="Times New Roman"/>
                <w:color w:val="000000" w:themeColor="text1"/>
                <w:sz w:val="20"/>
                <w:szCs w:val="20"/>
              </w:rPr>
              <w:t>Tuchów</w:t>
            </w:r>
          </w:p>
        </w:tc>
        <w:tc>
          <w:tcPr>
            <w:tcW w:w="1020" w:type="dxa"/>
            <w:tcBorders>
              <w:top w:val="nil"/>
              <w:left w:val="single" w:sz="12" w:space="0" w:color="auto"/>
              <w:bottom w:val="single" w:sz="8" w:space="0" w:color="auto"/>
              <w:right w:val="single" w:sz="8"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sz w:val="20"/>
                <w:szCs w:val="20"/>
              </w:rPr>
              <w:t>147</w:t>
            </w:r>
          </w:p>
        </w:tc>
        <w:tc>
          <w:tcPr>
            <w:tcW w:w="954" w:type="dxa"/>
            <w:tcBorders>
              <w:top w:val="nil"/>
              <w:left w:val="nil"/>
              <w:bottom w:val="single" w:sz="8" w:space="0" w:color="auto"/>
              <w:right w:val="single" w:sz="8"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sz w:val="20"/>
                <w:szCs w:val="20"/>
              </w:rPr>
              <w:t>35</w:t>
            </w:r>
          </w:p>
        </w:tc>
        <w:tc>
          <w:tcPr>
            <w:tcW w:w="1194" w:type="dxa"/>
            <w:tcBorders>
              <w:top w:val="nil"/>
              <w:left w:val="nil"/>
              <w:bottom w:val="single" w:sz="8" w:space="0" w:color="auto"/>
              <w:right w:val="single" w:sz="8"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sz w:val="20"/>
                <w:szCs w:val="20"/>
              </w:rPr>
              <w:t>107</w:t>
            </w:r>
          </w:p>
        </w:tc>
        <w:tc>
          <w:tcPr>
            <w:tcW w:w="993" w:type="dxa"/>
            <w:tcBorders>
              <w:top w:val="nil"/>
              <w:left w:val="nil"/>
              <w:bottom w:val="single" w:sz="8" w:space="0" w:color="auto"/>
              <w:right w:val="single" w:sz="12"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sz w:val="20"/>
                <w:szCs w:val="20"/>
              </w:rPr>
              <w:t>5</w:t>
            </w:r>
          </w:p>
        </w:tc>
        <w:tc>
          <w:tcPr>
            <w:tcW w:w="908" w:type="dxa"/>
            <w:tcBorders>
              <w:top w:val="nil"/>
              <w:left w:val="nil"/>
              <w:bottom w:val="single" w:sz="8" w:space="0" w:color="auto"/>
              <w:right w:val="single" w:sz="8"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themeColor="text1"/>
                <w:sz w:val="20"/>
                <w:szCs w:val="20"/>
              </w:rPr>
              <w:t>213</w:t>
            </w:r>
          </w:p>
        </w:tc>
        <w:tc>
          <w:tcPr>
            <w:tcW w:w="908" w:type="dxa"/>
            <w:tcBorders>
              <w:top w:val="nil"/>
              <w:left w:val="nil"/>
              <w:bottom w:val="single" w:sz="8" w:space="0" w:color="auto"/>
              <w:right w:val="single" w:sz="8"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themeColor="text1"/>
                <w:sz w:val="20"/>
                <w:szCs w:val="20"/>
              </w:rPr>
              <w:t>209</w:t>
            </w:r>
          </w:p>
        </w:tc>
        <w:tc>
          <w:tcPr>
            <w:tcW w:w="908" w:type="dxa"/>
            <w:tcBorders>
              <w:top w:val="nil"/>
              <w:left w:val="nil"/>
              <w:bottom w:val="single" w:sz="8" w:space="0" w:color="auto"/>
              <w:right w:val="single" w:sz="12"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themeColor="text1"/>
                <w:sz w:val="20"/>
                <w:szCs w:val="20"/>
              </w:rPr>
              <w:t>161</w:t>
            </w:r>
          </w:p>
        </w:tc>
      </w:tr>
      <w:tr w:rsidR="008E1D6E" w:rsidTr="008E1D6E">
        <w:trPr>
          <w:trHeight w:val="284"/>
        </w:trPr>
        <w:tc>
          <w:tcPr>
            <w:tcW w:w="3091" w:type="dxa"/>
            <w:tcBorders>
              <w:top w:val="nil"/>
              <w:left w:val="single" w:sz="12" w:space="0" w:color="auto"/>
              <w:bottom w:val="single" w:sz="8" w:space="0" w:color="auto"/>
              <w:right w:val="single" w:sz="12" w:space="0" w:color="auto"/>
            </w:tcBorders>
            <w:vAlign w:val="center"/>
            <w:hideMark/>
          </w:tcPr>
          <w:p w:rsidR="008E1D6E" w:rsidRPr="008E1D6E" w:rsidRDefault="008E1D6E" w:rsidP="008E1D6E">
            <w:pPr>
              <w:spacing w:after="0"/>
              <w:ind w:left="113"/>
              <w:rPr>
                <w:rFonts w:ascii="Times New Roman" w:hAnsi="Times New Roman" w:cs="Times New Roman"/>
                <w:color w:val="000000"/>
                <w:sz w:val="20"/>
                <w:szCs w:val="20"/>
              </w:rPr>
            </w:pPr>
            <w:r w:rsidRPr="008E1D6E">
              <w:rPr>
                <w:rFonts w:ascii="Times New Roman" w:hAnsi="Times New Roman" w:cs="Times New Roman"/>
                <w:color w:val="000000" w:themeColor="text1"/>
                <w:sz w:val="20"/>
                <w:szCs w:val="20"/>
              </w:rPr>
              <w:t>Wierzchosławice</w:t>
            </w:r>
          </w:p>
        </w:tc>
        <w:tc>
          <w:tcPr>
            <w:tcW w:w="1020" w:type="dxa"/>
            <w:tcBorders>
              <w:top w:val="nil"/>
              <w:left w:val="single" w:sz="12" w:space="0" w:color="auto"/>
              <w:bottom w:val="single" w:sz="8" w:space="0" w:color="auto"/>
              <w:right w:val="single" w:sz="8"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sz w:val="20"/>
                <w:szCs w:val="20"/>
              </w:rPr>
              <w:t>100</w:t>
            </w:r>
          </w:p>
        </w:tc>
        <w:tc>
          <w:tcPr>
            <w:tcW w:w="954" w:type="dxa"/>
            <w:tcBorders>
              <w:top w:val="nil"/>
              <w:left w:val="nil"/>
              <w:bottom w:val="single" w:sz="8" w:space="0" w:color="auto"/>
              <w:right w:val="single" w:sz="8"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sz w:val="20"/>
                <w:szCs w:val="20"/>
              </w:rPr>
              <w:t>24</w:t>
            </w:r>
          </w:p>
        </w:tc>
        <w:tc>
          <w:tcPr>
            <w:tcW w:w="1194" w:type="dxa"/>
            <w:tcBorders>
              <w:top w:val="nil"/>
              <w:left w:val="nil"/>
              <w:bottom w:val="single" w:sz="8" w:space="0" w:color="auto"/>
              <w:right w:val="single" w:sz="8"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sz w:val="20"/>
                <w:szCs w:val="20"/>
              </w:rPr>
              <w:t>71</w:t>
            </w:r>
          </w:p>
        </w:tc>
        <w:tc>
          <w:tcPr>
            <w:tcW w:w="993" w:type="dxa"/>
            <w:tcBorders>
              <w:top w:val="nil"/>
              <w:left w:val="nil"/>
              <w:bottom w:val="single" w:sz="8" w:space="0" w:color="auto"/>
              <w:right w:val="single" w:sz="12"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sz w:val="20"/>
                <w:szCs w:val="20"/>
              </w:rPr>
              <w:t>5</w:t>
            </w:r>
          </w:p>
        </w:tc>
        <w:tc>
          <w:tcPr>
            <w:tcW w:w="908" w:type="dxa"/>
            <w:tcBorders>
              <w:top w:val="nil"/>
              <w:left w:val="nil"/>
              <w:bottom w:val="single" w:sz="8" w:space="0" w:color="auto"/>
              <w:right w:val="single" w:sz="8"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themeColor="text1"/>
                <w:sz w:val="20"/>
                <w:szCs w:val="20"/>
              </w:rPr>
              <w:t>106</w:t>
            </w:r>
          </w:p>
        </w:tc>
        <w:tc>
          <w:tcPr>
            <w:tcW w:w="908" w:type="dxa"/>
            <w:tcBorders>
              <w:top w:val="nil"/>
              <w:left w:val="nil"/>
              <w:bottom w:val="single" w:sz="8" w:space="0" w:color="auto"/>
              <w:right w:val="single" w:sz="8"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themeColor="text1"/>
                <w:sz w:val="20"/>
                <w:szCs w:val="20"/>
              </w:rPr>
              <w:t>85</w:t>
            </w:r>
          </w:p>
        </w:tc>
        <w:tc>
          <w:tcPr>
            <w:tcW w:w="908" w:type="dxa"/>
            <w:tcBorders>
              <w:top w:val="nil"/>
              <w:left w:val="nil"/>
              <w:bottom w:val="single" w:sz="8" w:space="0" w:color="auto"/>
              <w:right w:val="single" w:sz="12"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themeColor="text1"/>
                <w:sz w:val="20"/>
                <w:szCs w:val="20"/>
              </w:rPr>
              <w:t>96</w:t>
            </w:r>
          </w:p>
        </w:tc>
      </w:tr>
      <w:tr w:rsidR="008E1D6E" w:rsidTr="008E1D6E">
        <w:trPr>
          <w:trHeight w:val="284"/>
        </w:trPr>
        <w:tc>
          <w:tcPr>
            <w:tcW w:w="3091" w:type="dxa"/>
            <w:tcBorders>
              <w:top w:val="nil"/>
              <w:left w:val="single" w:sz="12" w:space="0" w:color="auto"/>
              <w:bottom w:val="single" w:sz="8" w:space="0" w:color="auto"/>
              <w:right w:val="single" w:sz="12" w:space="0" w:color="auto"/>
            </w:tcBorders>
            <w:vAlign w:val="center"/>
            <w:hideMark/>
          </w:tcPr>
          <w:p w:rsidR="008E1D6E" w:rsidRPr="008E1D6E" w:rsidRDefault="008E1D6E" w:rsidP="008E1D6E">
            <w:pPr>
              <w:spacing w:after="0"/>
              <w:ind w:left="113"/>
              <w:rPr>
                <w:rFonts w:ascii="Times New Roman" w:hAnsi="Times New Roman" w:cs="Times New Roman"/>
                <w:color w:val="000000"/>
                <w:sz w:val="20"/>
                <w:szCs w:val="20"/>
              </w:rPr>
            </w:pPr>
            <w:r w:rsidRPr="008E1D6E">
              <w:rPr>
                <w:rFonts w:ascii="Times New Roman" w:hAnsi="Times New Roman" w:cs="Times New Roman"/>
                <w:color w:val="000000" w:themeColor="text1"/>
                <w:sz w:val="20"/>
                <w:szCs w:val="20"/>
              </w:rPr>
              <w:t>Wietrzychowice</w:t>
            </w:r>
          </w:p>
        </w:tc>
        <w:tc>
          <w:tcPr>
            <w:tcW w:w="1020" w:type="dxa"/>
            <w:tcBorders>
              <w:top w:val="nil"/>
              <w:left w:val="single" w:sz="12" w:space="0" w:color="auto"/>
              <w:bottom w:val="single" w:sz="8" w:space="0" w:color="auto"/>
              <w:right w:val="single" w:sz="8"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sz w:val="20"/>
                <w:szCs w:val="20"/>
              </w:rPr>
              <w:t>19</w:t>
            </w:r>
          </w:p>
        </w:tc>
        <w:tc>
          <w:tcPr>
            <w:tcW w:w="954" w:type="dxa"/>
            <w:tcBorders>
              <w:top w:val="nil"/>
              <w:left w:val="nil"/>
              <w:bottom w:val="single" w:sz="8" w:space="0" w:color="auto"/>
              <w:right w:val="single" w:sz="8"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sz w:val="20"/>
                <w:szCs w:val="20"/>
              </w:rPr>
              <w:t>9</w:t>
            </w:r>
          </w:p>
        </w:tc>
        <w:tc>
          <w:tcPr>
            <w:tcW w:w="1194" w:type="dxa"/>
            <w:tcBorders>
              <w:top w:val="nil"/>
              <w:left w:val="nil"/>
              <w:bottom w:val="single" w:sz="8" w:space="0" w:color="auto"/>
              <w:right w:val="single" w:sz="8"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sz w:val="20"/>
                <w:szCs w:val="20"/>
              </w:rPr>
              <w:t>9</w:t>
            </w:r>
          </w:p>
        </w:tc>
        <w:tc>
          <w:tcPr>
            <w:tcW w:w="993" w:type="dxa"/>
            <w:tcBorders>
              <w:top w:val="nil"/>
              <w:left w:val="nil"/>
              <w:bottom w:val="single" w:sz="8" w:space="0" w:color="auto"/>
              <w:right w:val="single" w:sz="12"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sz w:val="20"/>
                <w:szCs w:val="20"/>
              </w:rPr>
              <w:t>1</w:t>
            </w:r>
          </w:p>
        </w:tc>
        <w:tc>
          <w:tcPr>
            <w:tcW w:w="908" w:type="dxa"/>
            <w:tcBorders>
              <w:top w:val="nil"/>
              <w:left w:val="nil"/>
              <w:bottom w:val="single" w:sz="8" w:space="0" w:color="auto"/>
              <w:right w:val="single" w:sz="8"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themeColor="text1"/>
                <w:sz w:val="20"/>
                <w:szCs w:val="20"/>
              </w:rPr>
              <w:t>26</w:t>
            </w:r>
          </w:p>
        </w:tc>
        <w:tc>
          <w:tcPr>
            <w:tcW w:w="908" w:type="dxa"/>
            <w:tcBorders>
              <w:top w:val="nil"/>
              <w:left w:val="nil"/>
              <w:bottom w:val="single" w:sz="8" w:space="0" w:color="auto"/>
              <w:right w:val="single" w:sz="8"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themeColor="text1"/>
                <w:sz w:val="20"/>
                <w:szCs w:val="20"/>
              </w:rPr>
              <w:t>9</w:t>
            </w:r>
          </w:p>
        </w:tc>
        <w:tc>
          <w:tcPr>
            <w:tcW w:w="908" w:type="dxa"/>
            <w:tcBorders>
              <w:top w:val="nil"/>
              <w:left w:val="nil"/>
              <w:bottom w:val="single" w:sz="8" w:space="0" w:color="auto"/>
              <w:right w:val="single" w:sz="12"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themeColor="text1"/>
                <w:sz w:val="20"/>
                <w:szCs w:val="20"/>
              </w:rPr>
              <w:t>30</w:t>
            </w:r>
          </w:p>
        </w:tc>
      </w:tr>
      <w:tr w:rsidR="008E1D6E" w:rsidTr="008E1D6E">
        <w:trPr>
          <w:trHeight w:val="284"/>
        </w:trPr>
        <w:tc>
          <w:tcPr>
            <w:tcW w:w="3091" w:type="dxa"/>
            <w:tcBorders>
              <w:top w:val="nil"/>
              <w:left w:val="single" w:sz="12" w:space="0" w:color="auto"/>
              <w:bottom w:val="single" w:sz="8" w:space="0" w:color="auto"/>
              <w:right w:val="single" w:sz="12" w:space="0" w:color="auto"/>
            </w:tcBorders>
            <w:vAlign w:val="center"/>
            <w:hideMark/>
          </w:tcPr>
          <w:p w:rsidR="008E1D6E" w:rsidRPr="008E1D6E" w:rsidRDefault="008E1D6E" w:rsidP="008E1D6E">
            <w:pPr>
              <w:spacing w:after="0"/>
              <w:ind w:left="113"/>
              <w:rPr>
                <w:rFonts w:ascii="Times New Roman" w:hAnsi="Times New Roman" w:cs="Times New Roman"/>
                <w:color w:val="000000"/>
                <w:sz w:val="20"/>
                <w:szCs w:val="20"/>
              </w:rPr>
            </w:pPr>
            <w:r w:rsidRPr="008E1D6E">
              <w:rPr>
                <w:rFonts w:ascii="Times New Roman" w:hAnsi="Times New Roman" w:cs="Times New Roman"/>
                <w:color w:val="000000" w:themeColor="text1"/>
                <w:sz w:val="20"/>
                <w:szCs w:val="20"/>
              </w:rPr>
              <w:t>Wojnicz</w:t>
            </w:r>
          </w:p>
        </w:tc>
        <w:tc>
          <w:tcPr>
            <w:tcW w:w="1020" w:type="dxa"/>
            <w:tcBorders>
              <w:top w:val="nil"/>
              <w:left w:val="single" w:sz="12" w:space="0" w:color="auto"/>
              <w:bottom w:val="single" w:sz="8" w:space="0" w:color="auto"/>
              <w:right w:val="single" w:sz="8"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sz w:val="20"/>
                <w:szCs w:val="20"/>
              </w:rPr>
              <w:t>98</w:t>
            </w:r>
          </w:p>
        </w:tc>
        <w:tc>
          <w:tcPr>
            <w:tcW w:w="954" w:type="dxa"/>
            <w:tcBorders>
              <w:top w:val="nil"/>
              <w:left w:val="nil"/>
              <w:bottom w:val="single" w:sz="8" w:space="0" w:color="auto"/>
              <w:right w:val="single" w:sz="8"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sz w:val="20"/>
                <w:szCs w:val="20"/>
              </w:rPr>
              <w:t>22</w:t>
            </w:r>
          </w:p>
        </w:tc>
        <w:tc>
          <w:tcPr>
            <w:tcW w:w="1194" w:type="dxa"/>
            <w:tcBorders>
              <w:top w:val="nil"/>
              <w:left w:val="nil"/>
              <w:bottom w:val="single" w:sz="8" w:space="0" w:color="auto"/>
              <w:right w:val="single" w:sz="8"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sz w:val="20"/>
                <w:szCs w:val="20"/>
              </w:rPr>
              <w:t>67</w:t>
            </w:r>
          </w:p>
        </w:tc>
        <w:tc>
          <w:tcPr>
            <w:tcW w:w="993" w:type="dxa"/>
            <w:tcBorders>
              <w:top w:val="nil"/>
              <w:left w:val="nil"/>
              <w:bottom w:val="single" w:sz="8" w:space="0" w:color="auto"/>
              <w:right w:val="single" w:sz="12"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sz w:val="20"/>
                <w:szCs w:val="20"/>
              </w:rPr>
              <w:t>9</w:t>
            </w:r>
          </w:p>
        </w:tc>
        <w:tc>
          <w:tcPr>
            <w:tcW w:w="908" w:type="dxa"/>
            <w:tcBorders>
              <w:top w:val="nil"/>
              <w:left w:val="nil"/>
              <w:bottom w:val="single" w:sz="8" w:space="0" w:color="auto"/>
              <w:right w:val="single" w:sz="8"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themeColor="text1"/>
                <w:sz w:val="20"/>
                <w:szCs w:val="20"/>
              </w:rPr>
              <w:t>116</w:t>
            </w:r>
          </w:p>
        </w:tc>
        <w:tc>
          <w:tcPr>
            <w:tcW w:w="908" w:type="dxa"/>
            <w:tcBorders>
              <w:top w:val="nil"/>
              <w:left w:val="nil"/>
              <w:bottom w:val="single" w:sz="8" w:space="0" w:color="auto"/>
              <w:right w:val="single" w:sz="8"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themeColor="text1"/>
                <w:sz w:val="20"/>
                <w:szCs w:val="20"/>
              </w:rPr>
              <w:t>93</w:t>
            </w:r>
          </w:p>
        </w:tc>
        <w:tc>
          <w:tcPr>
            <w:tcW w:w="908" w:type="dxa"/>
            <w:tcBorders>
              <w:top w:val="nil"/>
              <w:left w:val="nil"/>
              <w:bottom w:val="single" w:sz="8" w:space="0" w:color="auto"/>
              <w:right w:val="single" w:sz="12"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themeColor="text1"/>
                <w:sz w:val="20"/>
                <w:szCs w:val="20"/>
              </w:rPr>
              <w:t>169</w:t>
            </w:r>
          </w:p>
        </w:tc>
      </w:tr>
      <w:tr w:rsidR="008E1D6E" w:rsidTr="008E1D6E">
        <w:trPr>
          <w:trHeight w:val="284"/>
        </w:trPr>
        <w:tc>
          <w:tcPr>
            <w:tcW w:w="3091" w:type="dxa"/>
            <w:tcBorders>
              <w:top w:val="nil"/>
              <w:left w:val="single" w:sz="12" w:space="0" w:color="auto"/>
              <w:bottom w:val="single" w:sz="8" w:space="0" w:color="auto"/>
              <w:right w:val="single" w:sz="12" w:space="0" w:color="auto"/>
            </w:tcBorders>
            <w:vAlign w:val="center"/>
            <w:hideMark/>
          </w:tcPr>
          <w:p w:rsidR="008E1D6E" w:rsidRPr="008E1D6E" w:rsidRDefault="008E1D6E" w:rsidP="008E1D6E">
            <w:pPr>
              <w:spacing w:after="0"/>
              <w:ind w:left="113"/>
              <w:rPr>
                <w:rFonts w:ascii="Times New Roman" w:hAnsi="Times New Roman" w:cs="Times New Roman"/>
                <w:color w:val="000000"/>
                <w:sz w:val="20"/>
                <w:szCs w:val="20"/>
              </w:rPr>
            </w:pPr>
            <w:r w:rsidRPr="008E1D6E">
              <w:rPr>
                <w:rFonts w:ascii="Times New Roman" w:hAnsi="Times New Roman" w:cs="Times New Roman"/>
                <w:color w:val="000000" w:themeColor="text1"/>
                <w:sz w:val="20"/>
                <w:szCs w:val="20"/>
              </w:rPr>
              <w:t>Zakliczyn</w:t>
            </w:r>
          </w:p>
        </w:tc>
        <w:tc>
          <w:tcPr>
            <w:tcW w:w="1020" w:type="dxa"/>
            <w:tcBorders>
              <w:top w:val="nil"/>
              <w:left w:val="single" w:sz="12" w:space="0" w:color="auto"/>
              <w:bottom w:val="single" w:sz="8" w:space="0" w:color="auto"/>
              <w:right w:val="single" w:sz="8"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sz w:val="20"/>
                <w:szCs w:val="20"/>
              </w:rPr>
              <w:t>88</w:t>
            </w:r>
          </w:p>
        </w:tc>
        <w:tc>
          <w:tcPr>
            <w:tcW w:w="954" w:type="dxa"/>
            <w:tcBorders>
              <w:top w:val="nil"/>
              <w:left w:val="nil"/>
              <w:bottom w:val="single" w:sz="8" w:space="0" w:color="auto"/>
              <w:right w:val="single" w:sz="8"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sz w:val="20"/>
                <w:szCs w:val="20"/>
              </w:rPr>
              <w:t>22</w:t>
            </w:r>
          </w:p>
        </w:tc>
        <w:tc>
          <w:tcPr>
            <w:tcW w:w="1194" w:type="dxa"/>
            <w:tcBorders>
              <w:top w:val="nil"/>
              <w:left w:val="nil"/>
              <w:bottom w:val="single" w:sz="8" w:space="0" w:color="auto"/>
              <w:right w:val="single" w:sz="8"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sz w:val="20"/>
                <w:szCs w:val="20"/>
              </w:rPr>
              <w:t>62</w:t>
            </w:r>
          </w:p>
        </w:tc>
        <w:tc>
          <w:tcPr>
            <w:tcW w:w="993" w:type="dxa"/>
            <w:tcBorders>
              <w:top w:val="nil"/>
              <w:left w:val="nil"/>
              <w:bottom w:val="single" w:sz="8" w:space="0" w:color="auto"/>
              <w:right w:val="single" w:sz="12"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sz w:val="20"/>
                <w:szCs w:val="20"/>
              </w:rPr>
              <w:t>4</w:t>
            </w:r>
          </w:p>
        </w:tc>
        <w:tc>
          <w:tcPr>
            <w:tcW w:w="908" w:type="dxa"/>
            <w:tcBorders>
              <w:top w:val="nil"/>
              <w:left w:val="nil"/>
              <w:bottom w:val="single" w:sz="8" w:space="0" w:color="auto"/>
              <w:right w:val="single" w:sz="8"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themeColor="text1"/>
                <w:sz w:val="20"/>
                <w:szCs w:val="20"/>
              </w:rPr>
              <w:t>119</w:t>
            </w:r>
          </w:p>
        </w:tc>
        <w:tc>
          <w:tcPr>
            <w:tcW w:w="908" w:type="dxa"/>
            <w:tcBorders>
              <w:top w:val="nil"/>
              <w:left w:val="nil"/>
              <w:bottom w:val="single" w:sz="8" w:space="0" w:color="auto"/>
              <w:right w:val="single" w:sz="8"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themeColor="text1"/>
                <w:sz w:val="20"/>
                <w:szCs w:val="20"/>
              </w:rPr>
              <w:t>93</w:t>
            </w:r>
          </w:p>
        </w:tc>
        <w:tc>
          <w:tcPr>
            <w:tcW w:w="908" w:type="dxa"/>
            <w:tcBorders>
              <w:top w:val="nil"/>
              <w:left w:val="nil"/>
              <w:bottom w:val="single" w:sz="8" w:space="0" w:color="auto"/>
              <w:right w:val="single" w:sz="12" w:space="0" w:color="auto"/>
            </w:tcBorders>
            <w:vAlign w:val="center"/>
            <w:hideMark/>
          </w:tcPr>
          <w:p w:rsidR="008E1D6E" w:rsidRPr="008E1D6E" w:rsidRDefault="008E1D6E" w:rsidP="008E1D6E">
            <w:pPr>
              <w:spacing w:after="0"/>
              <w:jc w:val="center"/>
              <w:rPr>
                <w:rFonts w:ascii="Times New Roman" w:hAnsi="Times New Roman" w:cs="Times New Roman"/>
                <w:color w:val="000000"/>
                <w:sz w:val="20"/>
                <w:szCs w:val="20"/>
              </w:rPr>
            </w:pPr>
            <w:r w:rsidRPr="008E1D6E">
              <w:rPr>
                <w:rFonts w:ascii="Times New Roman" w:hAnsi="Times New Roman" w:cs="Times New Roman"/>
                <w:color w:val="000000" w:themeColor="text1"/>
                <w:sz w:val="20"/>
                <w:szCs w:val="20"/>
              </w:rPr>
              <w:t>206</w:t>
            </w:r>
          </w:p>
        </w:tc>
      </w:tr>
      <w:tr w:rsidR="008E1D6E" w:rsidTr="008E1D6E">
        <w:trPr>
          <w:trHeight w:val="284"/>
        </w:trPr>
        <w:tc>
          <w:tcPr>
            <w:tcW w:w="3091" w:type="dxa"/>
            <w:tcBorders>
              <w:top w:val="nil"/>
              <w:left w:val="single" w:sz="12" w:space="0" w:color="auto"/>
              <w:bottom w:val="single" w:sz="12" w:space="0" w:color="auto"/>
              <w:right w:val="single" w:sz="12" w:space="0" w:color="auto"/>
            </w:tcBorders>
            <w:vAlign w:val="center"/>
            <w:hideMark/>
          </w:tcPr>
          <w:p w:rsidR="008E1D6E" w:rsidRPr="008E1D6E" w:rsidRDefault="008E1D6E" w:rsidP="008E1D6E">
            <w:pPr>
              <w:spacing w:after="0"/>
              <w:ind w:left="113"/>
              <w:rPr>
                <w:rFonts w:ascii="Times New Roman" w:hAnsi="Times New Roman" w:cs="Times New Roman"/>
                <w:b/>
                <w:color w:val="FF0000"/>
                <w:sz w:val="20"/>
                <w:szCs w:val="20"/>
              </w:rPr>
            </w:pPr>
            <w:r w:rsidRPr="008E1D6E">
              <w:rPr>
                <w:rFonts w:ascii="Times New Roman" w:hAnsi="Times New Roman" w:cs="Times New Roman"/>
                <w:b/>
                <w:color w:val="FF0000"/>
                <w:sz w:val="20"/>
                <w:szCs w:val="20"/>
              </w:rPr>
              <w:t>Żabno</w:t>
            </w:r>
          </w:p>
        </w:tc>
        <w:tc>
          <w:tcPr>
            <w:tcW w:w="1020" w:type="dxa"/>
            <w:tcBorders>
              <w:top w:val="nil"/>
              <w:left w:val="single" w:sz="12" w:space="0" w:color="auto"/>
              <w:bottom w:val="single" w:sz="12" w:space="0" w:color="auto"/>
              <w:right w:val="single" w:sz="8" w:space="0" w:color="auto"/>
            </w:tcBorders>
            <w:vAlign w:val="center"/>
            <w:hideMark/>
          </w:tcPr>
          <w:p w:rsidR="008E1D6E" w:rsidRPr="008E1D6E" w:rsidRDefault="008E1D6E" w:rsidP="008E1D6E">
            <w:pPr>
              <w:spacing w:after="0"/>
              <w:jc w:val="center"/>
              <w:rPr>
                <w:rFonts w:ascii="Times New Roman" w:hAnsi="Times New Roman" w:cs="Times New Roman"/>
                <w:b/>
                <w:color w:val="FF0000"/>
                <w:sz w:val="20"/>
                <w:szCs w:val="20"/>
              </w:rPr>
            </w:pPr>
            <w:r w:rsidRPr="008E1D6E">
              <w:rPr>
                <w:rFonts w:ascii="Times New Roman" w:hAnsi="Times New Roman" w:cs="Times New Roman"/>
                <w:b/>
                <w:color w:val="FF0000"/>
                <w:sz w:val="20"/>
                <w:szCs w:val="20"/>
              </w:rPr>
              <w:t>163</w:t>
            </w:r>
          </w:p>
        </w:tc>
        <w:tc>
          <w:tcPr>
            <w:tcW w:w="954" w:type="dxa"/>
            <w:tcBorders>
              <w:top w:val="nil"/>
              <w:left w:val="nil"/>
              <w:bottom w:val="single" w:sz="12" w:space="0" w:color="auto"/>
              <w:right w:val="single" w:sz="8" w:space="0" w:color="auto"/>
            </w:tcBorders>
            <w:vAlign w:val="center"/>
            <w:hideMark/>
          </w:tcPr>
          <w:p w:rsidR="008E1D6E" w:rsidRPr="008E1D6E" w:rsidRDefault="008E1D6E" w:rsidP="008E1D6E">
            <w:pPr>
              <w:spacing w:after="0"/>
              <w:jc w:val="center"/>
              <w:rPr>
                <w:rFonts w:ascii="Times New Roman" w:hAnsi="Times New Roman" w:cs="Times New Roman"/>
                <w:b/>
                <w:color w:val="FF0000"/>
                <w:sz w:val="20"/>
                <w:szCs w:val="20"/>
              </w:rPr>
            </w:pPr>
            <w:r w:rsidRPr="008E1D6E">
              <w:rPr>
                <w:rFonts w:ascii="Times New Roman" w:hAnsi="Times New Roman" w:cs="Times New Roman"/>
                <w:b/>
                <w:color w:val="FF0000"/>
                <w:sz w:val="20"/>
                <w:szCs w:val="20"/>
              </w:rPr>
              <w:t>65</w:t>
            </w:r>
          </w:p>
        </w:tc>
        <w:tc>
          <w:tcPr>
            <w:tcW w:w="1194" w:type="dxa"/>
            <w:tcBorders>
              <w:top w:val="nil"/>
              <w:left w:val="nil"/>
              <w:bottom w:val="single" w:sz="12" w:space="0" w:color="auto"/>
              <w:right w:val="single" w:sz="8" w:space="0" w:color="auto"/>
            </w:tcBorders>
            <w:vAlign w:val="center"/>
            <w:hideMark/>
          </w:tcPr>
          <w:p w:rsidR="008E1D6E" w:rsidRPr="008E1D6E" w:rsidRDefault="008E1D6E" w:rsidP="008E1D6E">
            <w:pPr>
              <w:spacing w:after="0"/>
              <w:jc w:val="center"/>
              <w:rPr>
                <w:rFonts w:ascii="Times New Roman" w:hAnsi="Times New Roman" w:cs="Times New Roman"/>
                <w:b/>
                <w:color w:val="FF0000"/>
                <w:sz w:val="20"/>
                <w:szCs w:val="20"/>
              </w:rPr>
            </w:pPr>
            <w:r w:rsidRPr="008E1D6E">
              <w:rPr>
                <w:rFonts w:ascii="Times New Roman" w:hAnsi="Times New Roman" w:cs="Times New Roman"/>
                <w:b/>
                <w:color w:val="FF0000"/>
                <w:sz w:val="20"/>
                <w:szCs w:val="20"/>
              </w:rPr>
              <w:t>95</w:t>
            </w:r>
          </w:p>
        </w:tc>
        <w:tc>
          <w:tcPr>
            <w:tcW w:w="993" w:type="dxa"/>
            <w:tcBorders>
              <w:top w:val="nil"/>
              <w:left w:val="nil"/>
              <w:bottom w:val="single" w:sz="12" w:space="0" w:color="auto"/>
              <w:right w:val="single" w:sz="12" w:space="0" w:color="auto"/>
            </w:tcBorders>
            <w:vAlign w:val="center"/>
            <w:hideMark/>
          </w:tcPr>
          <w:p w:rsidR="008E1D6E" w:rsidRPr="008E1D6E" w:rsidRDefault="008E1D6E" w:rsidP="008E1D6E">
            <w:pPr>
              <w:spacing w:after="0"/>
              <w:jc w:val="center"/>
              <w:rPr>
                <w:rFonts w:ascii="Times New Roman" w:hAnsi="Times New Roman" w:cs="Times New Roman"/>
                <w:b/>
                <w:color w:val="FF0000"/>
                <w:sz w:val="20"/>
                <w:szCs w:val="20"/>
              </w:rPr>
            </w:pPr>
            <w:r w:rsidRPr="008E1D6E">
              <w:rPr>
                <w:rFonts w:ascii="Times New Roman" w:hAnsi="Times New Roman" w:cs="Times New Roman"/>
                <w:b/>
                <w:color w:val="FF0000"/>
                <w:sz w:val="20"/>
                <w:szCs w:val="20"/>
              </w:rPr>
              <w:t>3</w:t>
            </w:r>
          </w:p>
        </w:tc>
        <w:tc>
          <w:tcPr>
            <w:tcW w:w="908" w:type="dxa"/>
            <w:tcBorders>
              <w:top w:val="nil"/>
              <w:left w:val="nil"/>
              <w:bottom w:val="single" w:sz="12" w:space="0" w:color="auto"/>
              <w:right w:val="single" w:sz="8" w:space="0" w:color="auto"/>
            </w:tcBorders>
            <w:vAlign w:val="center"/>
            <w:hideMark/>
          </w:tcPr>
          <w:p w:rsidR="008E1D6E" w:rsidRPr="008E1D6E" w:rsidRDefault="008E1D6E" w:rsidP="008E1D6E">
            <w:pPr>
              <w:spacing w:after="0"/>
              <w:jc w:val="center"/>
              <w:rPr>
                <w:rFonts w:ascii="Times New Roman" w:hAnsi="Times New Roman" w:cs="Times New Roman"/>
                <w:b/>
                <w:color w:val="FF0000"/>
                <w:sz w:val="20"/>
                <w:szCs w:val="20"/>
              </w:rPr>
            </w:pPr>
            <w:r w:rsidRPr="008E1D6E">
              <w:rPr>
                <w:rFonts w:ascii="Times New Roman" w:hAnsi="Times New Roman" w:cs="Times New Roman"/>
                <w:b/>
                <w:color w:val="FF0000"/>
                <w:sz w:val="20"/>
                <w:szCs w:val="20"/>
              </w:rPr>
              <w:t>188</w:t>
            </w:r>
          </w:p>
        </w:tc>
        <w:tc>
          <w:tcPr>
            <w:tcW w:w="908" w:type="dxa"/>
            <w:tcBorders>
              <w:top w:val="nil"/>
              <w:left w:val="nil"/>
              <w:bottom w:val="single" w:sz="12" w:space="0" w:color="auto"/>
              <w:right w:val="single" w:sz="8" w:space="0" w:color="auto"/>
            </w:tcBorders>
            <w:vAlign w:val="center"/>
            <w:hideMark/>
          </w:tcPr>
          <w:p w:rsidR="008E1D6E" w:rsidRPr="008E1D6E" w:rsidRDefault="008E1D6E" w:rsidP="008E1D6E">
            <w:pPr>
              <w:spacing w:after="0"/>
              <w:jc w:val="center"/>
              <w:rPr>
                <w:rFonts w:ascii="Times New Roman" w:hAnsi="Times New Roman" w:cs="Times New Roman"/>
                <w:b/>
                <w:color w:val="FF0000"/>
                <w:sz w:val="20"/>
                <w:szCs w:val="20"/>
              </w:rPr>
            </w:pPr>
            <w:r w:rsidRPr="008E1D6E">
              <w:rPr>
                <w:rFonts w:ascii="Times New Roman" w:hAnsi="Times New Roman" w:cs="Times New Roman"/>
                <w:b/>
                <w:color w:val="FF0000"/>
                <w:sz w:val="20"/>
                <w:szCs w:val="20"/>
              </w:rPr>
              <w:t>122</w:t>
            </w:r>
          </w:p>
        </w:tc>
        <w:tc>
          <w:tcPr>
            <w:tcW w:w="908" w:type="dxa"/>
            <w:tcBorders>
              <w:top w:val="nil"/>
              <w:left w:val="nil"/>
              <w:bottom w:val="single" w:sz="12" w:space="0" w:color="auto"/>
              <w:right w:val="single" w:sz="12" w:space="0" w:color="auto"/>
            </w:tcBorders>
            <w:vAlign w:val="center"/>
            <w:hideMark/>
          </w:tcPr>
          <w:p w:rsidR="008E1D6E" w:rsidRPr="008E1D6E" w:rsidRDefault="008E1D6E" w:rsidP="008E1D6E">
            <w:pPr>
              <w:spacing w:after="0"/>
              <w:jc w:val="center"/>
              <w:rPr>
                <w:rFonts w:ascii="Times New Roman" w:hAnsi="Times New Roman" w:cs="Times New Roman"/>
                <w:b/>
                <w:color w:val="FF0000"/>
                <w:sz w:val="20"/>
                <w:szCs w:val="20"/>
              </w:rPr>
            </w:pPr>
            <w:r w:rsidRPr="008E1D6E">
              <w:rPr>
                <w:rFonts w:ascii="Times New Roman" w:hAnsi="Times New Roman" w:cs="Times New Roman"/>
                <w:b/>
                <w:color w:val="FF0000"/>
                <w:sz w:val="20"/>
                <w:szCs w:val="20"/>
              </w:rPr>
              <w:t>141</w:t>
            </w:r>
          </w:p>
        </w:tc>
      </w:tr>
    </w:tbl>
    <w:p w:rsidR="008E1D6E" w:rsidRPr="004F51D2" w:rsidRDefault="008E1D6E" w:rsidP="008E1D6E">
      <w:pPr>
        <w:spacing w:after="0"/>
        <w:jc w:val="both"/>
        <w:rPr>
          <w:rFonts w:ascii="Times New Roman" w:hAnsi="Times New Roman" w:cs="Times New Roman"/>
          <w:sz w:val="24"/>
          <w:szCs w:val="24"/>
        </w:rPr>
      </w:pPr>
    </w:p>
    <w:p w:rsidR="00110576" w:rsidRPr="004F51D2" w:rsidRDefault="00110576" w:rsidP="00110576">
      <w:pPr>
        <w:spacing w:after="0"/>
        <w:rPr>
          <w:rFonts w:ascii="Times New Roman" w:hAnsi="Times New Roman" w:cs="Times New Roman"/>
          <w:sz w:val="24"/>
          <w:szCs w:val="24"/>
        </w:rPr>
      </w:pPr>
    </w:p>
    <w:p w:rsidR="008E1D6E" w:rsidRDefault="008E1D6E" w:rsidP="008E1D6E">
      <w:pPr>
        <w:spacing w:after="0"/>
        <w:ind w:firstLine="708"/>
        <w:jc w:val="both"/>
        <w:rPr>
          <w:rFonts w:ascii="Times New Roman" w:hAnsi="Times New Roman" w:cs="Times New Roman"/>
          <w:sz w:val="24"/>
          <w:szCs w:val="24"/>
        </w:rPr>
      </w:pPr>
    </w:p>
    <w:p w:rsidR="008E1D6E" w:rsidRDefault="008E1D6E" w:rsidP="008E1D6E">
      <w:pPr>
        <w:spacing w:after="0"/>
        <w:jc w:val="both"/>
        <w:rPr>
          <w:rFonts w:ascii="Times New Roman" w:hAnsi="Times New Roman" w:cs="Times New Roman"/>
          <w:sz w:val="24"/>
          <w:szCs w:val="24"/>
        </w:rPr>
      </w:pPr>
    </w:p>
    <w:p w:rsidR="008E1D6E" w:rsidRDefault="008E1D6E" w:rsidP="008E1D6E">
      <w:pPr>
        <w:spacing w:after="0"/>
        <w:jc w:val="both"/>
        <w:rPr>
          <w:rFonts w:ascii="Times New Roman" w:hAnsi="Times New Roman" w:cs="Times New Roman"/>
          <w:sz w:val="24"/>
          <w:szCs w:val="24"/>
        </w:rPr>
      </w:pPr>
      <w:r>
        <w:rPr>
          <w:rFonts w:ascii="Times New Roman" w:hAnsi="Times New Roman" w:cs="Times New Roman"/>
          <w:sz w:val="24"/>
          <w:szCs w:val="24"/>
        </w:rPr>
        <w:t>Budżet za 2018 rok: 1 342 548,69 zł, w tym:</w:t>
      </w:r>
    </w:p>
    <w:p w:rsidR="008E1D6E" w:rsidRDefault="008E1D6E" w:rsidP="00017F01">
      <w:pPr>
        <w:pStyle w:val="Akapitzlist"/>
        <w:numPr>
          <w:ilvl w:val="0"/>
          <w:numId w:val="69"/>
        </w:numPr>
        <w:spacing w:after="0"/>
        <w:ind w:left="851" w:hanging="284"/>
        <w:jc w:val="both"/>
        <w:rPr>
          <w:rFonts w:ascii="Times New Roman" w:hAnsi="Times New Roman" w:cs="Times New Roman"/>
          <w:sz w:val="24"/>
          <w:szCs w:val="24"/>
        </w:rPr>
      </w:pPr>
      <w:r>
        <w:rPr>
          <w:rFonts w:ascii="Times New Roman" w:hAnsi="Times New Roman" w:cs="Times New Roman"/>
          <w:sz w:val="24"/>
          <w:szCs w:val="24"/>
        </w:rPr>
        <w:t>remont remizy OSP Odporyszów: 349 303, 57 zł,</w:t>
      </w:r>
    </w:p>
    <w:p w:rsidR="008E1D6E" w:rsidRDefault="008E1D6E" w:rsidP="00017F01">
      <w:pPr>
        <w:pStyle w:val="Akapitzlist"/>
        <w:numPr>
          <w:ilvl w:val="0"/>
          <w:numId w:val="69"/>
        </w:numPr>
        <w:spacing w:after="0"/>
        <w:ind w:left="851" w:hanging="284"/>
        <w:jc w:val="both"/>
        <w:rPr>
          <w:rFonts w:ascii="Times New Roman" w:hAnsi="Times New Roman" w:cs="Times New Roman"/>
          <w:sz w:val="24"/>
          <w:szCs w:val="24"/>
        </w:rPr>
      </w:pPr>
      <w:r>
        <w:rPr>
          <w:rFonts w:ascii="Times New Roman" w:hAnsi="Times New Roman" w:cs="Times New Roman"/>
          <w:sz w:val="24"/>
          <w:szCs w:val="24"/>
        </w:rPr>
        <w:t>termomodernizacja budynku OSP Sieradza: 162 288,65 zł,</w:t>
      </w:r>
    </w:p>
    <w:p w:rsidR="008E1D6E" w:rsidRDefault="008E1D6E" w:rsidP="00017F01">
      <w:pPr>
        <w:pStyle w:val="Akapitzlist"/>
        <w:numPr>
          <w:ilvl w:val="0"/>
          <w:numId w:val="69"/>
        </w:numPr>
        <w:spacing w:after="0"/>
        <w:ind w:left="851" w:hanging="284"/>
        <w:jc w:val="both"/>
        <w:rPr>
          <w:rFonts w:ascii="Times New Roman" w:hAnsi="Times New Roman" w:cs="Times New Roman"/>
          <w:sz w:val="24"/>
          <w:szCs w:val="24"/>
        </w:rPr>
      </w:pPr>
      <w:r>
        <w:rPr>
          <w:rFonts w:ascii="Times New Roman" w:hAnsi="Times New Roman" w:cs="Times New Roman"/>
          <w:sz w:val="24"/>
          <w:szCs w:val="24"/>
        </w:rPr>
        <w:t>zakup samochodu OSP Żabno: 382 000,00 zł.</w:t>
      </w:r>
    </w:p>
    <w:p w:rsidR="00110576" w:rsidRPr="00CA29AB" w:rsidRDefault="00110576" w:rsidP="00CA29AB">
      <w:pPr>
        <w:spacing w:before="240" w:after="240" w:line="276" w:lineRule="auto"/>
        <w:ind w:firstLine="709"/>
        <w:jc w:val="both"/>
        <w:rPr>
          <w:rFonts w:ascii="Times New Roman" w:hAnsi="Times New Roman" w:cs="Times New Roman"/>
          <w:sz w:val="24"/>
          <w:szCs w:val="24"/>
        </w:rPr>
      </w:pPr>
      <w:r w:rsidRPr="004F51D2">
        <w:rPr>
          <w:rFonts w:ascii="Times New Roman" w:hAnsi="Times New Roman" w:cs="Times New Roman"/>
          <w:sz w:val="24"/>
          <w:szCs w:val="24"/>
        </w:rPr>
        <w:t>W 2018 r. realizowano n</w:t>
      </w:r>
      <w:r w:rsidR="004F51D2">
        <w:rPr>
          <w:rFonts w:ascii="Times New Roman" w:hAnsi="Times New Roman" w:cs="Times New Roman"/>
          <w:sz w:val="24"/>
          <w:szCs w:val="24"/>
        </w:rPr>
        <w:t>a bieżąco zadania obronne, Zarzą</w:t>
      </w:r>
      <w:r w:rsidRPr="004F51D2">
        <w:rPr>
          <w:rFonts w:ascii="Times New Roman" w:hAnsi="Times New Roman" w:cs="Times New Roman"/>
          <w:sz w:val="24"/>
          <w:szCs w:val="24"/>
        </w:rPr>
        <w:t>dzania kryzysowego i OC zgodnie z</w:t>
      </w:r>
      <w:r w:rsidR="00C25BA9">
        <w:rPr>
          <w:rFonts w:ascii="Times New Roman" w:hAnsi="Times New Roman" w:cs="Times New Roman"/>
          <w:sz w:val="24"/>
          <w:szCs w:val="24"/>
        </w:rPr>
        <w:t xml:space="preserve"> wytycznymi </w:t>
      </w:r>
      <w:r w:rsidRPr="004F51D2">
        <w:rPr>
          <w:rFonts w:ascii="Times New Roman" w:hAnsi="Times New Roman" w:cs="Times New Roman"/>
          <w:sz w:val="24"/>
          <w:szCs w:val="24"/>
        </w:rPr>
        <w:t>Starosty Tarnowskiego i Wojewody Małopolskiego oraz planem działania Gminy Żabno zatwierdzonym przez Starostę Tarnowskiego.</w:t>
      </w:r>
    </w:p>
    <w:p w:rsidR="00110576" w:rsidRPr="00EA3131" w:rsidRDefault="00110576" w:rsidP="00110576">
      <w:pPr>
        <w:jc w:val="both"/>
        <w:rPr>
          <w:rFonts w:ascii="Times New Roman" w:hAnsi="Times New Roman" w:cs="Times New Roman"/>
          <w:b/>
          <w:sz w:val="24"/>
          <w:szCs w:val="24"/>
        </w:rPr>
      </w:pPr>
      <w:r w:rsidRPr="00EA3131">
        <w:rPr>
          <w:rFonts w:ascii="Times New Roman" w:hAnsi="Times New Roman" w:cs="Times New Roman"/>
          <w:b/>
          <w:sz w:val="24"/>
          <w:szCs w:val="24"/>
        </w:rPr>
        <w:t>Program Opieki nad Zabytkami Gminy i Miasta Żabno</w:t>
      </w:r>
    </w:p>
    <w:p w:rsidR="00110576" w:rsidRPr="00EA3131" w:rsidRDefault="00C25BA9" w:rsidP="008E1D6E">
      <w:pPr>
        <w:autoSpaceDE w:val="0"/>
        <w:autoSpaceDN w:val="0"/>
        <w:adjustRightInd w:val="0"/>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Gminny program </w:t>
      </w:r>
      <w:r w:rsidR="00110576" w:rsidRPr="00EA3131">
        <w:rPr>
          <w:rFonts w:ascii="Times New Roman" w:hAnsi="Times New Roman" w:cs="Times New Roman"/>
          <w:sz w:val="24"/>
          <w:szCs w:val="24"/>
        </w:rPr>
        <w:t xml:space="preserve">opieki nad zabytkami sporządzany jest przez </w:t>
      </w:r>
      <w:r w:rsidR="00110576">
        <w:rPr>
          <w:rFonts w:ascii="Times New Roman" w:hAnsi="Times New Roman" w:cs="Times New Roman"/>
          <w:sz w:val="24"/>
          <w:szCs w:val="24"/>
        </w:rPr>
        <w:t>Burmistrza</w:t>
      </w:r>
      <w:r w:rsidR="00110576" w:rsidRPr="00EA3131">
        <w:rPr>
          <w:rFonts w:ascii="Times New Roman" w:hAnsi="Times New Roman" w:cs="Times New Roman"/>
          <w:sz w:val="24"/>
          <w:szCs w:val="24"/>
        </w:rPr>
        <w:t>, a następnie</w:t>
      </w:r>
    </w:p>
    <w:p w:rsidR="00110576" w:rsidRPr="00EA3131" w:rsidRDefault="00110576" w:rsidP="008E1D6E">
      <w:pPr>
        <w:autoSpaceDE w:val="0"/>
        <w:autoSpaceDN w:val="0"/>
        <w:adjustRightInd w:val="0"/>
        <w:spacing w:after="0" w:line="276" w:lineRule="auto"/>
        <w:jc w:val="both"/>
        <w:rPr>
          <w:rFonts w:ascii="Times New Roman" w:hAnsi="Times New Roman" w:cs="Times New Roman"/>
          <w:sz w:val="24"/>
          <w:szCs w:val="24"/>
        </w:rPr>
      </w:pPr>
      <w:r w:rsidRPr="00EA3131">
        <w:rPr>
          <w:rFonts w:ascii="Times New Roman" w:hAnsi="Times New Roman" w:cs="Times New Roman"/>
          <w:sz w:val="24"/>
          <w:szCs w:val="24"/>
        </w:rPr>
        <w:t>po uzyskaniu opinii Wojewódzkiego Konserwatora Zabytk</w:t>
      </w:r>
      <w:r>
        <w:rPr>
          <w:rFonts w:ascii="Times New Roman" w:hAnsi="Times New Roman" w:cs="Times New Roman"/>
          <w:sz w:val="24"/>
          <w:szCs w:val="24"/>
        </w:rPr>
        <w:t xml:space="preserve">ów, zostaje przyjęty przez Radę </w:t>
      </w:r>
      <w:r w:rsidRPr="00EA3131">
        <w:rPr>
          <w:rFonts w:ascii="Times New Roman" w:hAnsi="Times New Roman" w:cs="Times New Roman"/>
          <w:sz w:val="24"/>
          <w:szCs w:val="24"/>
        </w:rPr>
        <w:t>Miasta. Kolejne sporządzane programy opieki na</w:t>
      </w:r>
      <w:r>
        <w:rPr>
          <w:rFonts w:ascii="Times New Roman" w:hAnsi="Times New Roman" w:cs="Times New Roman"/>
          <w:sz w:val="24"/>
          <w:szCs w:val="24"/>
        </w:rPr>
        <w:t xml:space="preserve">d zabytkami powinny uwzględniać </w:t>
      </w:r>
      <w:r w:rsidR="008E1D6E">
        <w:rPr>
          <w:rFonts w:ascii="Times New Roman" w:hAnsi="Times New Roman" w:cs="Times New Roman"/>
          <w:sz w:val="24"/>
          <w:szCs w:val="24"/>
        </w:rPr>
        <w:t xml:space="preserve">pojawiające się </w:t>
      </w:r>
      <w:proofErr w:type="spellStart"/>
      <w:r w:rsidR="008E1D6E">
        <w:rPr>
          <w:rFonts w:ascii="Times New Roman" w:hAnsi="Times New Roman" w:cs="Times New Roman"/>
          <w:sz w:val="24"/>
          <w:szCs w:val="24"/>
        </w:rPr>
        <w:t>nowe</w:t>
      </w:r>
      <w:proofErr w:type="spellEnd"/>
      <w:r w:rsidR="008E1D6E">
        <w:rPr>
          <w:rFonts w:ascii="Times New Roman" w:hAnsi="Times New Roman" w:cs="Times New Roman"/>
          <w:sz w:val="24"/>
          <w:szCs w:val="24"/>
        </w:rPr>
        <w:t xml:space="preserve"> </w:t>
      </w:r>
      <w:r w:rsidRPr="00EA3131">
        <w:rPr>
          <w:rFonts w:ascii="Times New Roman" w:hAnsi="Times New Roman" w:cs="Times New Roman"/>
          <w:sz w:val="24"/>
          <w:szCs w:val="24"/>
        </w:rPr>
        <w:t>uwarunkowania prawne i administr</w:t>
      </w:r>
      <w:r>
        <w:rPr>
          <w:rFonts w:ascii="Times New Roman" w:hAnsi="Times New Roman" w:cs="Times New Roman"/>
          <w:sz w:val="24"/>
          <w:szCs w:val="24"/>
        </w:rPr>
        <w:t xml:space="preserve">acyjne, zmieniające się warunki </w:t>
      </w:r>
      <w:r w:rsidRPr="00EA3131">
        <w:rPr>
          <w:rFonts w:ascii="Times New Roman" w:hAnsi="Times New Roman" w:cs="Times New Roman"/>
          <w:sz w:val="24"/>
          <w:szCs w:val="24"/>
        </w:rPr>
        <w:t xml:space="preserve">społeczne, gospodarcze i kulturowe, </w:t>
      </w:r>
      <w:proofErr w:type="spellStart"/>
      <w:r w:rsidRPr="00EA3131">
        <w:rPr>
          <w:rFonts w:ascii="Times New Roman" w:hAnsi="Times New Roman" w:cs="Times New Roman"/>
          <w:sz w:val="24"/>
          <w:szCs w:val="24"/>
        </w:rPr>
        <w:t>nowe</w:t>
      </w:r>
      <w:proofErr w:type="spellEnd"/>
      <w:r w:rsidRPr="00EA3131">
        <w:rPr>
          <w:rFonts w:ascii="Times New Roman" w:hAnsi="Times New Roman" w:cs="Times New Roman"/>
          <w:sz w:val="24"/>
          <w:szCs w:val="24"/>
        </w:rPr>
        <w:t xml:space="preserve"> kryteria oceny i </w:t>
      </w:r>
      <w:r>
        <w:rPr>
          <w:rFonts w:ascii="Times New Roman" w:hAnsi="Times New Roman" w:cs="Times New Roman"/>
          <w:sz w:val="24"/>
          <w:szCs w:val="24"/>
        </w:rPr>
        <w:t xml:space="preserve">aktualny stan zachowania zasobu </w:t>
      </w:r>
      <w:r w:rsidRPr="00EA3131">
        <w:rPr>
          <w:rFonts w:ascii="Times New Roman" w:hAnsi="Times New Roman" w:cs="Times New Roman"/>
          <w:sz w:val="24"/>
          <w:szCs w:val="24"/>
        </w:rPr>
        <w:t>oraz prowadzone okresowo oceny efektów wdrażania obowiązującego programu.</w:t>
      </w:r>
    </w:p>
    <w:p w:rsidR="00110576" w:rsidRPr="00EA3131" w:rsidRDefault="00110576" w:rsidP="008E1D6E">
      <w:pPr>
        <w:autoSpaceDE w:val="0"/>
        <w:autoSpaceDN w:val="0"/>
        <w:adjustRightInd w:val="0"/>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P</w:t>
      </w:r>
      <w:r w:rsidRPr="00EA3131">
        <w:rPr>
          <w:rFonts w:ascii="Times New Roman" w:hAnsi="Times New Roman" w:cs="Times New Roman"/>
          <w:sz w:val="24"/>
          <w:szCs w:val="24"/>
        </w:rPr>
        <w:t>rogram opieki nad zabytkami nie jest aktem prawa miejscowego, natomiast</w:t>
      </w:r>
      <w:r>
        <w:rPr>
          <w:rFonts w:ascii="Times New Roman" w:hAnsi="Times New Roman" w:cs="Times New Roman"/>
          <w:sz w:val="24"/>
          <w:szCs w:val="24"/>
        </w:rPr>
        <w:t xml:space="preserve"> </w:t>
      </w:r>
      <w:r w:rsidRPr="00EA3131">
        <w:rPr>
          <w:rFonts w:ascii="Times New Roman" w:hAnsi="Times New Roman" w:cs="Times New Roman"/>
          <w:sz w:val="24"/>
          <w:szCs w:val="24"/>
        </w:rPr>
        <w:t>stanowi dokument uzupełniający dotychczas przyjęte akty prawa miejscowego, uwzględniając</w:t>
      </w:r>
      <w:r>
        <w:rPr>
          <w:rFonts w:ascii="Times New Roman" w:hAnsi="Times New Roman" w:cs="Times New Roman"/>
          <w:sz w:val="24"/>
          <w:szCs w:val="24"/>
        </w:rPr>
        <w:t xml:space="preserve"> </w:t>
      </w:r>
      <w:r w:rsidRPr="00EA3131">
        <w:rPr>
          <w:rFonts w:ascii="Times New Roman" w:hAnsi="Times New Roman" w:cs="Times New Roman"/>
          <w:sz w:val="24"/>
          <w:szCs w:val="24"/>
        </w:rPr>
        <w:t>zadania z zakresu opieki nad zabytkami. Określa sposób ich realizacji, poprzez stosowne</w:t>
      </w:r>
      <w:r>
        <w:rPr>
          <w:rFonts w:ascii="Times New Roman" w:hAnsi="Times New Roman" w:cs="Times New Roman"/>
          <w:sz w:val="24"/>
          <w:szCs w:val="24"/>
        </w:rPr>
        <w:t xml:space="preserve"> </w:t>
      </w:r>
      <w:r w:rsidRPr="00EA3131">
        <w:rPr>
          <w:rFonts w:ascii="Times New Roman" w:hAnsi="Times New Roman" w:cs="Times New Roman"/>
          <w:sz w:val="24"/>
          <w:szCs w:val="24"/>
        </w:rPr>
        <w:t>działania organizacyjne i finansowe oraz upowszechniające wiedzę o zabytkach.</w:t>
      </w:r>
    </w:p>
    <w:p w:rsidR="00110576" w:rsidRPr="00EA3131" w:rsidRDefault="00110576" w:rsidP="008E1D6E">
      <w:pPr>
        <w:autoSpaceDE w:val="0"/>
        <w:autoSpaceDN w:val="0"/>
        <w:adjustRightInd w:val="0"/>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P</w:t>
      </w:r>
      <w:r w:rsidRPr="00EA3131">
        <w:rPr>
          <w:rFonts w:ascii="Times New Roman" w:hAnsi="Times New Roman" w:cs="Times New Roman"/>
          <w:sz w:val="24"/>
          <w:szCs w:val="24"/>
        </w:rPr>
        <w:t>rogram opieki nad zabytkami ma również pomóc w aktywnym zarządzaniu</w:t>
      </w:r>
      <w:r>
        <w:rPr>
          <w:rFonts w:ascii="Times New Roman" w:hAnsi="Times New Roman" w:cs="Times New Roman"/>
          <w:sz w:val="24"/>
          <w:szCs w:val="24"/>
        </w:rPr>
        <w:t xml:space="preserve"> </w:t>
      </w:r>
      <w:r w:rsidRPr="00EA3131">
        <w:rPr>
          <w:rFonts w:ascii="Times New Roman" w:hAnsi="Times New Roman" w:cs="Times New Roman"/>
          <w:sz w:val="24"/>
          <w:szCs w:val="24"/>
        </w:rPr>
        <w:t>zasobem stanowiącym dziedzictwo kulturowe miasta. Wskazane w programie działania</w:t>
      </w:r>
      <w:r>
        <w:rPr>
          <w:rFonts w:ascii="Times New Roman" w:hAnsi="Times New Roman" w:cs="Times New Roman"/>
          <w:sz w:val="24"/>
          <w:szCs w:val="24"/>
        </w:rPr>
        <w:t xml:space="preserve"> </w:t>
      </w:r>
      <w:r w:rsidRPr="00EA3131">
        <w:rPr>
          <w:rFonts w:ascii="Times New Roman" w:hAnsi="Times New Roman" w:cs="Times New Roman"/>
          <w:sz w:val="24"/>
          <w:szCs w:val="24"/>
        </w:rPr>
        <w:t>ukierunkowane są na poprawę stanu zabytków, ich rewaloryzac</w:t>
      </w:r>
      <w:r>
        <w:rPr>
          <w:rFonts w:ascii="Times New Roman" w:hAnsi="Times New Roman" w:cs="Times New Roman"/>
          <w:sz w:val="24"/>
          <w:szCs w:val="24"/>
        </w:rPr>
        <w:t xml:space="preserve">ję oraz zwiększenie dostępności </w:t>
      </w:r>
      <w:r w:rsidRPr="00EA3131">
        <w:rPr>
          <w:rFonts w:ascii="Times New Roman" w:hAnsi="Times New Roman" w:cs="Times New Roman"/>
          <w:sz w:val="24"/>
          <w:szCs w:val="24"/>
        </w:rPr>
        <w:t>do nich mieszkańców i turystów. Głównym beneficjentem r</w:t>
      </w:r>
      <w:r>
        <w:rPr>
          <w:rFonts w:ascii="Times New Roman" w:hAnsi="Times New Roman" w:cs="Times New Roman"/>
          <w:sz w:val="24"/>
          <w:szCs w:val="24"/>
        </w:rPr>
        <w:t xml:space="preserve">ealizacji programu jest lokalna </w:t>
      </w:r>
      <w:r w:rsidRPr="00EA3131">
        <w:rPr>
          <w:rFonts w:ascii="Times New Roman" w:hAnsi="Times New Roman" w:cs="Times New Roman"/>
          <w:sz w:val="24"/>
          <w:szCs w:val="24"/>
        </w:rPr>
        <w:t xml:space="preserve">społeczność, która bezpośrednio powinna odczuć efekty jego </w:t>
      </w:r>
      <w:r>
        <w:rPr>
          <w:rFonts w:ascii="Times New Roman" w:hAnsi="Times New Roman" w:cs="Times New Roman"/>
          <w:sz w:val="24"/>
          <w:szCs w:val="24"/>
        </w:rPr>
        <w:t xml:space="preserve">wdrażania. Dotyczy to nie tylko </w:t>
      </w:r>
      <w:r w:rsidRPr="00EA3131">
        <w:rPr>
          <w:rFonts w:ascii="Times New Roman" w:hAnsi="Times New Roman" w:cs="Times New Roman"/>
          <w:sz w:val="24"/>
          <w:szCs w:val="24"/>
        </w:rPr>
        <w:t>właścicieli i użytkowników obszarów i obiektów zaby</w:t>
      </w:r>
      <w:r>
        <w:rPr>
          <w:rFonts w:ascii="Times New Roman" w:hAnsi="Times New Roman" w:cs="Times New Roman"/>
          <w:sz w:val="24"/>
          <w:szCs w:val="24"/>
        </w:rPr>
        <w:t xml:space="preserve">tkowych, ale również wszystkich </w:t>
      </w:r>
      <w:r w:rsidRPr="00EA3131">
        <w:rPr>
          <w:rFonts w:ascii="Times New Roman" w:hAnsi="Times New Roman" w:cs="Times New Roman"/>
          <w:sz w:val="24"/>
          <w:szCs w:val="24"/>
        </w:rPr>
        <w:t xml:space="preserve">mieszkańców. Gminny program opieki nad zabytkami, </w:t>
      </w:r>
      <w:r>
        <w:rPr>
          <w:rFonts w:ascii="Times New Roman" w:hAnsi="Times New Roman" w:cs="Times New Roman"/>
          <w:sz w:val="24"/>
          <w:szCs w:val="24"/>
        </w:rPr>
        <w:t xml:space="preserve">między innymi poprzez działania </w:t>
      </w:r>
      <w:r w:rsidRPr="00EA3131">
        <w:rPr>
          <w:rFonts w:ascii="Times New Roman" w:hAnsi="Times New Roman" w:cs="Times New Roman"/>
          <w:sz w:val="24"/>
          <w:szCs w:val="24"/>
        </w:rPr>
        <w:t>edukacyjne, ma też budzić w lokalnej społeczności świado</w:t>
      </w:r>
      <w:r>
        <w:rPr>
          <w:rFonts w:ascii="Times New Roman" w:hAnsi="Times New Roman" w:cs="Times New Roman"/>
          <w:sz w:val="24"/>
          <w:szCs w:val="24"/>
        </w:rPr>
        <w:t xml:space="preserve">mość wspólnoty kulturowej, roli </w:t>
      </w:r>
      <w:r>
        <w:rPr>
          <w:rFonts w:ascii="Times New Roman" w:hAnsi="Times New Roman" w:cs="Times New Roman"/>
          <w:sz w:val="24"/>
          <w:szCs w:val="24"/>
        </w:rPr>
        <w:br/>
      </w:r>
      <w:r w:rsidRPr="00EA3131">
        <w:rPr>
          <w:rFonts w:ascii="Times New Roman" w:hAnsi="Times New Roman" w:cs="Times New Roman"/>
          <w:sz w:val="24"/>
          <w:szCs w:val="24"/>
        </w:rPr>
        <w:t>i znaczenia lokalnych wartości i wspólnych korzeni.</w:t>
      </w:r>
    </w:p>
    <w:p w:rsidR="00110576" w:rsidRDefault="00110576" w:rsidP="00110576">
      <w:pPr>
        <w:autoSpaceDE w:val="0"/>
        <w:autoSpaceDN w:val="0"/>
        <w:adjustRightInd w:val="0"/>
        <w:spacing w:after="0" w:line="240" w:lineRule="auto"/>
        <w:jc w:val="both"/>
        <w:rPr>
          <w:rFonts w:ascii="Times New Roman" w:hAnsi="Times New Roman" w:cs="Times New Roman"/>
          <w:b/>
          <w:bCs/>
          <w:sz w:val="24"/>
          <w:szCs w:val="24"/>
        </w:rPr>
      </w:pPr>
    </w:p>
    <w:p w:rsidR="00110576" w:rsidRPr="00EA3131" w:rsidRDefault="00110576" w:rsidP="00110576">
      <w:pPr>
        <w:autoSpaceDE w:val="0"/>
        <w:autoSpaceDN w:val="0"/>
        <w:adjustRightInd w:val="0"/>
        <w:spacing w:line="240" w:lineRule="auto"/>
        <w:jc w:val="both"/>
        <w:rPr>
          <w:rFonts w:ascii="Times New Roman" w:hAnsi="Times New Roman" w:cs="Times New Roman"/>
          <w:b/>
          <w:bCs/>
          <w:sz w:val="24"/>
          <w:szCs w:val="24"/>
        </w:rPr>
      </w:pPr>
      <w:r w:rsidRPr="00EA3131">
        <w:rPr>
          <w:rFonts w:ascii="Times New Roman" w:hAnsi="Times New Roman" w:cs="Times New Roman"/>
          <w:b/>
          <w:bCs/>
          <w:sz w:val="24"/>
          <w:szCs w:val="24"/>
        </w:rPr>
        <w:t>Zabytki objęte prawnymi formami ochrony</w:t>
      </w:r>
    </w:p>
    <w:p w:rsidR="00110576" w:rsidRPr="00EA3131" w:rsidRDefault="00110576" w:rsidP="008E1D6E">
      <w:pPr>
        <w:autoSpaceDE w:val="0"/>
        <w:autoSpaceDN w:val="0"/>
        <w:adjustRightInd w:val="0"/>
        <w:spacing w:after="0" w:line="276" w:lineRule="auto"/>
        <w:jc w:val="both"/>
        <w:rPr>
          <w:rFonts w:ascii="Times New Roman" w:hAnsi="Times New Roman" w:cs="Times New Roman"/>
          <w:sz w:val="24"/>
          <w:szCs w:val="24"/>
        </w:rPr>
      </w:pPr>
      <w:r w:rsidRPr="00EA3131">
        <w:rPr>
          <w:rFonts w:ascii="Times New Roman" w:hAnsi="Times New Roman" w:cs="Times New Roman"/>
          <w:sz w:val="24"/>
          <w:szCs w:val="24"/>
        </w:rPr>
        <w:t>Zgodnie z art. 7 ustawy o ochronie zabytków i opiec</w:t>
      </w:r>
      <w:r>
        <w:rPr>
          <w:rFonts w:ascii="Times New Roman" w:hAnsi="Times New Roman" w:cs="Times New Roman"/>
          <w:sz w:val="24"/>
          <w:szCs w:val="24"/>
        </w:rPr>
        <w:t xml:space="preserve">e nad zabytkami z dnia 23 lipca </w:t>
      </w:r>
      <w:r w:rsidRPr="00EA3131">
        <w:rPr>
          <w:rFonts w:ascii="Times New Roman" w:hAnsi="Times New Roman" w:cs="Times New Roman"/>
          <w:sz w:val="24"/>
          <w:szCs w:val="24"/>
        </w:rPr>
        <w:t>2003 r. formami ochrony zabytków są:</w:t>
      </w:r>
    </w:p>
    <w:p w:rsidR="00110576" w:rsidRPr="00EA3131" w:rsidRDefault="00110576" w:rsidP="00CE2667">
      <w:pPr>
        <w:autoSpaceDE w:val="0"/>
        <w:autoSpaceDN w:val="0"/>
        <w:adjustRightInd w:val="0"/>
        <w:spacing w:after="0" w:line="276" w:lineRule="auto"/>
        <w:ind w:firstLine="284"/>
        <w:jc w:val="both"/>
        <w:rPr>
          <w:rFonts w:ascii="Times New Roman" w:hAnsi="Times New Roman" w:cs="Times New Roman"/>
          <w:sz w:val="24"/>
          <w:szCs w:val="24"/>
        </w:rPr>
      </w:pPr>
      <w:r w:rsidRPr="00EA3131">
        <w:rPr>
          <w:rFonts w:ascii="Times New Roman" w:hAnsi="Times New Roman" w:cs="Times New Roman"/>
          <w:sz w:val="24"/>
          <w:szCs w:val="24"/>
        </w:rPr>
        <w:t xml:space="preserve">• </w:t>
      </w:r>
      <w:r w:rsidR="00CE2667">
        <w:rPr>
          <w:rFonts w:ascii="Times New Roman" w:hAnsi="Times New Roman" w:cs="Times New Roman"/>
          <w:sz w:val="24"/>
          <w:szCs w:val="24"/>
        </w:rPr>
        <w:t xml:space="preserve"> </w:t>
      </w:r>
      <w:r w:rsidRPr="00EA3131">
        <w:rPr>
          <w:rFonts w:ascii="Times New Roman" w:hAnsi="Times New Roman" w:cs="Times New Roman"/>
          <w:sz w:val="24"/>
          <w:szCs w:val="24"/>
        </w:rPr>
        <w:t>wpis do rejestru zabytków;</w:t>
      </w:r>
    </w:p>
    <w:p w:rsidR="00110576" w:rsidRPr="00EA3131" w:rsidRDefault="00110576" w:rsidP="00CE2667">
      <w:pPr>
        <w:autoSpaceDE w:val="0"/>
        <w:autoSpaceDN w:val="0"/>
        <w:adjustRightInd w:val="0"/>
        <w:spacing w:after="0" w:line="276" w:lineRule="auto"/>
        <w:ind w:firstLine="284"/>
        <w:jc w:val="both"/>
        <w:rPr>
          <w:rFonts w:ascii="Times New Roman" w:hAnsi="Times New Roman" w:cs="Times New Roman"/>
          <w:sz w:val="24"/>
          <w:szCs w:val="24"/>
        </w:rPr>
      </w:pPr>
      <w:r w:rsidRPr="00EA3131">
        <w:rPr>
          <w:rFonts w:ascii="Times New Roman" w:hAnsi="Times New Roman" w:cs="Times New Roman"/>
          <w:sz w:val="24"/>
          <w:szCs w:val="24"/>
        </w:rPr>
        <w:t xml:space="preserve">• </w:t>
      </w:r>
      <w:r w:rsidR="00CE2667">
        <w:rPr>
          <w:rFonts w:ascii="Times New Roman" w:hAnsi="Times New Roman" w:cs="Times New Roman"/>
          <w:sz w:val="24"/>
          <w:szCs w:val="24"/>
        </w:rPr>
        <w:t xml:space="preserve"> </w:t>
      </w:r>
      <w:r w:rsidRPr="00EA3131">
        <w:rPr>
          <w:rFonts w:ascii="Times New Roman" w:hAnsi="Times New Roman" w:cs="Times New Roman"/>
          <w:sz w:val="24"/>
          <w:szCs w:val="24"/>
        </w:rPr>
        <w:t>uznanie za pomnik historii;</w:t>
      </w:r>
    </w:p>
    <w:p w:rsidR="00110576" w:rsidRPr="00EA3131" w:rsidRDefault="00110576" w:rsidP="00CE2667">
      <w:pPr>
        <w:autoSpaceDE w:val="0"/>
        <w:autoSpaceDN w:val="0"/>
        <w:adjustRightInd w:val="0"/>
        <w:spacing w:after="0" w:line="276" w:lineRule="auto"/>
        <w:ind w:firstLine="284"/>
        <w:jc w:val="both"/>
        <w:rPr>
          <w:rFonts w:ascii="Times New Roman" w:hAnsi="Times New Roman" w:cs="Times New Roman"/>
          <w:sz w:val="24"/>
          <w:szCs w:val="24"/>
        </w:rPr>
      </w:pPr>
      <w:r w:rsidRPr="00EA3131">
        <w:rPr>
          <w:rFonts w:ascii="Times New Roman" w:hAnsi="Times New Roman" w:cs="Times New Roman"/>
          <w:sz w:val="24"/>
          <w:szCs w:val="24"/>
        </w:rPr>
        <w:t xml:space="preserve">• </w:t>
      </w:r>
      <w:r w:rsidR="00CE2667">
        <w:rPr>
          <w:rFonts w:ascii="Times New Roman" w:hAnsi="Times New Roman" w:cs="Times New Roman"/>
          <w:sz w:val="24"/>
          <w:szCs w:val="24"/>
        </w:rPr>
        <w:t xml:space="preserve"> </w:t>
      </w:r>
      <w:r w:rsidRPr="00EA3131">
        <w:rPr>
          <w:rFonts w:ascii="Times New Roman" w:hAnsi="Times New Roman" w:cs="Times New Roman"/>
          <w:sz w:val="24"/>
          <w:szCs w:val="24"/>
        </w:rPr>
        <w:t>utworzenie parku kulturowego;</w:t>
      </w:r>
    </w:p>
    <w:p w:rsidR="00110576" w:rsidRDefault="00CE2667" w:rsidP="00CE2667">
      <w:pPr>
        <w:autoSpaceDE w:val="0"/>
        <w:autoSpaceDN w:val="0"/>
        <w:adjustRightInd w:val="0"/>
        <w:spacing w:line="276"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110576" w:rsidRPr="00EA3131">
        <w:rPr>
          <w:rFonts w:ascii="Times New Roman" w:hAnsi="Times New Roman" w:cs="Times New Roman"/>
          <w:sz w:val="24"/>
          <w:szCs w:val="24"/>
        </w:rPr>
        <w:t>ustalenia ochrony w miejscowym planie zagos</w:t>
      </w:r>
      <w:r w:rsidR="00110576">
        <w:rPr>
          <w:rFonts w:ascii="Times New Roman" w:hAnsi="Times New Roman" w:cs="Times New Roman"/>
          <w:sz w:val="24"/>
          <w:szCs w:val="24"/>
        </w:rPr>
        <w:t xml:space="preserve">podarowania przestrzennego albo </w:t>
      </w:r>
      <w:r>
        <w:rPr>
          <w:rFonts w:ascii="Times New Roman" w:hAnsi="Times New Roman" w:cs="Times New Roman"/>
          <w:sz w:val="24"/>
          <w:szCs w:val="24"/>
        </w:rPr>
        <w:t xml:space="preserve">w decyzji o </w:t>
      </w:r>
      <w:r w:rsidR="00110576" w:rsidRPr="00EA3131">
        <w:rPr>
          <w:rFonts w:ascii="Times New Roman" w:hAnsi="Times New Roman" w:cs="Times New Roman"/>
          <w:sz w:val="24"/>
          <w:szCs w:val="24"/>
        </w:rPr>
        <w:t>ustaleniu lokalizacji inwestycji celu p</w:t>
      </w:r>
      <w:r w:rsidR="00110576">
        <w:rPr>
          <w:rFonts w:ascii="Times New Roman" w:hAnsi="Times New Roman" w:cs="Times New Roman"/>
          <w:sz w:val="24"/>
          <w:szCs w:val="24"/>
        </w:rPr>
        <w:t xml:space="preserve">ublicznego, decyzji o warunkach </w:t>
      </w:r>
      <w:r w:rsidR="00110576" w:rsidRPr="00EA3131">
        <w:rPr>
          <w:rFonts w:ascii="Times New Roman" w:hAnsi="Times New Roman" w:cs="Times New Roman"/>
          <w:sz w:val="24"/>
          <w:szCs w:val="24"/>
        </w:rPr>
        <w:t>zabudowy, decyzji o zezwoleniu na realizację inwestycj</w:t>
      </w:r>
      <w:r w:rsidR="00110576">
        <w:rPr>
          <w:rFonts w:ascii="Times New Roman" w:hAnsi="Times New Roman" w:cs="Times New Roman"/>
          <w:sz w:val="24"/>
          <w:szCs w:val="24"/>
        </w:rPr>
        <w:t xml:space="preserve">i drogowej, decyzji o ustaleniu </w:t>
      </w:r>
      <w:r w:rsidR="00110576" w:rsidRPr="00EA3131">
        <w:rPr>
          <w:rFonts w:ascii="Times New Roman" w:hAnsi="Times New Roman" w:cs="Times New Roman"/>
          <w:sz w:val="24"/>
          <w:szCs w:val="24"/>
        </w:rPr>
        <w:t>lokalizacji linii kolejowej lub decyzji o zezwoleniu na r</w:t>
      </w:r>
      <w:r w:rsidR="00110576">
        <w:rPr>
          <w:rFonts w:ascii="Times New Roman" w:hAnsi="Times New Roman" w:cs="Times New Roman"/>
          <w:sz w:val="24"/>
          <w:szCs w:val="24"/>
        </w:rPr>
        <w:t xml:space="preserve">ealizację inwestycji w zakresie </w:t>
      </w:r>
      <w:r w:rsidR="00110576" w:rsidRPr="00EA3131">
        <w:rPr>
          <w:rFonts w:ascii="Times New Roman" w:hAnsi="Times New Roman" w:cs="Times New Roman"/>
          <w:sz w:val="24"/>
          <w:szCs w:val="24"/>
        </w:rPr>
        <w:t>lotniska użytku publicznego.</w:t>
      </w:r>
    </w:p>
    <w:p w:rsidR="00110576" w:rsidRDefault="00110576" w:rsidP="00CE2667">
      <w:pPr>
        <w:autoSpaceDE w:val="0"/>
        <w:autoSpaceDN w:val="0"/>
        <w:adjustRightInd w:val="0"/>
        <w:spacing w:after="60" w:line="276" w:lineRule="auto"/>
        <w:ind w:firstLine="709"/>
        <w:jc w:val="both"/>
        <w:rPr>
          <w:rFonts w:ascii="Times New Roman" w:hAnsi="Times New Roman" w:cs="Times New Roman"/>
          <w:sz w:val="24"/>
          <w:szCs w:val="24"/>
        </w:rPr>
      </w:pPr>
      <w:r w:rsidRPr="00B7121B">
        <w:rPr>
          <w:rFonts w:ascii="Times New Roman" w:hAnsi="Times New Roman" w:cs="Times New Roman"/>
          <w:sz w:val="24"/>
          <w:szCs w:val="24"/>
        </w:rPr>
        <w:t>Ustawodawca także zapisał, że problematykę ochrony zabytków i opieki nad nimi na płaszczyźnie gminy uwzględnia się przy sporządzaniu strategii rozwoju gmin, studiów uwarunkowań i kierunków zagospodarowania przestrzennego gmin oraz miejscowych planów zagospodarowania przestrzennego.</w:t>
      </w:r>
    </w:p>
    <w:p w:rsidR="00110576" w:rsidRPr="00EA3131" w:rsidRDefault="00110576" w:rsidP="00CA29AB">
      <w:pPr>
        <w:autoSpaceDE w:val="0"/>
        <w:autoSpaceDN w:val="0"/>
        <w:adjustRightInd w:val="0"/>
        <w:spacing w:after="240" w:line="276" w:lineRule="auto"/>
        <w:ind w:firstLine="709"/>
        <w:jc w:val="both"/>
        <w:rPr>
          <w:rFonts w:ascii="Times New Roman" w:hAnsi="Times New Roman" w:cs="Times New Roman"/>
          <w:sz w:val="24"/>
          <w:szCs w:val="24"/>
        </w:rPr>
      </w:pPr>
      <w:r w:rsidRPr="00EA3131">
        <w:rPr>
          <w:rFonts w:ascii="Times New Roman" w:hAnsi="Times New Roman" w:cs="Times New Roman"/>
          <w:sz w:val="24"/>
          <w:szCs w:val="24"/>
        </w:rPr>
        <w:t xml:space="preserve">Na obszarze </w:t>
      </w:r>
      <w:r>
        <w:rPr>
          <w:rFonts w:ascii="Times New Roman" w:hAnsi="Times New Roman" w:cs="Times New Roman"/>
          <w:sz w:val="24"/>
          <w:szCs w:val="24"/>
        </w:rPr>
        <w:t>Gminy Żabno</w:t>
      </w:r>
      <w:r w:rsidRPr="00EA3131">
        <w:rPr>
          <w:rFonts w:ascii="Times New Roman" w:hAnsi="Times New Roman" w:cs="Times New Roman"/>
          <w:sz w:val="24"/>
          <w:szCs w:val="24"/>
        </w:rPr>
        <w:t xml:space="preserve"> funkcjonują dwie z ww. form, jest to wpis do</w:t>
      </w:r>
      <w:r>
        <w:rPr>
          <w:rFonts w:ascii="Times New Roman" w:hAnsi="Times New Roman" w:cs="Times New Roman"/>
          <w:sz w:val="24"/>
          <w:szCs w:val="24"/>
        </w:rPr>
        <w:t xml:space="preserve"> </w:t>
      </w:r>
      <w:r w:rsidRPr="00EA3131">
        <w:rPr>
          <w:rFonts w:ascii="Times New Roman" w:hAnsi="Times New Roman" w:cs="Times New Roman"/>
          <w:sz w:val="24"/>
          <w:szCs w:val="24"/>
        </w:rPr>
        <w:t xml:space="preserve">rejestru zabytków oraz </w:t>
      </w:r>
      <w:r>
        <w:rPr>
          <w:rFonts w:ascii="Times New Roman" w:hAnsi="Times New Roman" w:cs="Times New Roman"/>
          <w:sz w:val="24"/>
          <w:szCs w:val="24"/>
        </w:rPr>
        <w:t xml:space="preserve">decyzja o warunkach </w:t>
      </w:r>
      <w:r w:rsidRPr="00EA3131">
        <w:rPr>
          <w:rFonts w:ascii="Times New Roman" w:hAnsi="Times New Roman" w:cs="Times New Roman"/>
          <w:sz w:val="24"/>
          <w:szCs w:val="24"/>
        </w:rPr>
        <w:t>zabudowy.</w:t>
      </w:r>
    </w:p>
    <w:p w:rsidR="00110576" w:rsidRPr="00EA3131" w:rsidRDefault="00110576" w:rsidP="00110576">
      <w:pPr>
        <w:autoSpaceDE w:val="0"/>
        <w:autoSpaceDN w:val="0"/>
        <w:adjustRightInd w:val="0"/>
        <w:spacing w:line="240" w:lineRule="auto"/>
        <w:jc w:val="both"/>
        <w:rPr>
          <w:rFonts w:ascii="Times New Roman" w:hAnsi="Times New Roman" w:cs="Times New Roman"/>
          <w:b/>
          <w:bCs/>
          <w:sz w:val="24"/>
          <w:szCs w:val="24"/>
        </w:rPr>
      </w:pPr>
      <w:r w:rsidRPr="00EA3131">
        <w:rPr>
          <w:rFonts w:ascii="Times New Roman" w:hAnsi="Times New Roman" w:cs="Times New Roman"/>
          <w:b/>
          <w:bCs/>
          <w:sz w:val="24"/>
          <w:szCs w:val="24"/>
        </w:rPr>
        <w:t>Zabytki nieruchome wpisane do rejestru zabytków</w:t>
      </w:r>
    </w:p>
    <w:p w:rsidR="00110576" w:rsidRPr="007A1CF9" w:rsidRDefault="00110576" w:rsidP="00CE2667">
      <w:pPr>
        <w:autoSpaceDE w:val="0"/>
        <w:autoSpaceDN w:val="0"/>
        <w:adjustRightInd w:val="0"/>
        <w:spacing w:after="0" w:line="276" w:lineRule="auto"/>
        <w:ind w:firstLine="708"/>
        <w:jc w:val="both"/>
        <w:rPr>
          <w:rFonts w:ascii="Times New Roman" w:hAnsi="Times New Roman" w:cs="Times New Roman"/>
          <w:sz w:val="24"/>
          <w:szCs w:val="24"/>
        </w:rPr>
      </w:pPr>
      <w:r w:rsidRPr="00EA3131">
        <w:rPr>
          <w:rFonts w:ascii="Times New Roman" w:hAnsi="Times New Roman" w:cs="Times New Roman"/>
          <w:sz w:val="24"/>
          <w:szCs w:val="24"/>
        </w:rPr>
        <w:t xml:space="preserve">Na terenie </w:t>
      </w:r>
      <w:r>
        <w:rPr>
          <w:rFonts w:ascii="Times New Roman" w:hAnsi="Times New Roman" w:cs="Times New Roman"/>
          <w:sz w:val="24"/>
          <w:szCs w:val="24"/>
        </w:rPr>
        <w:t>Gminy Żabno znajduje się 10 zabytków nieruchomych</w:t>
      </w:r>
      <w:r w:rsidRPr="00EA3131">
        <w:rPr>
          <w:rFonts w:ascii="Times New Roman" w:hAnsi="Times New Roman" w:cs="Times New Roman"/>
          <w:sz w:val="24"/>
          <w:szCs w:val="24"/>
        </w:rPr>
        <w:t>, wpisan</w:t>
      </w:r>
      <w:r>
        <w:rPr>
          <w:rFonts w:ascii="Times New Roman" w:hAnsi="Times New Roman" w:cs="Times New Roman"/>
          <w:sz w:val="24"/>
          <w:szCs w:val="24"/>
        </w:rPr>
        <w:t>ych</w:t>
      </w:r>
      <w:r w:rsidRPr="00EA3131">
        <w:rPr>
          <w:rFonts w:ascii="Times New Roman" w:hAnsi="Times New Roman" w:cs="Times New Roman"/>
          <w:sz w:val="24"/>
          <w:szCs w:val="24"/>
        </w:rPr>
        <w:t xml:space="preserve"> do rejestru</w:t>
      </w:r>
      <w:r>
        <w:rPr>
          <w:rFonts w:ascii="Times New Roman" w:hAnsi="Times New Roman" w:cs="Times New Roman"/>
          <w:sz w:val="24"/>
          <w:szCs w:val="24"/>
        </w:rPr>
        <w:t xml:space="preserve"> </w:t>
      </w:r>
      <w:r w:rsidRPr="00EA3131">
        <w:rPr>
          <w:rFonts w:ascii="Times New Roman" w:hAnsi="Times New Roman" w:cs="Times New Roman"/>
          <w:sz w:val="24"/>
          <w:szCs w:val="24"/>
        </w:rPr>
        <w:t>zabytków. Są to je</w:t>
      </w:r>
      <w:r>
        <w:rPr>
          <w:rFonts w:ascii="Times New Roman" w:hAnsi="Times New Roman" w:cs="Times New Roman"/>
          <w:sz w:val="24"/>
          <w:szCs w:val="24"/>
        </w:rPr>
        <w:t xml:space="preserve">dne z najcenniejszych elementów </w:t>
      </w:r>
      <w:r w:rsidRPr="00EA3131">
        <w:rPr>
          <w:rFonts w:ascii="Times New Roman" w:hAnsi="Times New Roman" w:cs="Times New Roman"/>
          <w:sz w:val="24"/>
          <w:szCs w:val="24"/>
        </w:rPr>
        <w:t>krajobrazu kulturowego na terenie</w:t>
      </w:r>
      <w:r>
        <w:rPr>
          <w:rFonts w:ascii="Times New Roman" w:hAnsi="Times New Roman" w:cs="Times New Roman"/>
          <w:sz w:val="24"/>
          <w:szCs w:val="24"/>
        </w:rPr>
        <w:t xml:space="preserve"> gminy</w:t>
      </w:r>
      <w:r w:rsidRPr="00EA3131">
        <w:rPr>
          <w:rFonts w:ascii="Times New Roman" w:hAnsi="Times New Roman" w:cs="Times New Roman"/>
          <w:sz w:val="24"/>
          <w:szCs w:val="24"/>
        </w:rPr>
        <w:t>. Obiekty te objęte</w:t>
      </w:r>
      <w:r>
        <w:rPr>
          <w:rFonts w:ascii="Times New Roman" w:hAnsi="Times New Roman" w:cs="Times New Roman"/>
          <w:sz w:val="24"/>
          <w:szCs w:val="24"/>
        </w:rPr>
        <w:t xml:space="preserve"> są przepisami </w:t>
      </w:r>
      <w:r w:rsidRPr="00EA3131">
        <w:rPr>
          <w:rFonts w:ascii="Times New Roman" w:hAnsi="Times New Roman" w:cs="Times New Roman"/>
          <w:sz w:val="24"/>
          <w:szCs w:val="24"/>
        </w:rPr>
        <w:t xml:space="preserve">ochrony konserwatorskiej, wynikającymi </w:t>
      </w:r>
      <w:r>
        <w:rPr>
          <w:rFonts w:ascii="Times New Roman" w:hAnsi="Times New Roman" w:cs="Times New Roman"/>
          <w:sz w:val="24"/>
          <w:szCs w:val="24"/>
        </w:rPr>
        <w:br/>
      </w:r>
      <w:r w:rsidRPr="00EA3131">
        <w:rPr>
          <w:rFonts w:ascii="Times New Roman" w:hAnsi="Times New Roman" w:cs="Times New Roman"/>
          <w:sz w:val="24"/>
          <w:szCs w:val="24"/>
        </w:rPr>
        <w:t>z ustawy z d</w:t>
      </w:r>
      <w:r>
        <w:rPr>
          <w:rFonts w:ascii="Times New Roman" w:hAnsi="Times New Roman" w:cs="Times New Roman"/>
          <w:sz w:val="24"/>
          <w:szCs w:val="24"/>
        </w:rPr>
        <w:t xml:space="preserve">nia 23 lipca 2003 r. o ochronie </w:t>
      </w:r>
      <w:r w:rsidRPr="00EA3131">
        <w:rPr>
          <w:rFonts w:ascii="Times New Roman" w:hAnsi="Times New Roman" w:cs="Times New Roman"/>
          <w:sz w:val="24"/>
          <w:szCs w:val="24"/>
        </w:rPr>
        <w:t>zabytków i opiece nad zabytkami. Wszelkie działania podej</w:t>
      </w:r>
      <w:r>
        <w:rPr>
          <w:rFonts w:ascii="Times New Roman" w:hAnsi="Times New Roman" w:cs="Times New Roman"/>
          <w:sz w:val="24"/>
          <w:szCs w:val="24"/>
        </w:rPr>
        <w:t xml:space="preserve">mowane przy tego typu obiektach </w:t>
      </w:r>
      <w:r w:rsidRPr="00EA3131">
        <w:rPr>
          <w:rFonts w:ascii="Times New Roman" w:hAnsi="Times New Roman" w:cs="Times New Roman"/>
          <w:sz w:val="24"/>
          <w:szCs w:val="24"/>
        </w:rPr>
        <w:t>wymagają pisemnego pozwolenia właściwego Wojewódzkiego Konserwatora Zabytków.</w:t>
      </w:r>
    </w:p>
    <w:p w:rsidR="00110576" w:rsidRDefault="00110576" w:rsidP="00110576">
      <w:pPr>
        <w:autoSpaceDE w:val="0"/>
        <w:autoSpaceDN w:val="0"/>
        <w:adjustRightInd w:val="0"/>
        <w:spacing w:after="0" w:line="240" w:lineRule="auto"/>
        <w:jc w:val="both"/>
        <w:rPr>
          <w:rFonts w:ascii="Times New Roman" w:hAnsi="Times New Roman" w:cs="Times New Roman"/>
          <w:b/>
          <w:bCs/>
          <w:sz w:val="24"/>
          <w:szCs w:val="24"/>
        </w:rPr>
      </w:pPr>
    </w:p>
    <w:p w:rsidR="00110576" w:rsidRPr="00EA3131" w:rsidRDefault="00110576" w:rsidP="00110576">
      <w:pPr>
        <w:autoSpaceDE w:val="0"/>
        <w:autoSpaceDN w:val="0"/>
        <w:adjustRightInd w:val="0"/>
        <w:spacing w:line="240" w:lineRule="auto"/>
        <w:jc w:val="both"/>
        <w:rPr>
          <w:rFonts w:ascii="Times New Roman" w:hAnsi="Times New Roman" w:cs="Times New Roman"/>
          <w:b/>
          <w:bCs/>
          <w:sz w:val="24"/>
          <w:szCs w:val="24"/>
        </w:rPr>
      </w:pPr>
      <w:r w:rsidRPr="00EA3131">
        <w:rPr>
          <w:rFonts w:ascii="Times New Roman" w:hAnsi="Times New Roman" w:cs="Times New Roman"/>
          <w:b/>
          <w:bCs/>
          <w:sz w:val="24"/>
          <w:szCs w:val="24"/>
        </w:rPr>
        <w:t>Gminna Ewidencja Zabytków</w:t>
      </w:r>
    </w:p>
    <w:p w:rsidR="00110576" w:rsidRPr="00EA3131" w:rsidRDefault="00110576" w:rsidP="00CE2667">
      <w:pPr>
        <w:autoSpaceDE w:val="0"/>
        <w:autoSpaceDN w:val="0"/>
        <w:adjustRightInd w:val="0"/>
        <w:spacing w:after="0" w:line="276" w:lineRule="auto"/>
        <w:ind w:firstLine="708"/>
        <w:jc w:val="both"/>
        <w:rPr>
          <w:rFonts w:ascii="Times New Roman" w:hAnsi="Times New Roman" w:cs="Times New Roman"/>
          <w:sz w:val="24"/>
          <w:szCs w:val="24"/>
        </w:rPr>
      </w:pPr>
      <w:r w:rsidRPr="00EA3131">
        <w:rPr>
          <w:rFonts w:ascii="Times New Roman" w:hAnsi="Times New Roman" w:cs="Times New Roman"/>
          <w:sz w:val="24"/>
          <w:szCs w:val="24"/>
        </w:rPr>
        <w:t>Do obowiązków samorządu lokalnego należy ochrona zabytków, które znajdują się na</w:t>
      </w:r>
    </w:p>
    <w:p w:rsidR="00110576" w:rsidRDefault="00C021FE" w:rsidP="00CE2667">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terenie gminy</w:t>
      </w:r>
      <w:r w:rsidR="00110576" w:rsidRPr="00EA3131">
        <w:rPr>
          <w:rFonts w:ascii="Times New Roman" w:hAnsi="Times New Roman" w:cs="Times New Roman"/>
          <w:sz w:val="24"/>
          <w:szCs w:val="24"/>
        </w:rPr>
        <w:t xml:space="preserve">. Zadania te precyzuje art. 4 ustawy o ochronie </w:t>
      </w:r>
      <w:r w:rsidR="00110576">
        <w:rPr>
          <w:rFonts w:ascii="Times New Roman" w:hAnsi="Times New Roman" w:cs="Times New Roman"/>
          <w:sz w:val="24"/>
          <w:szCs w:val="24"/>
        </w:rPr>
        <w:t xml:space="preserve">zabytków i opiece nad zabytkami </w:t>
      </w:r>
      <w:r w:rsidR="00110576" w:rsidRPr="00EA3131">
        <w:rPr>
          <w:rFonts w:ascii="Times New Roman" w:hAnsi="Times New Roman" w:cs="Times New Roman"/>
          <w:sz w:val="24"/>
          <w:szCs w:val="24"/>
        </w:rPr>
        <w:t xml:space="preserve">z dnia 23 lipca 2003 r. Gminy mają dbać między innymi o: </w:t>
      </w:r>
      <w:r w:rsidR="00110576">
        <w:rPr>
          <w:rFonts w:ascii="Times New Roman" w:hAnsi="Times New Roman" w:cs="Times New Roman"/>
          <w:sz w:val="24"/>
          <w:szCs w:val="24"/>
        </w:rPr>
        <w:t xml:space="preserve">„zapewnienie warunków prawnych, </w:t>
      </w:r>
      <w:r w:rsidR="00110576" w:rsidRPr="00EA3131">
        <w:rPr>
          <w:rFonts w:ascii="Times New Roman" w:hAnsi="Times New Roman" w:cs="Times New Roman"/>
          <w:sz w:val="24"/>
          <w:szCs w:val="24"/>
        </w:rPr>
        <w:t>organizacyjnych i finansowych umożliwiających trwa</w:t>
      </w:r>
      <w:r w:rsidR="00110576">
        <w:rPr>
          <w:rFonts w:ascii="Times New Roman" w:hAnsi="Times New Roman" w:cs="Times New Roman"/>
          <w:sz w:val="24"/>
          <w:szCs w:val="24"/>
        </w:rPr>
        <w:t xml:space="preserve">łe zachowanie zabytków oraz ich </w:t>
      </w:r>
      <w:r w:rsidR="00110576" w:rsidRPr="00EA3131">
        <w:rPr>
          <w:rFonts w:ascii="Times New Roman" w:hAnsi="Times New Roman" w:cs="Times New Roman"/>
          <w:sz w:val="24"/>
          <w:szCs w:val="24"/>
        </w:rPr>
        <w:t xml:space="preserve">zagospodarowanie i utrzymanie” oraz zapobiegać </w:t>
      </w:r>
      <w:r w:rsidR="00110576">
        <w:rPr>
          <w:rFonts w:ascii="Times New Roman" w:hAnsi="Times New Roman" w:cs="Times New Roman"/>
          <w:sz w:val="24"/>
          <w:szCs w:val="24"/>
        </w:rPr>
        <w:t xml:space="preserve">„zagrożeniom mogącym spowodować </w:t>
      </w:r>
      <w:r w:rsidR="00110576" w:rsidRPr="00EA3131">
        <w:rPr>
          <w:rFonts w:ascii="Times New Roman" w:hAnsi="Times New Roman" w:cs="Times New Roman"/>
          <w:sz w:val="24"/>
          <w:szCs w:val="24"/>
        </w:rPr>
        <w:t>uszczerbek dla wartości zabytków”. Do obowiązków na</w:t>
      </w:r>
      <w:r w:rsidR="00110576">
        <w:rPr>
          <w:rFonts w:ascii="Times New Roman" w:hAnsi="Times New Roman" w:cs="Times New Roman"/>
          <w:sz w:val="24"/>
          <w:szCs w:val="24"/>
        </w:rPr>
        <w:t xml:space="preserve">łożonych przez ustawę na gminę </w:t>
      </w:r>
      <w:r w:rsidR="00110576" w:rsidRPr="00EA3131">
        <w:rPr>
          <w:rFonts w:ascii="Times New Roman" w:hAnsi="Times New Roman" w:cs="Times New Roman"/>
          <w:sz w:val="24"/>
          <w:szCs w:val="24"/>
        </w:rPr>
        <w:t>należy: „uwzględnienie zadań ochronnych w planowaniu i</w:t>
      </w:r>
      <w:r w:rsidR="00110576">
        <w:rPr>
          <w:rFonts w:ascii="Times New Roman" w:hAnsi="Times New Roman" w:cs="Times New Roman"/>
          <w:sz w:val="24"/>
          <w:szCs w:val="24"/>
        </w:rPr>
        <w:t xml:space="preserve"> zagospodarowaniu przestrzennym </w:t>
      </w:r>
      <w:r w:rsidR="00110576" w:rsidRPr="00EA3131">
        <w:rPr>
          <w:rFonts w:ascii="Times New Roman" w:hAnsi="Times New Roman" w:cs="Times New Roman"/>
          <w:sz w:val="24"/>
          <w:szCs w:val="24"/>
        </w:rPr>
        <w:t>oraz przy kształtowaniu środowiska”, czemu ma służyć gminna ewidencja zabytków.</w:t>
      </w:r>
    </w:p>
    <w:p w:rsidR="00110576" w:rsidRPr="00EA3131" w:rsidRDefault="00110576" w:rsidP="00CE2667">
      <w:pPr>
        <w:autoSpaceDE w:val="0"/>
        <w:autoSpaceDN w:val="0"/>
        <w:adjustRightInd w:val="0"/>
        <w:spacing w:after="60" w:line="276" w:lineRule="auto"/>
        <w:jc w:val="both"/>
        <w:rPr>
          <w:rFonts w:ascii="Times New Roman" w:hAnsi="Times New Roman" w:cs="Times New Roman"/>
          <w:sz w:val="24"/>
          <w:szCs w:val="24"/>
        </w:rPr>
      </w:pPr>
      <w:r w:rsidRPr="00EA3131">
        <w:rPr>
          <w:rFonts w:ascii="Times New Roman" w:hAnsi="Times New Roman" w:cs="Times New Roman"/>
          <w:sz w:val="24"/>
          <w:szCs w:val="24"/>
        </w:rPr>
        <w:t>Zakres gminnej ewidencji zabytków:</w:t>
      </w:r>
    </w:p>
    <w:p w:rsidR="00CE2667" w:rsidRPr="00CE2667" w:rsidRDefault="00110576" w:rsidP="00017F01">
      <w:pPr>
        <w:pStyle w:val="Akapitzlist"/>
        <w:numPr>
          <w:ilvl w:val="0"/>
          <w:numId w:val="70"/>
        </w:numPr>
        <w:autoSpaceDE w:val="0"/>
        <w:autoSpaceDN w:val="0"/>
        <w:adjustRightInd w:val="0"/>
        <w:spacing w:after="0" w:line="276" w:lineRule="auto"/>
        <w:ind w:left="709" w:hanging="283"/>
        <w:jc w:val="both"/>
        <w:rPr>
          <w:rFonts w:ascii="Times New Roman" w:hAnsi="Times New Roman" w:cs="Times New Roman"/>
          <w:sz w:val="24"/>
          <w:szCs w:val="24"/>
        </w:rPr>
      </w:pPr>
      <w:r w:rsidRPr="00CE2667">
        <w:rPr>
          <w:rFonts w:ascii="Times New Roman" w:hAnsi="Times New Roman" w:cs="Times New Roman"/>
          <w:sz w:val="24"/>
          <w:szCs w:val="24"/>
        </w:rPr>
        <w:t>zabytki nieruchome wpisane do rejestru;</w:t>
      </w:r>
    </w:p>
    <w:p w:rsidR="00CE2667" w:rsidRDefault="00110576" w:rsidP="00017F01">
      <w:pPr>
        <w:pStyle w:val="Akapitzlist"/>
        <w:numPr>
          <w:ilvl w:val="0"/>
          <w:numId w:val="70"/>
        </w:numPr>
        <w:autoSpaceDE w:val="0"/>
        <w:autoSpaceDN w:val="0"/>
        <w:adjustRightInd w:val="0"/>
        <w:spacing w:after="0" w:line="276" w:lineRule="auto"/>
        <w:ind w:left="709" w:hanging="283"/>
        <w:jc w:val="both"/>
        <w:rPr>
          <w:rFonts w:ascii="Times New Roman" w:hAnsi="Times New Roman" w:cs="Times New Roman"/>
          <w:sz w:val="24"/>
          <w:szCs w:val="24"/>
        </w:rPr>
      </w:pPr>
      <w:r w:rsidRPr="00CE2667">
        <w:rPr>
          <w:rFonts w:ascii="Times New Roman" w:hAnsi="Times New Roman" w:cs="Times New Roman"/>
          <w:sz w:val="24"/>
          <w:szCs w:val="24"/>
        </w:rPr>
        <w:t>inne zabytki nieruchome znajdujące się w wojewódzkiej ewidencji zabytków;</w:t>
      </w:r>
    </w:p>
    <w:p w:rsidR="00CE2667" w:rsidRDefault="00110576" w:rsidP="00017F01">
      <w:pPr>
        <w:pStyle w:val="Akapitzlist"/>
        <w:numPr>
          <w:ilvl w:val="0"/>
          <w:numId w:val="70"/>
        </w:numPr>
        <w:autoSpaceDE w:val="0"/>
        <w:autoSpaceDN w:val="0"/>
        <w:adjustRightInd w:val="0"/>
        <w:spacing w:after="0" w:line="276" w:lineRule="auto"/>
        <w:ind w:left="709" w:hanging="283"/>
        <w:jc w:val="both"/>
        <w:rPr>
          <w:rFonts w:ascii="Times New Roman" w:hAnsi="Times New Roman" w:cs="Times New Roman"/>
          <w:sz w:val="24"/>
          <w:szCs w:val="24"/>
        </w:rPr>
      </w:pPr>
      <w:r w:rsidRPr="00CE2667">
        <w:rPr>
          <w:rFonts w:ascii="Times New Roman" w:hAnsi="Times New Roman" w:cs="Times New Roman"/>
          <w:sz w:val="24"/>
          <w:szCs w:val="24"/>
        </w:rPr>
        <w:t>stanowiska archeologiczne;</w:t>
      </w:r>
    </w:p>
    <w:p w:rsidR="00CE2667" w:rsidRDefault="00110576" w:rsidP="00017F01">
      <w:pPr>
        <w:pStyle w:val="Akapitzlist"/>
        <w:numPr>
          <w:ilvl w:val="0"/>
          <w:numId w:val="70"/>
        </w:numPr>
        <w:autoSpaceDE w:val="0"/>
        <w:autoSpaceDN w:val="0"/>
        <w:adjustRightInd w:val="0"/>
        <w:spacing w:after="0" w:line="276" w:lineRule="auto"/>
        <w:ind w:left="709" w:hanging="283"/>
        <w:jc w:val="both"/>
        <w:rPr>
          <w:rFonts w:ascii="Times New Roman" w:hAnsi="Times New Roman" w:cs="Times New Roman"/>
          <w:sz w:val="24"/>
          <w:szCs w:val="24"/>
        </w:rPr>
      </w:pPr>
      <w:r w:rsidRPr="00CE2667">
        <w:rPr>
          <w:rFonts w:ascii="Times New Roman" w:hAnsi="Times New Roman" w:cs="Times New Roman"/>
          <w:sz w:val="24"/>
          <w:szCs w:val="24"/>
        </w:rPr>
        <w:t>historyczne układy ruralistyczne wsi, historyczne układy urbanistyczne miasta;</w:t>
      </w:r>
    </w:p>
    <w:p w:rsidR="00110576" w:rsidRPr="00CE2667" w:rsidRDefault="00110576" w:rsidP="00017F01">
      <w:pPr>
        <w:pStyle w:val="Akapitzlist"/>
        <w:numPr>
          <w:ilvl w:val="0"/>
          <w:numId w:val="70"/>
        </w:numPr>
        <w:autoSpaceDE w:val="0"/>
        <w:autoSpaceDN w:val="0"/>
        <w:adjustRightInd w:val="0"/>
        <w:spacing w:after="0" w:line="276" w:lineRule="auto"/>
        <w:ind w:left="709" w:hanging="283"/>
        <w:jc w:val="both"/>
        <w:rPr>
          <w:rFonts w:ascii="Times New Roman" w:hAnsi="Times New Roman" w:cs="Times New Roman"/>
          <w:sz w:val="24"/>
          <w:szCs w:val="24"/>
        </w:rPr>
      </w:pPr>
      <w:r w:rsidRPr="00CE2667">
        <w:rPr>
          <w:rFonts w:ascii="Times New Roman" w:hAnsi="Times New Roman" w:cs="Times New Roman"/>
          <w:sz w:val="24"/>
          <w:szCs w:val="24"/>
        </w:rPr>
        <w:t xml:space="preserve">inne zabytki nieruchome wyznaczone przez prezydenta miasta (burmistrza, wójta) </w:t>
      </w:r>
    </w:p>
    <w:p w:rsidR="00110576" w:rsidRDefault="00110576" w:rsidP="00CE2667">
      <w:pPr>
        <w:autoSpaceDE w:val="0"/>
        <w:autoSpaceDN w:val="0"/>
        <w:adjustRightInd w:val="0"/>
        <w:spacing w:line="276" w:lineRule="auto"/>
        <w:ind w:left="709" w:hanging="142"/>
        <w:jc w:val="both"/>
        <w:rPr>
          <w:rFonts w:ascii="Times New Roman" w:hAnsi="Times New Roman" w:cs="Times New Roman"/>
          <w:sz w:val="24"/>
          <w:szCs w:val="24"/>
        </w:rPr>
      </w:pPr>
      <w:r>
        <w:rPr>
          <w:rFonts w:ascii="Times New Roman" w:hAnsi="Times New Roman" w:cs="Times New Roman"/>
          <w:sz w:val="24"/>
          <w:szCs w:val="24"/>
        </w:rPr>
        <w:t xml:space="preserve">  </w:t>
      </w:r>
      <w:r w:rsidRPr="00EA3131">
        <w:rPr>
          <w:rFonts w:ascii="Times New Roman" w:hAnsi="Times New Roman" w:cs="Times New Roman"/>
          <w:sz w:val="24"/>
          <w:szCs w:val="24"/>
        </w:rPr>
        <w:t>w porozumieniu z Wojewódzkim Konserwatorem Zabytków.</w:t>
      </w:r>
    </w:p>
    <w:p w:rsidR="00110576" w:rsidRDefault="00C021FE" w:rsidP="00CE2667">
      <w:pPr>
        <w:autoSpaceDE w:val="0"/>
        <w:autoSpaceDN w:val="0"/>
        <w:adjustRightInd w:val="0"/>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Gminna ewidencja zabytków </w:t>
      </w:r>
      <w:r w:rsidR="00110576" w:rsidRPr="00EA3131">
        <w:rPr>
          <w:rFonts w:ascii="Times New Roman" w:hAnsi="Times New Roman" w:cs="Times New Roman"/>
          <w:sz w:val="24"/>
          <w:szCs w:val="24"/>
        </w:rPr>
        <w:t>jest jedną z form ochrony zabytków wymienionych</w:t>
      </w:r>
      <w:r w:rsidR="00110576">
        <w:rPr>
          <w:rFonts w:ascii="Times New Roman" w:hAnsi="Times New Roman" w:cs="Times New Roman"/>
          <w:sz w:val="24"/>
          <w:szCs w:val="24"/>
        </w:rPr>
        <w:br/>
      </w:r>
      <w:r w:rsidR="00110576" w:rsidRPr="00EA3131">
        <w:rPr>
          <w:rFonts w:ascii="Times New Roman" w:hAnsi="Times New Roman" w:cs="Times New Roman"/>
          <w:sz w:val="24"/>
          <w:szCs w:val="24"/>
        </w:rPr>
        <w:t>w art. 7 ustawy o ochronie zabytków i opiece nad zabytkami z dni</w:t>
      </w:r>
      <w:r w:rsidR="00110576">
        <w:rPr>
          <w:rFonts w:ascii="Times New Roman" w:hAnsi="Times New Roman" w:cs="Times New Roman"/>
          <w:sz w:val="24"/>
          <w:szCs w:val="24"/>
        </w:rPr>
        <w:t xml:space="preserve">a 23 lipca 2003 r. oraz zgodnie </w:t>
      </w:r>
      <w:r w:rsidR="00110576" w:rsidRPr="00EA3131">
        <w:rPr>
          <w:rFonts w:ascii="Times New Roman" w:hAnsi="Times New Roman" w:cs="Times New Roman"/>
          <w:sz w:val="24"/>
          <w:szCs w:val="24"/>
        </w:rPr>
        <w:t xml:space="preserve">z art. 21 jest podstawą do sporządzenia programów opieki </w:t>
      </w:r>
      <w:r w:rsidR="00110576">
        <w:rPr>
          <w:rFonts w:ascii="Times New Roman" w:hAnsi="Times New Roman" w:cs="Times New Roman"/>
          <w:sz w:val="24"/>
          <w:szCs w:val="24"/>
        </w:rPr>
        <w:t xml:space="preserve">nad zabytkami. Gminna ewidencja </w:t>
      </w:r>
      <w:r w:rsidR="00110576" w:rsidRPr="00EA3131">
        <w:rPr>
          <w:rFonts w:ascii="Times New Roman" w:hAnsi="Times New Roman" w:cs="Times New Roman"/>
          <w:sz w:val="24"/>
          <w:szCs w:val="24"/>
        </w:rPr>
        <w:t xml:space="preserve">zabytków miasta </w:t>
      </w:r>
      <w:r w:rsidR="00110576">
        <w:rPr>
          <w:rFonts w:ascii="Times New Roman" w:hAnsi="Times New Roman" w:cs="Times New Roman"/>
          <w:sz w:val="24"/>
          <w:szCs w:val="24"/>
        </w:rPr>
        <w:t>i gminy Żabno</w:t>
      </w:r>
      <w:r w:rsidR="00110576" w:rsidRPr="00EA3131">
        <w:rPr>
          <w:rFonts w:ascii="Times New Roman" w:hAnsi="Times New Roman" w:cs="Times New Roman"/>
          <w:sz w:val="24"/>
          <w:szCs w:val="24"/>
        </w:rPr>
        <w:t xml:space="preserve"> została opracowana w 2013 r.</w:t>
      </w:r>
      <w:r w:rsidR="00110576">
        <w:rPr>
          <w:rFonts w:ascii="Times New Roman" w:hAnsi="Times New Roman" w:cs="Times New Roman"/>
          <w:sz w:val="24"/>
          <w:szCs w:val="24"/>
        </w:rPr>
        <w:t>, zaopiniowana pozytywnie przez</w:t>
      </w:r>
      <w:r w:rsidR="00110576" w:rsidRPr="00EA3131">
        <w:rPr>
          <w:rFonts w:ascii="Times New Roman" w:hAnsi="Times New Roman" w:cs="Times New Roman"/>
          <w:sz w:val="24"/>
          <w:szCs w:val="24"/>
        </w:rPr>
        <w:t xml:space="preserve"> Wojewódzkiego Konserwatora Zabytków</w:t>
      </w:r>
      <w:r w:rsidR="00110576">
        <w:rPr>
          <w:rFonts w:ascii="Times New Roman" w:hAnsi="Times New Roman" w:cs="Times New Roman"/>
          <w:sz w:val="24"/>
          <w:szCs w:val="24"/>
        </w:rPr>
        <w:t>, jednak</w:t>
      </w:r>
      <w:r w:rsidR="00110576" w:rsidRPr="00EA3131">
        <w:rPr>
          <w:rFonts w:ascii="Times New Roman" w:hAnsi="Times New Roman" w:cs="Times New Roman"/>
          <w:sz w:val="24"/>
          <w:szCs w:val="24"/>
        </w:rPr>
        <w:t xml:space="preserve"> </w:t>
      </w:r>
      <w:r w:rsidR="00110576">
        <w:rPr>
          <w:rFonts w:ascii="Times New Roman" w:hAnsi="Times New Roman" w:cs="Times New Roman"/>
          <w:sz w:val="24"/>
          <w:szCs w:val="24"/>
        </w:rPr>
        <w:t xml:space="preserve">nie została </w:t>
      </w:r>
      <w:r w:rsidR="00110576" w:rsidRPr="00EA3131">
        <w:rPr>
          <w:rFonts w:ascii="Times New Roman" w:hAnsi="Times New Roman" w:cs="Times New Roman"/>
          <w:sz w:val="24"/>
          <w:szCs w:val="24"/>
        </w:rPr>
        <w:t xml:space="preserve">przyjęta </w:t>
      </w:r>
      <w:r w:rsidR="00110576">
        <w:rPr>
          <w:rFonts w:ascii="Times New Roman" w:hAnsi="Times New Roman" w:cs="Times New Roman"/>
          <w:sz w:val="24"/>
          <w:szCs w:val="24"/>
        </w:rPr>
        <w:t>przez Radę Gminy Żabno. Obecnie program wraz z gminna ewidencją zabytków jest aktualizowany i będzie ponownie przedłożony do zaopiniowana przez</w:t>
      </w:r>
      <w:r w:rsidR="00110576" w:rsidRPr="00EA3131">
        <w:rPr>
          <w:rFonts w:ascii="Times New Roman" w:hAnsi="Times New Roman" w:cs="Times New Roman"/>
          <w:sz w:val="24"/>
          <w:szCs w:val="24"/>
        </w:rPr>
        <w:t xml:space="preserve"> Wojewódzkiego Konserwatora Zabytków</w:t>
      </w:r>
      <w:r w:rsidR="00110576">
        <w:rPr>
          <w:rFonts w:ascii="Times New Roman" w:hAnsi="Times New Roman" w:cs="Times New Roman"/>
          <w:sz w:val="24"/>
          <w:szCs w:val="24"/>
        </w:rPr>
        <w:t>.</w:t>
      </w:r>
    </w:p>
    <w:p w:rsidR="00110576" w:rsidRPr="00EA3131" w:rsidRDefault="00110576" w:rsidP="00110576">
      <w:pPr>
        <w:autoSpaceDE w:val="0"/>
        <w:autoSpaceDN w:val="0"/>
        <w:adjustRightInd w:val="0"/>
        <w:spacing w:after="0" w:line="240" w:lineRule="auto"/>
        <w:jc w:val="both"/>
        <w:rPr>
          <w:rFonts w:ascii="Times New Roman" w:hAnsi="Times New Roman" w:cs="Times New Roman"/>
          <w:sz w:val="24"/>
          <w:szCs w:val="24"/>
        </w:rPr>
      </w:pPr>
    </w:p>
    <w:p w:rsidR="00110576" w:rsidRPr="00CE2667" w:rsidRDefault="00110576" w:rsidP="00CE2667">
      <w:pPr>
        <w:autoSpaceDE w:val="0"/>
        <w:autoSpaceDN w:val="0"/>
        <w:adjustRightInd w:val="0"/>
        <w:spacing w:after="0" w:line="276" w:lineRule="auto"/>
        <w:ind w:firstLine="708"/>
        <w:jc w:val="both"/>
        <w:rPr>
          <w:rFonts w:ascii="Times New Roman" w:hAnsi="Times New Roman" w:cs="Times New Roman"/>
          <w:bCs/>
          <w:sz w:val="24"/>
          <w:szCs w:val="24"/>
        </w:rPr>
      </w:pPr>
      <w:r w:rsidRPr="00CE2667">
        <w:rPr>
          <w:rFonts w:ascii="Times New Roman" w:hAnsi="Times New Roman" w:cs="Times New Roman"/>
          <w:bCs/>
          <w:sz w:val="24"/>
          <w:szCs w:val="24"/>
        </w:rPr>
        <w:t>Obecnie w Gminnej Ewidencji Zabytków ujętych zostało 184 obiekty oraz 218 miejsc archeologicznych.</w:t>
      </w:r>
    </w:p>
    <w:p w:rsidR="00110576" w:rsidRPr="00CE2667" w:rsidRDefault="00110576" w:rsidP="00CE2667">
      <w:pPr>
        <w:autoSpaceDE w:val="0"/>
        <w:autoSpaceDN w:val="0"/>
        <w:adjustRightInd w:val="0"/>
        <w:spacing w:line="276" w:lineRule="auto"/>
        <w:ind w:firstLine="708"/>
        <w:jc w:val="both"/>
        <w:rPr>
          <w:rFonts w:ascii="Times New Roman" w:hAnsi="Times New Roman" w:cs="Times New Roman"/>
          <w:bCs/>
          <w:sz w:val="24"/>
          <w:szCs w:val="24"/>
        </w:rPr>
      </w:pPr>
      <w:r w:rsidRPr="00CE2667">
        <w:rPr>
          <w:rFonts w:ascii="Times New Roman" w:hAnsi="Times New Roman" w:cs="Times New Roman"/>
          <w:bCs/>
          <w:sz w:val="24"/>
          <w:szCs w:val="24"/>
        </w:rPr>
        <w:t>W 2018 r. Gmina Żabno udzieliła dotacji na renowacje / modernizacje / konserwacje / remonty następujących obiektów</w:t>
      </w:r>
      <w:r w:rsidRPr="00CE2667">
        <w:rPr>
          <w:rFonts w:ascii="Times New Roman" w:hAnsi="Times New Roman" w:cs="Times New Roman"/>
          <w:sz w:val="24"/>
          <w:szCs w:val="24"/>
        </w:rPr>
        <w:t>:</w:t>
      </w:r>
    </w:p>
    <w:p w:rsidR="00110576" w:rsidRPr="00CE2667" w:rsidRDefault="00110576" w:rsidP="00017F01">
      <w:pPr>
        <w:pStyle w:val="Akapitzlist"/>
        <w:numPr>
          <w:ilvl w:val="0"/>
          <w:numId w:val="71"/>
        </w:numPr>
        <w:autoSpaceDE w:val="0"/>
        <w:autoSpaceDN w:val="0"/>
        <w:adjustRightInd w:val="0"/>
        <w:spacing w:after="0" w:line="276" w:lineRule="auto"/>
        <w:ind w:left="426" w:hanging="284"/>
        <w:jc w:val="both"/>
        <w:rPr>
          <w:rFonts w:ascii="Times New Roman" w:hAnsi="Times New Roman" w:cs="Times New Roman"/>
          <w:sz w:val="24"/>
          <w:szCs w:val="24"/>
        </w:rPr>
      </w:pPr>
      <w:r w:rsidRPr="00CE2667">
        <w:rPr>
          <w:rFonts w:ascii="Times New Roman" w:hAnsi="Times New Roman" w:cs="Times New Roman"/>
          <w:sz w:val="24"/>
          <w:szCs w:val="24"/>
        </w:rPr>
        <w:t>Wykonanie ołtarza z miejscem wystawienia Najświę</w:t>
      </w:r>
      <w:r w:rsidR="00CE2667">
        <w:rPr>
          <w:rFonts w:ascii="Times New Roman" w:hAnsi="Times New Roman" w:cs="Times New Roman"/>
          <w:sz w:val="24"/>
          <w:szCs w:val="24"/>
        </w:rPr>
        <w:t xml:space="preserve">tszego Sakramentu na wschodniej </w:t>
      </w:r>
      <w:r w:rsidRPr="00CE2667">
        <w:rPr>
          <w:rFonts w:ascii="Times New Roman" w:hAnsi="Times New Roman" w:cs="Times New Roman"/>
          <w:sz w:val="24"/>
          <w:szCs w:val="24"/>
        </w:rPr>
        <w:t>ścianie kościoła w  Parafii Rzymsko-Katolickiej  p.w. Oczyszczen</w:t>
      </w:r>
      <w:r w:rsidR="00CE2667">
        <w:rPr>
          <w:rFonts w:ascii="Times New Roman" w:hAnsi="Times New Roman" w:cs="Times New Roman"/>
          <w:sz w:val="24"/>
          <w:szCs w:val="24"/>
        </w:rPr>
        <w:t>ia NMP w </w:t>
      </w:r>
      <w:r w:rsidRPr="00CE2667">
        <w:rPr>
          <w:rFonts w:ascii="Times New Roman" w:hAnsi="Times New Roman" w:cs="Times New Roman"/>
          <w:sz w:val="24"/>
          <w:szCs w:val="24"/>
        </w:rPr>
        <w:t>Odporyszowie - 20 000,00 zł</w:t>
      </w:r>
      <w:r w:rsidR="00CE2667" w:rsidRPr="00CE2667">
        <w:rPr>
          <w:rFonts w:ascii="Times New Roman" w:hAnsi="Times New Roman" w:cs="Times New Roman"/>
          <w:sz w:val="24"/>
          <w:szCs w:val="24"/>
        </w:rPr>
        <w:t>.</w:t>
      </w:r>
    </w:p>
    <w:p w:rsidR="00110576" w:rsidRPr="00CE2667" w:rsidRDefault="009A7177" w:rsidP="00017F01">
      <w:pPr>
        <w:pStyle w:val="Akapitzlist"/>
        <w:numPr>
          <w:ilvl w:val="0"/>
          <w:numId w:val="71"/>
        </w:numPr>
        <w:autoSpaceDE w:val="0"/>
        <w:autoSpaceDN w:val="0"/>
        <w:adjustRightInd w:val="0"/>
        <w:spacing w:after="0" w:line="276" w:lineRule="auto"/>
        <w:ind w:left="426" w:hanging="284"/>
        <w:jc w:val="both"/>
        <w:rPr>
          <w:rFonts w:ascii="Times New Roman" w:hAnsi="Times New Roman" w:cs="Times New Roman"/>
          <w:bCs/>
          <w:sz w:val="24"/>
          <w:szCs w:val="24"/>
        </w:rPr>
      </w:pPr>
      <w:r w:rsidRPr="00CE2667">
        <w:rPr>
          <w:rFonts w:ascii="Times New Roman" w:hAnsi="Times New Roman" w:cs="Times New Roman"/>
          <w:sz w:val="24"/>
          <w:szCs w:val="24"/>
        </w:rPr>
        <w:t>Wymianę</w:t>
      </w:r>
      <w:r w:rsidR="00110576" w:rsidRPr="00CE2667">
        <w:rPr>
          <w:rFonts w:ascii="Times New Roman" w:hAnsi="Times New Roman" w:cs="Times New Roman"/>
          <w:sz w:val="24"/>
          <w:szCs w:val="24"/>
        </w:rPr>
        <w:t xml:space="preserve"> betonowej nawierzchni na podwórzu, za budyn</w:t>
      </w:r>
      <w:r w:rsidR="00CE2667">
        <w:rPr>
          <w:rFonts w:ascii="Times New Roman" w:hAnsi="Times New Roman" w:cs="Times New Roman"/>
          <w:sz w:val="24"/>
          <w:szCs w:val="24"/>
        </w:rPr>
        <w:t xml:space="preserve">kiem plebani na kostkę bruk-bet </w:t>
      </w:r>
      <w:proofErr w:type="spellStart"/>
      <w:r w:rsidR="00110576" w:rsidRPr="00CE2667">
        <w:rPr>
          <w:rFonts w:ascii="Times New Roman" w:hAnsi="Times New Roman" w:cs="Times New Roman"/>
          <w:sz w:val="24"/>
          <w:szCs w:val="24"/>
        </w:rPr>
        <w:t>Nostalit</w:t>
      </w:r>
      <w:proofErr w:type="spellEnd"/>
      <w:r w:rsidR="00110576" w:rsidRPr="00CE2667">
        <w:rPr>
          <w:rFonts w:ascii="Times New Roman" w:hAnsi="Times New Roman" w:cs="Times New Roman"/>
          <w:sz w:val="24"/>
          <w:szCs w:val="24"/>
        </w:rPr>
        <w:t xml:space="preserve"> w kolorze szarym i trawnik</w:t>
      </w:r>
      <w:r w:rsidR="00110576" w:rsidRPr="00CE2667">
        <w:rPr>
          <w:rFonts w:ascii="Times New Roman" w:hAnsi="Times New Roman" w:cs="Times New Roman"/>
          <w:bCs/>
          <w:sz w:val="24"/>
          <w:szCs w:val="24"/>
        </w:rPr>
        <w:t xml:space="preserve"> </w:t>
      </w:r>
      <w:r w:rsidR="00110576" w:rsidRPr="00CE2667">
        <w:rPr>
          <w:rFonts w:ascii="Times New Roman" w:hAnsi="Times New Roman" w:cs="Times New Roman"/>
          <w:sz w:val="24"/>
          <w:szCs w:val="24"/>
        </w:rPr>
        <w:t>w  Parafii Rzymsko</w:t>
      </w:r>
      <w:r w:rsidR="00CE2667">
        <w:rPr>
          <w:rFonts w:ascii="Times New Roman" w:hAnsi="Times New Roman" w:cs="Times New Roman"/>
          <w:sz w:val="24"/>
          <w:szCs w:val="24"/>
        </w:rPr>
        <w:t xml:space="preserve">-Katolickiej  p.w. Oczyszczenia </w:t>
      </w:r>
      <w:r w:rsidR="00110576" w:rsidRPr="00CE2667">
        <w:rPr>
          <w:rFonts w:ascii="Times New Roman" w:hAnsi="Times New Roman" w:cs="Times New Roman"/>
          <w:sz w:val="24"/>
          <w:szCs w:val="24"/>
        </w:rPr>
        <w:t>NMP w Odporyszowie - 20 000,00 zł</w:t>
      </w:r>
      <w:r w:rsidR="00CE2667" w:rsidRPr="00CE2667">
        <w:rPr>
          <w:rFonts w:ascii="Times New Roman" w:hAnsi="Times New Roman" w:cs="Times New Roman"/>
          <w:sz w:val="24"/>
          <w:szCs w:val="24"/>
        </w:rPr>
        <w:t>.</w:t>
      </w:r>
    </w:p>
    <w:p w:rsidR="00110576" w:rsidRPr="00CE2667" w:rsidRDefault="009A7177" w:rsidP="00017F01">
      <w:pPr>
        <w:pStyle w:val="Akapitzlist"/>
        <w:numPr>
          <w:ilvl w:val="0"/>
          <w:numId w:val="71"/>
        </w:numPr>
        <w:autoSpaceDE w:val="0"/>
        <w:autoSpaceDN w:val="0"/>
        <w:adjustRightInd w:val="0"/>
        <w:spacing w:after="0" w:line="276" w:lineRule="auto"/>
        <w:ind w:left="426" w:hanging="284"/>
        <w:jc w:val="both"/>
        <w:rPr>
          <w:rFonts w:ascii="Times New Roman" w:hAnsi="Times New Roman" w:cs="Times New Roman"/>
          <w:sz w:val="24"/>
          <w:szCs w:val="24"/>
        </w:rPr>
      </w:pPr>
      <w:r w:rsidRPr="00CE2667">
        <w:rPr>
          <w:rFonts w:ascii="Times New Roman" w:hAnsi="Times New Roman" w:cs="Times New Roman"/>
          <w:sz w:val="24"/>
          <w:szCs w:val="24"/>
        </w:rPr>
        <w:t>Realizację</w:t>
      </w:r>
      <w:r w:rsidR="00110576" w:rsidRPr="00CE2667">
        <w:rPr>
          <w:rFonts w:ascii="Times New Roman" w:hAnsi="Times New Roman" w:cs="Times New Roman"/>
          <w:sz w:val="24"/>
          <w:szCs w:val="24"/>
        </w:rPr>
        <w:t xml:space="preserve"> prac remont</w:t>
      </w:r>
      <w:r w:rsidRPr="00CE2667">
        <w:rPr>
          <w:rFonts w:ascii="Times New Roman" w:hAnsi="Times New Roman" w:cs="Times New Roman"/>
          <w:sz w:val="24"/>
          <w:szCs w:val="24"/>
        </w:rPr>
        <w:t>owych</w:t>
      </w:r>
      <w:r w:rsidR="00110576" w:rsidRPr="00CE2667">
        <w:rPr>
          <w:rFonts w:ascii="Times New Roman" w:hAnsi="Times New Roman" w:cs="Times New Roman"/>
          <w:sz w:val="24"/>
          <w:szCs w:val="24"/>
        </w:rPr>
        <w:t xml:space="preserve"> zabytkowego kościoła paraf</w:t>
      </w:r>
      <w:r w:rsidRPr="00CE2667">
        <w:rPr>
          <w:rFonts w:ascii="Times New Roman" w:hAnsi="Times New Roman" w:cs="Times New Roman"/>
          <w:sz w:val="24"/>
          <w:szCs w:val="24"/>
        </w:rPr>
        <w:t>ialnego w Otfinowie –     20 000,00 </w:t>
      </w:r>
      <w:r w:rsidR="00110576" w:rsidRPr="00CE2667">
        <w:rPr>
          <w:rFonts w:ascii="Times New Roman" w:hAnsi="Times New Roman" w:cs="Times New Roman"/>
          <w:sz w:val="24"/>
          <w:szCs w:val="24"/>
        </w:rPr>
        <w:t>zł</w:t>
      </w:r>
      <w:r w:rsidR="00CE2667" w:rsidRPr="00CE2667">
        <w:rPr>
          <w:rFonts w:ascii="Times New Roman" w:hAnsi="Times New Roman" w:cs="Times New Roman"/>
          <w:sz w:val="24"/>
          <w:szCs w:val="24"/>
        </w:rPr>
        <w:t>.</w:t>
      </w:r>
    </w:p>
    <w:p w:rsidR="00110576" w:rsidRPr="00CE2667" w:rsidRDefault="009A7177" w:rsidP="00017F01">
      <w:pPr>
        <w:pStyle w:val="Akapitzlist"/>
        <w:numPr>
          <w:ilvl w:val="0"/>
          <w:numId w:val="71"/>
        </w:numPr>
        <w:autoSpaceDE w:val="0"/>
        <w:autoSpaceDN w:val="0"/>
        <w:adjustRightInd w:val="0"/>
        <w:spacing w:after="0" w:line="276" w:lineRule="auto"/>
        <w:ind w:left="426" w:hanging="284"/>
        <w:jc w:val="both"/>
        <w:rPr>
          <w:rFonts w:ascii="Times New Roman" w:hAnsi="Times New Roman" w:cs="Times New Roman"/>
          <w:sz w:val="24"/>
          <w:szCs w:val="24"/>
        </w:rPr>
      </w:pPr>
      <w:r w:rsidRPr="00CE2667">
        <w:rPr>
          <w:rFonts w:ascii="Times New Roman" w:hAnsi="Times New Roman" w:cs="Times New Roman"/>
          <w:sz w:val="24"/>
          <w:szCs w:val="24"/>
        </w:rPr>
        <w:t>Wykonanie</w:t>
      </w:r>
      <w:r w:rsidR="00110576" w:rsidRPr="00CE2667">
        <w:rPr>
          <w:rFonts w:ascii="Times New Roman" w:hAnsi="Times New Roman" w:cs="Times New Roman"/>
          <w:sz w:val="24"/>
          <w:szCs w:val="24"/>
        </w:rPr>
        <w:t xml:space="preserve"> stolarki w kapliczce w Gorzycach - 3 000,00 zł.</w:t>
      </w:r>
    </w:p>
    <w:p w:rsidR="007A1CF9" w:rsidRPr="00CE2667" w:rsidRDefault="007A1CF9" w:rsidP="007A1CF9">
      <w:pPr>
        <w:autoSpaceDE w:val="0"/>
        <w:autoSpaceDN w:val="0"/>
        <w:adjustRightInd w:val="0"/>
        <w:spacing w:after="0" w:line="240" w:lineRule="auto"/>
        <w:jc w:val="both"/>
        <w:rPr>
          <w:rFonts w:ascii="Times New Roman" w:hAnsi="Times New Roman" w:cs="Times New Roman"/>
          <w:sz w:val="24"/>
          <w:szCs w:val="24"/>
        </w:rPr>
      </w:pPr>
    </w:p>
    <w:p w:rsidR="009C5A36" w:rsidRPr="00CE2667" w:rsidRDefault="00C25BA9" w:rsidP="009C5A36">
      <w:pPr>
        <w:rPr>
          <w:rFonts w:ascii="Times New Roman" w:hAnsi="Times New Roman" w:cs="Times New Roman"/>
          <w:b/>
          <w:sz w:val="24"/>
          <w:szCs w:val="24"/>
        </w:rPr>
      </w:pPr>
      <w:r>
        <w:rPr>
          <w:rFonts w:ascii="Times New Roman" w:hAnsi="Times New Roman" w:cs="Times New Roman"/>
          <w:b/>
          <w:sz w:val="24"/>
          <w:szCs w:val="24"/>
        </w:rPr>
        <w:t>Realizacja Rocznego</w:t>
      </w:r>
      <w:r w:rsidR="009C5A36" w:rsidRPr="00B053E9">
        <w:rPr>
          <w:rFonts w:ascii="Times New Roman" w:hAnsi="Times New Roman" w:cs="Times New Roman"/>
          <w:b/>
          <w:sz w:val="24"/>
          <w:szCs w:val="24"/>
        </w:rPr>
        <w:t xml:space="preserve"> Program</w:t>
      </w:r>
      <w:r>
        <w:rPr>
          <w:rFonts w:ascii="Times New Roman" w:hAnsi="Times New Roman" w:cs="Times New Roman"/>
          <w:b/>
          <w:sz w:val="24"/>
          <w:szCs w:val="24"/>
        </w:rPr>
        <w:t>u</w:t>
      </w:r>
      <w:r w:rsidR="009C5A36" w:rsidRPr="00B053E9">
        <w:rPr>
          <w:rFonts w:ascii="Times New Roman" w:hAnsi="Times New Roman" w:cs="Times New Roman"/>
          <w:b/>
          <w:sz w:val="24"/>
          <w:szCs w:val="24"/>
        </w:rPr>
        <w:t xml:space="preserve"> Współpracy z organizacjami pozarządowymi</w:t>
      </w:r>
    </w:p>
    <w:p w:rsidR="009C5A36" w:rsidRPr="00B053E9" w:rsidRDefault="009C5A36" w:rsidP="00CE2667">
      <w:pPr>
        <w:spacing w:after="60"/>
        <w:jc w:val="both"/>
        <w:rPr>
          <w:rFonts w:ascii="Times New Roman" w:hAnsi="Times New Roman" w:cs="Times New Roman"/>
          <w:sz w:val="24"/>
          <w:szCs w:val="24"/>
        </w:rPr>
      </w:pPr>
      <w:r w:rsidRPr="003714FB">
        <w:rPr>
          <w:rFonts w:ascii="Times New Roman" w:hAnsi="Times New Roman" w:cs="Times New Roman"/>
          <w:sz w:val="24"/>
          <w:szCs w:val="24"/>
        </w:rPr>
        <w:t xml:space="preserve">W dniu 12 października 2017r. Rada Miejska w Żabnie uchwałą XXXII/413/17 </w:t>
      </w:r>
      <w:r w:rsidRPr="003714FB">
        <w:rPr>
          <w:rFonts w:ascii="Times New Roman" w:hAnsi="Times New Roman" w:cs="Times New Roman"/>
          <w:sz w:val="24"/>
          <w:szCs w:val="24"/>
        </w:rPr>
        <w:br/>
        <w:t>został przyjęty roczny „Programu współpracy Gminy Żabno z organizacjami pozarządowymi oraz innymi podmiotami prowadzącymi działalność pożytku publicznego na rok 2018”, w którym zostały określone priorytetowe zadania publiczne dla Gminy Żabno w zakresie:</w:t>
      </w:r>
    </w:p>
    <w:p w:rsidR="00CE2667" w:rsidRDefault="009C5A36" w:rsidP="00017F01">
      <w:pPr>
        <w:pStyle w:val="Akapitzlist"/>
        <w:keepLines/>
        <w:numPr>
          <w:ilvl w:val="0"/>
          <w:numId w:val="72"/>
        </w:numPr>
        <w:tabs>
          <w:tab w:val="left" w:pos="284"/>
        </w:tabs>
        <w:autoSpaceDE w:val="0"/>
        <w:autoSpaceDN w:val="0"/>
        <w:adjustRightInd w:val="0"/>
        <w:spacing w:line="276" w:lineRule="auto"/>
        <w:ind w:left="567" w:hanging="283"/>
        <w:jc w:val="both"/>
        <w:rPr>
          <w:rFonts w:ascii="Times New Roman" w:hAnsi="Times New Roman" w:cs="Times New Roman"/>
          <w:color w:val="000000"/>
          <w:sz w:val="24"/>
          <w:szCs w:val="24"/>
          <w:shd w:val="clear" w:color="auto" w:fill="FFFFFF"/>
        </w:rPr>
      </w:pPr>
      <w:r w:rsidRPr="00CE2667">
        <w:rPr>
          <w:rFonts w:ascii="Times New Roman" w:hAnsi="Times New Roman" w:cs="Times New Roman"/>
          <w:color w:val="000000"/>
          <w:sz w:val="24"/>
          <w:szCs w:val="24"/>
          <w:shd w:val="clear" w:color="auto" w:fill="FFFFFF"/>
        </w:rPr>
        <w:t>przeciwdziałania uzależnieniom i patologiom społecznym:  </w:t>
      </w:r>
    </w:p>
    <w:p w:rsidR="00CE2667" w:rsidRDefault="009C5A36" w:rsidP="00017F01">
      <w:pPr>
        <w:pStyle w:val="Akapitzlist"/>
        <w:keepLines/>
        <w:numPr>
          <w:ilvl w:val="1"/>
          <w:numId w:val="72"/>
        </w:numPr>
        <w:tabs>
          <w:tab w:val="left" w:pos="284"/>
        </w:tabs>
        <w:autoSpaceDE w:val="0"/>
        <w:autoSpaceDN w:val="0"/>
        <w:adjustRightInd w:val="0"/>
        <w:spacing w:line="276" w:lineRule="auto"/>
        <w:ind w:left="993" w:hanging="284"/>
        <w:jc w:val="both"/>
        <w:rPr>
          <w:rFonts w:ascii="Times New Roman" w:hAnsi="Times New Roman" w:cs="Times New Roman"/>
          <w:color w:val="000000"/>
          <w:sz w:val="24"/>
          <w:szCs w:val="24"/>
          <w:shd w:val="clear" w:color="auto" w:fill="FFFFFF"/>
        </w:rPr>
      </w:pPr>
      <w:r w:rsidRPr="00CE2667">
        <w:rPr>
          <w:rFonts w:ascii="Times New Roman" w:hAnsi="Times New Roman" w:cs="Times New Roman"/>
          <w:color w:val="000000"/>
          <w:sz w:val="24"/>
          <w:szCs w:val="24"/>
          <w:shd w:val="clear" w:color="auto" w:fill="FFFFFF"/>
        </w:rPr>
        <w:t>wypoczynku dzieci i młodzieży z rodzin patologiczn</w:t>
      </w:r>
      <w:r w:rsidR="009A7177" w:rsidRPr="00CE2667">
        <w:rPr>
          <w:rFonts w:ascii="Times New Roman" w:hAnsi="Times New Roman" w:cs="Times New Roman"/>
          <w:color w:val="000000"/>
          <w:sz w:val="24"/>
          <w:szCs w:val="24"/>
          <w:shd w:val="clear" w:color="auto" w:fill="FFFFFF"/>
        </w:rPr>
        <w:t xml:space="preserve">ych z elementami działań  </w:t>
      </w:r>
      <w:r w:rsidRPr="00CE2667">
        <w:rPr>
          <w:rFonts w:ascii="Times New Roman" w:hAnsi="Times New Roman" w:cs="Times New Roman"/>
          <w:color w:val="000000"/>
          <w:sz w:val="24"/>
          <w:szCs w:val="24"/>
          <w:shd w:val="clear" w:color="auto" w:fill="FFFFFF"/>
        </w:rPr>
        <w:t>profilaktycznych oraz pozalekcyjnymi zajęciami sportowo-rekreacy</w:t>
      </w:r>
      <w:r w:rsidR="00CE2667">
        <w:rPr>
          <w:rFonts w:ascii="Times New Roman" w:hAnsi="Times New Roman" w:cs="Times New Roman"/>
          <w:color w:val="000000"/>
          <w:sz w:val="24"/>
          <w:szCs w:val="24"/>
          <w:shd w:val="clear" w:color="auto" w:fill="FFFFFF"/>
        </w:rPr>
        <w:t>jnymi,</w:t>
      </w:r>
    </w:p>
    <w:p w:rsidR="00CE2667" w:rsidRDefault="009C5A36" w:rsidP="00017F01">
      <w:pPr>
        <w:pStyle w:val="Akapitzlist"/>
        <w:keepLines/>
        <w:numPr>
          <w:ilvl w:val="1"/>
          <w:numId w:val="72"/>
        </w:numPr>
        <w:tabs>
          <w:tab w:val="left" w:pos="284"/>
        </w:tabs>
        <w:autoSpaceDE w:val="0"/>
        <w:autoSpaceDN w:val="0"/>
        <w:adjustRightInd w:val="0"/>
        <w:spacing w:line="276" w:lineRule="auto"/>
        <w:ind w:left="993" w:hanging="284"/>
        <w:jc w:val="both"/>
        <w:rPr>
          <w:rFonts w:ascii="Times New Roman" w:hAnsi="Times New Roman" w:cs="Times New Roman"/>
          <w:color w:val="000000"/>
          <w:sz w:val="24"/>
          <w:szCs w:val="24"/>
          <w:shd w:val="clear" w:color="auto" w:fill="FFFFFF"/>
        </w:rPr>
      </w:pPr>
      <w:r w:rsidRPr="00CE2667">
        <w:rPr>
          <w:rFonts w:ascii="Times New Roman" w:hAnsi="Times New Roman" w:cs="Times New Roman"/>
          <w:color w:val="000000"/>
          <w:sz w:val="24"/>
          <w:szCs w:val="24"/>
          <w:shd w:val="clear" w:color="auto" w:fill="FFFFFF"/>
        </w:rPr>
        <w:t>organizacja czasu wolnego dla dzieci i młodzieży z elementami działań profilaktycznych</w:t>
      </w:r>
      <w:r w:rsidR="00CE2667">
        <w:rPr>
          <w:rFonts w:ascii="Times New Roman" w:hAnsi="Times New Roman" w:cs="Times New Roman"/>
          <w:color w:val="000000"/>
          <w:sz w:val="24"/>
          <w:szCs w:val="24"/>
          <w:shd w:val="clear" w:color="auto" w:fill="FFFFFF"/>
        </w:rPr>
        <w:t>;</w:t>
      </w:r>
      <w:r w:rsidRPr="00CE2667">
        <w:rPr>
          <w:rFonts w:ascii="Times New Roman" w:hAnsi="Times New Roman" w:cs="Times New Roman"/>
          <w:color w:val="000000"/>
          <w:sz w:val="24"/>
          <w:szCs w:val="24"/>
          <w:shd w:val="clear" w:color="auto" w:fill="FFFFFF"/>
        </w:rPr>
        <w:t xml:space="preserve"> </w:t>
      </w:r>
    </w:p>
    <w:p w:rsidR="0005299F" w:rsidRDefault="009C5A36" w:rsidP="00017F01">
      <w:pPr>
        <w:pStyle w:val="Akapitzlist"/>
        <w:keepLines/>
        <w:numPr>
          <w:ilvl w:val="0"/>
          <w:numId w:val="72"/>
        </w:numPr>
        <w:tabs>
          <w:tab w:val="left" w:pos="284"/>
        </w:tabs>
        <w:autoSpaceDE w:val="0"/>
        <w:autoSpaceDN w:val="0"/>
        <w:adjustRightInd w:val="0"/>
        <w:spacing w:line="276" w:lineRule="auto"/>
        <w:ind w:left="567" w:hanging="283"/>
        <w:jc w:val="both"/>
        <w:rPr>
          <w:rFonts w:ascii="Times New Roman" w:hAnsi="Times New Roman" w:cs="Times New Roman"/>
          <w:color w:val="000000"/>
          <w:sz w:val="24"/>
          <w:szCs w:val="24"/>
          <w:shd w:val="clear" w:color="auto" w:fill="FFFFFF"/>
        </w:rPr>
      </w:pPr>
      <w:r w:rsidRPr="00CE2667">
        <w:rPr>
          <w:rFonts w:ascii="Times New Roman" w:hAnsi="Times New Roman" w:cs="Times New Roman"/>
          <w:color w:val="000000"/>
          <w:sz w:val="24"/>
          <w:szCs w:val="24"/>
          <w:shd w:val="clear" w:color="auto" w:fill="FFFFFF"/>
        </w:rPr>
        <w:t>wspierania i up</w:t>
      </w:r>
      <w:r w:rsidR="0005299F">
        <w:rPr>
          <w:rFonts w:ascii="Times New Roman" w:hAnsi="Times New Roman" w:cs="Times New Roman"/>
          <w:color w:val="000000"/>
          <w:sz w:val="24"/>
          <w:szCs w:val="24"/>
          <w:shd w:val="clear" w:color="auto" w:fill="FFFFFF"/>
        </w:rPr>
        <w:t>owszechniania kultury fizycznej:</w:t>
      </w:r>
      <w:r w:rsidRPr="00CE2667">
        <w:rPr>
          <w:rFonts w:ascii="Times New Roman" w:hAnsi="Times New Roman" w:cs="Times New Roman"/>
          <w:color w:val="000000"/>
          <w:sz w:val="24"/>
          <w:szCs w:val="24"/>
          <w:shd w:val="clear" w:color="auto" w:fill="FFFFFF"/>
        </w:rPr>
        <w:t> </w:t>
      </w:r>
    </w:p>
    <w:p w:rsidR="0005299F" w:rsidRDefault="009C5A36" w:rsidP="00017F01">
      <w:pPr>
        <w:pStyle w:val="Akapitzlist"/>
        <w:keepLines/>
        <w:numPr>
          <w:ilvl w:val="1"/>
          <w:numId w:val="72"/>
        </w:numPr>
        <w:tabs>
          <w:tab w:val="left" w:pos="284"/>
        </w:tabs>
        <w:autoSpaceDE w:val="0"/>
        <w:autoSpaceDN w:val="0"/>
        <w:adjustRightInd w:val="0"/>
        <w:spacing w:line="276" w:lineRule="auto"/>
        <w:ind w:left="993" w:hanging="284"/>
        <w:jc w:val="both"/>
        <w:rPr>
          <w:rFonts w:ascii="Times New Roman" w:hAnsi="Times New Roman" w:cs="Times New Roman"/>
          <w:color w:val="000000"/>
          <w:sz w:val="24"/>
          <w:szCs w:val="24"/>
          <w:shd w:val="clear" w:color="auto" w:fill="FFFFFF"/>
        </w:rPr>
      </w:pPr>
      <w:r w:rsidRPr="0005299F">
        <w:rPr>
          <w:rFonts w:ascii="Times New Roman" w:hAnsi="Times New Roman" w:cs="Times New Roman"/>
          <w:color w:val="000000"/>
          <w:sz w:val="24"/>
          <w:szCs w:val="24"/>
          <w:shd w:val="clear" w:color="auto" w:fill="FFFFFF"/>
        </w:rPr>
        <w:t>organizacja czasu wolnego wśród dzieci i młodzieży a</w:t>
      </w:r>
      <w:r w:rsidR="0005299F">
        <w:rPr>
          <w:rFonts w:ascii="Times New Roman" w:hAnsi="Times New Roman" w:cs="Times New Roman"/>
          <w:color w:val="000000"/>
          <w:sz w:val="24"/>
          <w:szCs w:val="24"/>
          <w:shd w:val="clear" w:color="auto" w:fill="FFFFFF"/>
        </w:rPr>
        <w:t>ktywnych form kultury fizycznej,</w:t>
      </w:r>
    </w:p>
    <w:p w:rsidR="0005299F" w:rsidRDefault="009C5A36" w:rsidP="00017F01">
      <w:pPr>
        <w:pStyle w:val="Akapitzlist"/>
        <w:keepLines/>
        <w:numPr>
          <w:ilvl w:val="1"/>
          <w:numId w:val="72"/>
        </w:numPr>
        <w:tabs>
          <w:tab w:val="left" w:pos="284"/>
        </w:tabs>
        <w:autoSpaceDE w:val="0"/>
        <w:autoSpaceDN w:val="0"/>
        <w:adjustRightInd w:val="0"/>
        <w:spacing w:line="276" w:lineRule="auto"/>
        <w:ind w:left="993" w:hanging="284"/>
        <w:jc w:val="both"/>
        <w:rPr>
          <w:rFonts w:ascii="Times New Roman" w:hAnsi="Times New Roman" w:cs="Times New Roman"/>
          <w:color w:val="000000"/>
          <w:sz w:val="24"/>
          <w:szCs w:val="24"/>
          <w:shd w:val="clear" w:color="auto" w:fill="FFFFFF"/>
        </w:rPr>
      </w:pPr>
      <w:r w:rsidRPr="0005299F">
        <w:rPr>
          <w:rFonts w:ascii="Times New Roman" w:hAnsi="Times New Roman" w:cs="Times New Roman"/>
          <w:color w:val="000000"/>
          <w:sz w:val="24"/>
          <w:szCs w:val="24"/>
          <w:shd w:val="clear" w:color="auto" w:fill="FFFFFF"/>
        </w:rPr>
        <w:t>organizacja imprez sportowych i rekreacyjnych (np. rozgrywki o Puchar Burmistrza w piłce nożnej i Halowej), </w:t>
      </w:r>
    </w:p>
    <w:p w:rsidR="0005299F" w:rsidRDefault="009C5A36" w:rsidP="00017F01">
      <w:pPr>
        <w:pStyle w:val="Akapitzlist"/>
        <w:keepLines/>
        <w:numPr>
          <w:ilvl w:val="1"/>
          <w:numId w:val="72"/>
        </w:numPr>
        <w:tabs>
          <w:tab w:val="left" w:pos="284"/>
        </w:tabs>
        <w:autoSpaceDE w:val="0"/>
        <w:autoSpaceDN w:val="0"/>
        <w:adjustRightInd w:val="0"/>
        <w:spacing w:line="276" w:lineRule="auto"/>
        <w:ind w:left="993" w:hanging="284"/>
        <w:jc w:val="both"/>
        <w:rPr>
          <w:rFonts w:ascii="Times New Roman" w:hAnsi="Times New Roman" w:cs="Times New Roman"/>
          <w:color w:val="000000"/>
          <w:sz w:val="24"/>
          <w:szCs w:val="24"/>
          <w:shd w:val="clear" w:color="auto" w:fill="FFFFFF"/>
        </w:rPr>
      </w:pPr>
      <w:r w:rsidRPr="0005299F">
        <w:rPr>
          <w:rFonts w:ascii="Times New Roman" w:hAnsi="Times New Roman" w:cs="Times New Roman"/>
          <w:color w:val="000000"/>
          <w:sz w:val="24"/>
          <w:szCs w:val="24"/>
          <w:shd w:val="clear" w:color="auto" w:fill="FFFFFF"/>
        </w:rPr>
        <w:t xml:space="preserve">organizacja imprez sportowo-rekreacyjnych o charakterze </w:t>
      </w:r>
      <w:r w:rsidR="0005299F">
        <w:rPr>
          <w:rFonts w:ascii="Times New Roman" w:hAnsi="Times New Roman" w:cs="Times New Roman"/>
          <w:color w:val="000000"/>
          <w:sz w:val="24"/>
          <w:szCs w:val="24"/>
          <w:shd w:val="clear" w:color="auto" w:fill="FFFFFF"/>
        </w:rPr>
        <w:t>masowym dla mieszkańców gminy;</w:t>
      </w:r>
    </w:p>
    <w:p w:rsidR="0005299F" w:rsidRDefault="009A7177" w:rsidP="00017F01">
      <w:pPr>
        <w:pStyle w:val="Akapitzlist"/>
        <w:keepLines/>
        <w:numPr>
          <w:ilvl w:val="0"/>
          <w:numId w:val="72"/>
        </w:numPr>
        <w:tabs>
          <w:tab w:val="left" w:pos="284"/>
        </w:tabs>
        <w:autoSpaceDE w:val="0"/>
        <w:autoSpaceDN w:val="0"/>
        <w:adjustRightInd w:val="0"/>
        <w:spacing w:line="276" w:lineRule="auto"/>
        <w:ind w:left="567" w:hanging="283"/>
        <w:jc w:val="both"/>
        <w:rPr>
          <w:rFonts w:ascii="Times New Roman" w:hAnsi="Times New Roman" w:cs="Times New Roman"/>
          <w:color w:val="000000"/>
          <w:sz w:val="24"/>
          <w:szCs w:val="24"/>
          <w:shd w:val="clear" w:color="auto" w:fill="FFFFFF"/>
        </w:rPr>
      </w:pPr>
      <w:r w:rsidRPr="0005299F">
        <w:rPr>
          <w:rFonts w:ascii="Times New Roman" w:hAnsi="Times New Roman" w:cs="Times New Roman"/>
          <w:color w:val="000000"/>
          <w:sz w:val="24"/>
          <w:szCs w:val="24"/>
          <w:shd w:val="clear" w:color="auto" w:fill="FFFFFF"/>
        </w:rPr>
        <w:t xml:space="preserve">w </w:t>
      </w:r>
      <w:r w:rsidR="009C5A36" w:rsidRPr="0005299F">
        <w:rPr>
          <w:rFonts w:ascii="Times New Roman" w:hAnsi="Times New Roman" w:cs="Times New Roman"/>
          <w:color w:val="000000"/>
          <w:sz w:val="24"/>
          <w:szCs w:val="24"/>
          <w:shd w:val="clear" w:color="auto" w:fill="FFFFFF"/>
        </w:rPr>
        <w:t>zakresie podtrzymywania i upowszechniania tr</w:t>
      </w:r>
      <w:r w:rsidRPr="0005299F">
        <w:rPr>
          <w:rFonts w:ascii="Times New Roman" w:hAnsi="Times New Roman" w:cs="Times New Roman"/>
          <w:color w:val="000000"/>
          <w:sz w:val="24"/>
          <w:szCs w:val="24"/>
          <w:shd w:val="clear" w:color="auto" w:fill="FFFFFF"/>
        </w:rPr>
        <w:t xml:space="preserve">adycji narodowej, pielęgnowania </w:t>
      </w:r>
      <w:r w:rsidR="009C5A36" w:rsidRPr="0005299F">
        <w:rPr>
          <w:rFonts w:ascii="Times New Roman" w:hAnsi="Times New Roman" w:cs="Times New Roman"/>
          <w:color w:val="000000"/>
          <w:sz w:val="24"/>
          <w:szCs w:val="24"/>
          <w:shd w:val="clear" w:color="auto" w:fill="FFFFFF"/>
        </w:rPr>
        <w:t>polskości oraz rozwoju świadomości narodowej, obywatelskiej i kulturowej, </w:t>
      </w:r>
    </w:p>
    <w:p w:rsidR="0005299F" w:rsidRDefault="009C5A36" w:rsidP="00017F01">
      <w:pPr>
        <w:pStyle w:val="Akapitzlist"/>
        <w:keepLines/>
        <w:numPr>
          <w:ilvl w:val="1"/>
          <w:numId w:val="72"/>
        </w:numPr>
        <w:tabs>
          <w:tab w:val="left" w:pos="284"/>
        </w:tabs>
        <w:autoSpaceDE w:val="0"/>
        <w:autoSpaceDN w:val="0"/>
        <w:adjustRightInd w:val="0"/>
        <w:spacing w:line="276" w:lineRule="auto"/>
        <w:ind w:left="993" w:hanging="284"/>
        <w:jc w:val="both"/>
        <w:rPr>
          <w:rFonts w:ascii="Times New Roman" w:hAnsi="Times New Roman" w:cs="Times New Roman"/>
          <w:color w:val="000000"/>
          <w:sz w:val="24"/>
          <w:szCs w:val="24"/>
          <w:shd w:val="clear" w:color="auto" w:fill="FFFFFF"/>
        </w:rPr>
      </w:pPr>
      <w:r w:rsidRPr="0005299F">
        <w:rPr>
          <w:rFonts w:ascii="Times New Roman" w:hAnsi="Times New Roman" w:cs="Times New Roman"/>
          <w:color w:val="000000"/>
          <w:sz w:val="24"/>
          <w:szCs w:val="24"/>
          <w:shd w:val="clear" w:color="auto" w:fill="FFFFFF"/>
        </w:rPr>
        <w:t>ochrona i opieka nad cmentarzami,  </w:t>
      </w:r>
    </w:p>
    <w:p w:rsidR="009C5A36" w:rsidRPr="0005299F" w:rsidRDefault="009C5A36" w:rsidP="00017F01">
      <w:pPr>
        <w:pStyle w:val="Akapitzlist"/>
        <w:keepLines/>
        <w:numPr>
          <w:ilvl w:val="1"/>
          <w:numId w:val="72"/>
        </w:numPr>
        <w:tabs>
          <w:tab w:val="left" w:pos="284"/>
        </w:tabs>
        <w:autoSpaceDE w:val="0"/>
        <w:autoSpaceDN w:val="0"/>
        <w:adjustRightInd w:val="0"/>
        <w:spacing w:after="60" w:line="276" w:lineRule="auto"/>
        <w:ind w:left="993" w:hanging="284"/>
        <w:jc w:val="both"/>
        <w:rPr>
          <w:rFonts w:ascii="Times New Roman" w:hAnsi="Times New Roman" w:cs="Times New Roman"/>
          <w:color w:val="000000"/>
          <w:sz w:val="24"/>
          <w:szCs w:val="24"/>
          <w:shd w:val="clear" w:color="auto" w:fill="FFFFFF"/>
        </w:rPr>
      </w:pPr>
      <w:r w:rsidRPr="0005299F">
        <w:rPr>
          <w:rFonts w:ascii="Times New Roman" w:hAnsi="Times New Roman" w:cs="Times New Roman"/>
          <w:color w:val="000000"/>
          <w:sz w:val="24"/>
          <w:szCs w:val="24"/>
          <w:shd w:val="clear" w:color="auto" w:fill="FFFFFF"/>
        </w:rPr>
        <w:t>odnowa nagrobków, kapliczek i </w:t>
      </w:r>
      <w:r w:rsidR="0005299F">
        <w:rPr>
          <w:rFonts w:ascii="Times New Roman" w:hAnsi="Times New Roman" w:cs="Times New Roman"/>
          <w:color w:val="000000"/>
          <w:sz w:val="24"/>
          <w:szCs w:val="24"/>
          <w:shd w:val="clear" w:color="auto" w:fill="FFFFFF"/>
        </w:rPr>
        <w:t>pomników niebędących zabytkami.</w:t>
      </w:r>
    </w:p>
    <w:p w:rsidR="009C5A36" w:rsidRPr="00640E1F" w:rsidRDefault="009C5A36" w:rsidP="0005299F">
      <w:pPr>
        <w:autoSpaceDE w:val="0"/>
        <w:autoSpaceDN w:val="0"/>
        <w:adjustRightInd w:val="0"/>
        <w:spacing w:after="60" w:line="276" w:lineRule="auto"/>
        <w:jc w:val="both"/>
        <w:rPr>
          <w:rFonts w:ascii="Times New Roman" w:eastAsia="Calibri" w:hAnsi="Times New Roman" w:cs="Times New Roman"/>
          <w:color w:val="000000"/>
          <w:sz w:val="24"/>
          <w:szCs w:val="24"/>
        </w:rPr>
      </w:pPr>
      <w:r w:rsidRPr="00B053E9">
        <w:rPr>
          <w:rFonts w:ascii="Times New Roman" w:hAnsi="Times New Roman" w:cs="Times New Roman"/>
          <w:color w:val="000000"/>
          <w:sz w:val="24"/>
          <w:szCs w:val="24"/>
        </w:rPr>
        <w:t>Projekt Programu był konsultowany z organizacjami pozarządowymi zgodnie z przyjętymi procedurami. Do zaproponowanego projektu uwag nie wniesiono.</w:t>
      </w:r>
    </w:p>
    <w:p w:rsidR="009C5A36" w:rsidRPr="00B053E9" w:rsidRDefault="009C5A36" w:rsidP="0005299F">
      <w:pPr>
        <w:autoSpaceDE w:val="0"/>
        <w:autoSpaceDN w:val="0"/>
        <w:adjustRightInd w:val="0"/>
        <w:spacing w:after="60" w:line="276" w:lineRule="auto"/>
        <w:ind w:firstLine="708"/>
        <w:jc w:val="both"/>
        <w:rPr>
          <w:rFonts w:ascii="Times New Roman" w:hAnsi="Times New Roman" w:cs="Times New Roman"/>
          <w:color w:val="000000"/>
          <w:sz w:val="24"/>
          <w:szCs w:val="24"/>
        </w:rPr>
      </w:pPr>
      <w:r w:rsidRPr="00B053E9">
        <w:rPr>
          <w:rFonts w:ascii="Times New Roman" w:hAnsi="Times New Roman" w:cs="Times New Roman"/>
          <w:color w:val="000000"/>
          <w:sz w:val="24"/>
          <w:szCs w:val="24"/>
        </w:rPr>
        <w:t>Współpraca Gminy Żabno z podmiotami prowadzącymi działalność pożytku publicznego na płaszczyźnie finansowej odbywała się w 2018 roku przede wszystkim poprzez wspieranie realizacji zadań publicznych przez uprawnione podmioty w trybie otwartego konkursu ofert.</w:t>
      </w:r>
      <w:r w:rsidR="0005299F">
        <w:rPr>
          <w:rFonts w:ascii="Times New Roman" w:hAnsi="Times New Roman" w:cs="Times New Roman"/>
          <w:color w:val="000000"/>
          <w:sz w:val="24"/>
          <w:szCs w:val="24"/>
        </w:rPr>
        <w:t xml:space="preserve"> </w:t>
      </w:r>
      <w:r w:rsidRPr="00B053E9">
        <w:rPr>
          <w:rFonts w:ascii="Times New Roman" w:hAnsi="Times New Roman" w:cs="Times New Roman"/>
          <w:color w:val="000000"/>
          <w:sz w:val="24"/>
          <w:szCs w:val="24"/>
        </w:rPr>
        <w:t>Przedmiotem zlecenia zadań mogły być zadania własne</w:t>
      </w:r>
      <w:r w:rsidR="0005299F">
        <w:rPr>
          <w:rFonts w:ascii="Times New Roman" w:hAnsi="Times New Roman" w:cs="Times New Roman"/>
          <w:color w:val="000000"/>
          <w:sz w:val="24"/>
          <w:szCs w:val="24"/>
        </w:rPr>
        <w:t xml:space="preserve"> gminy określone Ustawą z dnia </w:t>
      </w:r>
      <w:r w:rsidRPr="00B053E9">
        <w:rPr>
          <w:rFonts w:ascii="Times New Roman" w:hAnsi="Times New Roman" w:cs="Times New Roman"/>
          <w:color w:val="000000"/>
          <w:sz w:val="24"/>
          <w:szCs w:val="24"/>
        </w:rPr>
        <w:t>8 marca 1990 roku o samorządzie gminnym mieszczące się w rejestrze zadań publicznych określonych Ustawą o działalności pożytku publicznego i o wolontariacie.</w:t>
      </w:r>
    </w:p>
    <w:p w:rsidR="009C5A36" w:rsidRPr="00B053E9" w:rsidRDefault="009C5A36" w:rsidP="0005299F">
      <w:pPr>
        <w:autoSpaceDE w:val="0"/>
        <w:autoSpaceDN w:val="0"/>
        <w:adjustRightInd w:val="0"/>
        <w:spacing w:after="60" w:line="276" w:lineRule="auto"/>
        <w:jc w:val="both"/>
        <w:rPr>
          <w:rFonts w:ascii="Times New Roman" w:hAnsi="Times New Roman" w:cs="Times New Roman"/>
          <w:color w:val="000000"/>
          <w:sz w:val="24"/>
          <w:szCs w:val="24"/>
        </w:rPr>
      </w:pPr>
      <w:r w:rsidRPr="00B053E9">
        <w:rPr>
          <w:rFonts w:ascii="Times New Roman" w:hAnsi="Times New Roman" w:cs="Times New Roman"/>
          <w:color w:val="000000"/>
          <w:sz w:val="24"/>
          <w:szCs w:val="24"/>
        </w:rPr>
        <w:t>W myśl obowiązujących przepisów prawa, gmina nie może finansować działalności poszczególnych organizacji pozarządowych. Powinna natomiast wyznaczać obszary życia publicznego oraz określać zadania, których realizacja we współpracy z organizacjami pozarządowymi będzie bardziej skuteczna, efektywna i większym stopniu odpowiadać będzie potrzebom społeczności lokalnej.</w:t>
      </w:r>
    </w:p>
    <w:p w:rsidR="009C5A36" w:rsidRPr="00B053E9" w:rsidRDefault="009C5A36" w:rsidP="0005299F">
      <w:pPr>
        <w:autoSpaceDE w:val="0"/>
        <w:autoSpaceDN w:val="0"/>
        <w:adjustRightInd w:val="0"/>
        <w:spacing w:after="60" w:line="276" w:lineRule="auto"/>
        <w:jc w:val="both"/>
        <w:rPr>
          <w:rFonts w:ascii="Times New Roman" w:hAnsi="Times New Roman" w:cs="Times New Roman"/>
          <w:color w:val="000000"/>
          <w:sz w:val="24"/>
          <w:szCs w:val="24"/>
        </w:rPr>
      </w:pPr>
      <w:r w:rsidRPr="00B053E9">
        <w:rPr>
          <w:rFonts w:ascii="Times New Roman" w:hAnsi="Times New Roman" w:cs="Times New Roman"/>
          <w:color w:val="000000"/>
          <w:sz w:val="24"/>
          <w:szCs w:val="24"/>
        </w:rPr>
        <w:t>Zadania publiczne zlecane są podmiotom biorącym udział w otwartym konkursie ofert na podstawie umów określających szczegółowe zasady realizacji zadań oraz sposób wykorzystania i rozliczenia przyznanych dotacji.</w:t>
      </w:r>
    </w:p>
    <w:p w:rsidR="0005299F" w:rsidRPr="00777D99" w:rsidRDefault="009C5A36" w:rsidP="00CA29AB">
      <w:pPr>
        <w:autoSpaceDE w:val="0"/>
        <w:autoSpaceDN w:val="0"/>
        <w:adjustRightInd w:val="0"/>
        <w:spacing w:after="240" w:line="276" w:lineRule="auto"/>
        <w:jc w:val="both"/>
        <w:rPr>
          <w:rFonts w:ascii="Times New Roman" w:hAnsi="Times New Roman" w:cs="Times New Roman"/>
          <w:bCs/>
          <w:color w:val="000000"/>
          <w:sz w:val="24"/>
          <w:szCs w:val="24"/>
        </w:rPr>
      </w:pPr>
      <w:r w:rsidRPr="00B053E9">
        <w:rPr>
          <w:rFonts w:ascii="Times New Roman" w:hAnsi="Times New Roman" w:cs="Times New Roman"/>
          <w:bCs/>
          <w:color w:val="000000"/>
          <w:sz w:val="24"/>
          <w:szCs w:val="24"/>
        </w:rPr>
        <w:t>Na realizację zadań publicznych dla 10 organizacji przeznaczono kwotę 146 264 zł.</w:t>
      </w:r>
    </w:p>
    <w:p w:rsidR="009C5A36" w:rsidRPr="00B053E9" w:rsidRDefault="009C5A36" w:rsidP="009C5A36">
      <w:pPr>
        <w:rPr>
          <w:rFonts w:ascii="Times New Roman" w:hAnsi="Times New Roman" w:cs="Times New Roman"/>
          <w:b/>
          <w:sz w:val="24"/>
          <w:szCs w:val="24"/>
        </w:rPr>
      </w:pPr>
      <w:r w:rsidRPr="00B053E9">
        <w:rPr>
          <w:rFonts w:ascii="Times New Roman" w:hAnsi="Times New Roman" w:cs="Times New Roman"/>
          <w:b/>
          <w:sz w:val="24"/>
          <w:szCs w:val="24"/>
        </w:rPr>
        <w:t>Kluby Sportowe</w:t>
      </w:r>
    </w:p>
    <w:p w:rsidR="009C5A36" w:rsidRPr="00B053E9" w:rsidRDefault="009C5A36" w:rsidP="0005299F">
      <w:pPr>
        <w:spacing w:line="276" w:lineRule="auto"/>
        <w:jc w:val="both"/>
        <w:rPr>
          <w:rFonts w:ascii="Times New Roman" w:hAnsi="Times New Roman" w:cs="Times New Roman"/>
          <w:sz w:val="24"/>
          <w:szCs w:val="24"/>
        </w:rPr>
      </w:pPr>
      <w:r w:rsidRPr="00B053E9">
        <w:rPr>
          <w:rFonts w:ascii="Times New Roman" w:hAnsi="Times New Roman" w:cs="Times New Roman"/>
          <w:sz w:val="24"/>
          <w:szCs w:val="24"/>
        </w:rPr>
        <w:t>W 2018 roku  na wniosek Rady Sportu udzielono dotacji dla klubów sportowych działających na terenie Gminy w następujących wysokościach:</w:t>
      </w:r>
    </w:p>
    <w:p w:rsidR="009C5A36" w:rsidRPr="00B053E9" w:rsidRDefault="009C5A36" w:rsidP="0005299F">
      <w:pPr>
        <w:pStyle w:val="Akapitzlist"/>
        <w:numPr>
          <w:ilvl w:val="0"/>
          <w:numId w:val="17"/>
        </w:numPr>
        <w:spacing w:after="0" w:line="276" w:lineRule="auto"/>
        <w:rPr>
          <w:rFonts w:ascii="Times New Roman" w:hAnsi="Times New Roman" w:cs="Times New Roman"/>
          <w:sz w:val="24"/>
          <w:szCs w:val="24"/>
        </w:rPr>
      </w:pPr>
      <w:r>
        <w:rPr>
          <w:rFonts w:ascii="Times New Roman" w:hAnsi="Times New Roman" w:cs="Times New Roman"/>
          <w:sz w:val="24"/>
          <w:szCs w:val="24"/>
        </w:rPr>
        <w:t>Polan Żabno – 86 tys.</w:t>
      </w:r>
      <w:r w:rsidRPr="00B053E9">
        <w:rPr>
          <w:rFonts w:ascii="Times New Roman" w:hAnsi="Times New Roman" w:cs="Times New Roman"/>
          <w:sz w:val="24"/>
          <w:szCs w:val="24"/>
        </w:rPr>
        <w:t xml:space="preserve"> zł</w:t>
      </w:r>
    </w:p>
    <w:p w:rsidR="009C5A36" w:rsidRPr="00B053E9" w:rsidRDefault="009C5A36" w:rsidP="009C5A36">
      <w:pPr>
        <w:pStyle w:val="Akapitzlist"/>
        <w:numPr>
          <w:ilvl w:val="0"/>
          <w:numId w:val="17"/>
        </w:numPr>
        <w:spacing w:after="0" w:line="240" w:lineRule="auto"/>
        <w:rPr>
          <w:rFonts w:ascii="Times New Roman" w:hAnsi="Times New Roman" w:cs="Times New Roman"/>
          <w:sz w:val="24"/>
          <w:szCs w:val="24"/>
        </w:rPr>
      </w:pPr>
      <w:r w:rsidRPr="00B053E9">
        <w:rPr>
          <w:rFonts w:ascii="Times New Roman" w:hAnsi="Times New Roman" w:cs="Times New Roman"/>
          <w:sz w:val="24"/>
          <w:szCs w:val="24"/>
        </w:rPr>
        <w:t xml:space="preserve">Ikar </w:t>
      </w:r>
      <w:r>
        <w:rPr>
          <w:rFonts w:ascii="Times New Roman" w:hAnsi="Times New Roman" w:cs="Times New Roman"/>
          <w:sz w:val="24"/>
          <w:szCs w:val="24"/>
        </w:rPr>
        <w:t>Odporyszów – 30 tys.</w:t>
      </w:r>
      <w:r w:rsidRPr="00B053E9">
        <w:rPr>
          <w:rFonts w:ascii="Times New Roman" w:hAnsi="Times New Roman" w:cs="Times New Roman"/>
          <w:sz w:val="24"/>
          <w:szCs w:val="24"/>
        </w:rPr>
        <w:t xml:space="preserve"> zł</w:t>
      </w:r>
    </w:p>
    <w:p w:rsidR="009C5A36" w:rsidRPr="00B053E9" w:rsidRDefault="009C5A36" w:rsidP="009C5A36">
      <w:pPr>
        <w:pStyle w:val="Akapitzlist"/>
        <w:numPr>
          <w:ilvl w:val="0"/>
          <w:numId w:val="17"/>
        </w:numPr>
        <w:spacing w:after="0" w:line="240" w:lineRule="auto"/>
        <w:rPr>
          <w:rFonts w:ascii="Times New Roman" w:hAnsi="Times New Roman" w:cs="Times New Roman"/>
          <w:sz w:val="24"/>
          <w:szCs w:val="24"/>
        </w:rPr>
      </w:pPr>
      <w:r>
        <w:rPr>
          <w:rFonts w:ascii="Times New Roman" w:hAnsi="Times New Roman" w:cs="Times New Roman"/>
          <w:sz w:val="24"/>
          <w:szCs w:val="24"/>
        </w:rPr>
        <w:t>Łęgovia Łęg Tarnowski – 51 tys.</w:t>
      </w:r>
      <w:r w:rsidRPr="00B053E9">
        <w:rPr>
          <w:rFonts w:ascii="Times New Roman" w:hAnsi="Times New Roman" w:cs="Times New Roman"/>
          <w:sz w:val="24"/>
          <w:szCs w:val="24"/>
        </w:rPr>
        <w:t xml:space="preserve"> zł</w:t>
      </w:r>
    </w:p>
    <w:p w:rsidR="009C5A36" w:rsidRPr="00B053E9" w:rsidRDefault="009C5A36" w:rsidP="009C5A36">
      <w:pPr>
        <w:pStyle w:val="Akapitzlist"/>
        <w:numPr>
          <w:ilvl w:val="0"/>
          <w:numId w:val="17"/>
        </w:numPr>
        <w:spacing w:after="0" w:line="240" w:lineRule="auto"/>
        <w:rPr>
          <w:rFonts w:ascii="Times New Roman" w:hAnsi="Times New Roman" w:cs="Times New Roman"/>
          <w:sz w:val="24"/>
          <w:szCs w:val="24"/>
        </w:rPr>
      </w:pPr>
      <w:r>
        <w:rPr>
          <w:rFonts w:ascii="Times New Roman" w:hAnsi="Times New Roman" w:cs="Times New Roman"/>
          <w:sz w:val="24"/>
          <w:szCs w:val="24"/>
        </w:rPr>
        <w:t>ŚKS Unia Niedomice – 42 tys.</w:t>
      </w:r>
      <w:r w:rsidRPr="00B053E9">
        <w:rPr>
          <w:rFonts w:ascii="Times New Roman" w:hAnsi="Times New Roman" w:cs="Times New Roman"/>
          <w:sz w:val="24"/>
          <w:szCs w:val="24"/>
        </w:rPr>
        <w:t xml:space="preserve"> zł</w:t>
      </w:r>
    </w:p>
    <w:p w:rsidR="009C5A36" w:rsidRPr="00B053E9" w:rsidRDefault="009C5A36" w:rsidP="009C5A36">
      <w:pPr>
        <w:pStyle w:val="Akapitzlist"/>
        <w:numPr>
          <w:ilvl w:val="0"/>
          <w:numId w:val="17"/>
        </w:numPr>
        <w:spacing w:after="0" w:line="240" w:lineRule="auto"/>
        <w:rPr>
          <w:rFonts w:ascii="Times New Roman" w:hAnsi="Times New Roman" w:cs="Times New Roman"/>
          <w:sz w:val="24"/>
          <w:szCs w:val="24"/>
        </w:rPr>
      </w:pPr>
      <w:r w:rsidRPr="00B053E9">
        <w:rPr>
          <w:rFonts w:ascii="Times New Roman" w:hAnsi="Times New Roman" w:cs="Times New Roman"/>
          <w:sz w:val="24"/>
          <w:szCs w:val="24"/>
        </w:rPr>
        <w:t>Bruk-Be</w:t>
      </w:r>
      <w:r>
        <w:rPr>
          <w:rFonts w:ascii="Times New Roman" w:hAnsi="Times New Roman" w:cs="Times New Roman"/>
          <w:sz w:val="24"/>
          <w:szCs w:val="24"/>
        </w:rPr>
        <w:t xml:space="preserve"> Termalica Nieciecza KS – 28 tys.</w:t>
      </w:r>
      <w:r w:rsidRPr="00B053E9">
        <w:rPr>
          <w:rFonts w:ascii="Times New Roman" w:hAnsi="Times New Roman" w:cs="Times New Roman"/>
          <w:sz w:val="24"/>
          <w:szCs w:val="24"/>
        </w:rPr>
        <w:t xml:space="preserve"> zł</w:t>
      </w:r>
    </w:p>
    <w:p w:rsidR="009C5A36" w:rsidRPr="00B053E9" w:rsidRDefault="009C5A36" w:rsidP="009C5A36">
      <w:pPr>
        <w:pStyle w:val="Akapitzlist"/>
        <w:numPr>
          <w:ilvl w:val="0"/>
          <w:numId w:val="17"/>
        </w:numPr>
        <w:spacing w:after="0" w:line="240" w:lineRule="auto"/>
        <w:rPr>
          <w:rFonts w:ascii="Times New Roman" w:hAnsi="Times New Roman" w:cs="Times New Roman"/>
          <w:sz w:val="24"/>
          <w:szCs w:val="24"/>
        </w:rPr>
      </w:pPr>
      <w:r>
        <w:rPr>
          <w:rFonts w:ascii="Times New Roman" w:hAnsi="Times New Roman" w:cs="Times New Roman"/>
          <w:sz w:val="24"/>
          <w:szCs w:val="24"/>
        </w:rPr>
        <w:t>LKS Ilkowice – 11 tys.</w:t>
      </w:r>
      <w:r w:rsidRPr="00B053E9">
        <w:rPr>
          <w:rFonts w:ascii="Times New Roman" w:hAnsi="Times New Roman" w:cs="Times New Roman"/>
          <w:sz w:val="24"/>
          <w:szCs w:val="24"/>
        </w:rPr>
        <w:t xml:space="preserve"> zł</w:t>
      </w:r>
    </w:p>
    <w:p w:rsidR="009C5A36" w:rsidRPr="00B053E9" w:rsidRDefault="009C5A36" w:rsidP="009C5A36">
      <w:pPr>
        <w:pStyle w:val="Akapitzlist"/>
        <w:numPr>
          <w:ilvl w:val="0"/>
          <w:numId w:val="17"/>
        </w:numPr>
        <w:spacing w:after="0" w:line="240" w:lineRule="auto"/>
        <w:rPr>
          <w:rFonts w:ascii="Times New Roman" w:hAnsi="Times New Roman" w:cs="Times New Roman"/>
          <w:sz w:val="24"/>
          <w:szCs w:val="24"/>
        </w:rPr>
      </w:pPr>
      <w:r>
        <w:rPr>
          <w:rFonts w:ascii="Times New Roman" w:hAnsi="Times New Roman" w:cs="Times New Roman"/>
          <w:sz w:val="24"/>
          <w:szCs w:val="24"/>
        </w:rPr>
        <w:t>LKS Kłyż – 11 tys.</w:t>
      </w:r>
      <w:r w:rsidRPr="00B053E9">
        <w:rPr>
          <w:rFonts w:ascii="Times New Roman" w:hAnsi="Times New Roman" w:cs="Times New Roman"/>
          <w:sz w:val="24"/>
          <w:szCs w:val="24"/>
        </w:rPr>
        <w:t xml:space="preserve"> zł</w:t>
      </w:r>
    </w:p>
    <w:p w:rsidR="009C5A36" w:rsidRPr="00B053E9" w:rsidRDefault="009C5A36" w:rsidP="009C5A36">
      <w:pPr>
        <w:pStyle w:val="Akapitzlist"/>
        <w:numPr>
          <w:ilvl w:val="0"/>
          <w:numId w:val="17"/>
        </w:numPr>
        <w:spacing w:after="0" w:line="240" w:lineRule="auto"/>
        <w:rPr>
          <w:rFonts w:ascii="Times New Roman" w:hAnsi="Times New Roman" w:cs="Times New Roman"/>
          <w:sz w:val="24"/>
          <w:szCs w:val="24"/>
        </w:rPr>
      </w:pPr>
      <w:r>
        <w:rPr>
          <w:rFonts w:ascii="Times New Roman" w:hAnsi="Times New Roman" w:cs="Times New Roman"/>
          <w:sz w:val="24"/>
          <w:szCs w:val="24"/>
        </w:rPr>
        <w:t>LKS Dunajec Konary – 15 tys.</w:t>
      </w:r>
      <w:r w:rsidRPr="00B053E9">
        <w:rPr>
          <w:rFonts w:ascii="Times New Roman" w:hAnsi="Times New Roman" w:cs="Times New Roman"/>
          <w:sz w:val="24"/>
          <w:szCs w:val="24"/>
        </w:rPr>
        <w:t xml:space="preserve"> zł</w:t>
      </w:r>
    </w:p>
    <w:p w:rsidR="009C5A36" w:rsidRPr="00B053E9" w:rsidRDefault="009C5A36" w:rsidP="009C5A36">
      <w:pPr>
        <w:pStyle w:val="Akapitzlist"/>
        <w:numPr>
          <w:ilvl w:val="0"/>
          <w:numId w:val="17"/>
        </w:numPr>
        <w:spacing w:after="0" w:line="240" w:lineRule="auto"/>
        <w:rPr>
          <w:rFonts w:ascii="Times New Roman" w:hAnsi="Times New Roman" w:cs="Times New Roman"/>
          <w:sz w:val="24"/>
          <w:szCs w:val="24"/>
        </w:rPr>
      </w:pPr>
      <w:r>
        <w:rPr>
          <w:rFonts w:ascii="Times New Roman" w:hAnsi="Times New Roman" w:cs="Times New Roman"/>
          <w:sz w:val="24"/>
          <w:szCs w:val="24"/>
        </w:rPr>
        <w:t>LKS Siedliszowice – 11 tys.</w:t>
      </w:r>
      <w:r w:rsidRPr="00B053E9">
        <w:rPr>
          <w:rFonts w:ascii="Times New Roman" w:hAnsi="Times New Roman" w:cs="Times New Roman"/>
          <w:sz w:val="24"/>
          <w:szCs w:val="24"/>
        </w:rPr>
        <w:t xml:space="preserve"> zł</w:t>
      </w:r>
    </w:p>
    <w:p w:rsidR="009C5A36" w:rsidRPr="00CA29AB" w:rsidRDefault="0005299F" w:rsidP="00CA29AB">
      <w:pPr>
        <w:pStyle w:val="Akapitzlist"/>
        <w:numPr>
          <w:ilvl w:val="0"/>
          <w:numId w:val="17"/>
        </w:numPr>
        <w:spacing w:after="240" w:line="240" w:lineRule="auto"/>
        <w:ind w:left="567" w:hanging="357"/>
        <w:rPr>
          <w:rFonts w:ascii="Times New Roman" w:hAnsi="Times New Roman" w:cs="Times New Roman"/>
          <w:sz w:val="24"/>
          <w:szCs w:val="24"/>
        </w:rPr>
      </w:pPr>
      <w:r>
        <w:rPr>
          <w:rFonts w:ascii="Times New Roman" w:hAnsi="Times New Roman" w:cs="Times New Roman"/>
          <w:sz w:val="24"/>
          <w:szCs w:val="24"/>
        </w:rPr>
        <w:t xml:space="preserve">  </w:t>
      </w:r>
      <w:r w:rsidR="009C5A36">
        <w:rPr>
          <w:rFonts w:ascii="Times New Roman" w:hAnsi="Times New Roman" w:cs="Times New Roman"/>
          <w:sz w:val="24"/>
          <w:szCs w:val="24"/>
        </w:rPr>
        <w:t>UKS Sokół – 14 tys.</w:t>
      </w:r>
      <w:r w:rsidR="009C5A36" w:rsidRPr="00B053E9">
        <w:rPr>
          <w:rFonts w:ascii="Times New Roman" w:hAnsi="Times New Roman" w:cs="Times New Roman"/>
          <w:sz w:val="24"/>
          <w:szCs w:val="24"/>
        </w:rPr>
        <w:t xml:space="preserve"> zł</w:t>
      </w:r>
    </w:p>
    <w:p w:rsidR="000B6EC1" w:rsidRPr="000B6EC1" w:rsidRDefault="000B6EC1" w:rsidP="0005299F">
      <w:pPr>
        <w:spacing w:after="0" w:line="240" w:lineRule="auto"/>
        <w:jc w:val="both"/>
        <w:rPr>
          <w:rFonts w:ascii="Times New Roman" w:eastAsia="Century Gothic" w:hAnsi="Times New Roman" w:cs="Times New Roman"/>
          <w:b/>
          <w:color w:val="000000" w:themeColor="text1"/>
          <w:sz w:val="24"/>
          <w:szCs w:val="24"/>
        </w:rPr>
      </w:pPr>
      <w:r w:rsidRPr="000B6EC1">
        <w:rPr>
          <w:rFonts w:ascii="Times New Roman" w:eastAsia="Century Gothic" w:hAnsi="Times New Roman" w:cs="Times New Roman"/>
          <w:b/>
          <w:bCs/>
          <w:color w:val="000000" w:themeColor="text1"/>
          <w:spacing w:val="-1"/>
          <w:sz w:val="24"/>
          <w:szCs w:val="24"/>
        </w:rPr>
        <w:t>Gm</w:t>
      </w:r>
      <w:r w:rsidRPr="000B6EC1">
        <w:rPr>
          <w:rFonts w:ascii="Times New Roman" w:eastAsia="Century Gothic" w:hAnsi="Times New Roman" w:cs="Times New Roman"/>
          <w:b/>
          <w:bCs/>
          <w:color w:val="000000" w:themeColor="text1"/>
          <w:sz w:val="24"/>
          <w:szCs w:val="24"/>
        </w:rPr>
        <w:t>i</w:t>
      </w:r>
      <w:r w:rsidRPr="000B6EC1">
        <w:rPr>
          <w:rFonts w:ascii="Times New Roman" w:eastAsia="Century Gothic" w:hAnsi="Times New Roman" w:cs="Times New Roman"/>
          <w:b/>
          <w:bCs/>
          <w:color w:val="000000" w:themeColor="text1"/>
          <w:spacing w:val="-1"/>
          <w:sz w:val="24"/>
          <w:szCs w:val="24"/>
        </w:rPr>
        <w:t>n</w:t>
      </w:r>
      <w:r w:rsidRPr="000B6EC1">
        <w:rPr>
          <w:rFonts w:ascii="Times New Roman" w:eastAsia="Century Gothic" w:hAnsi="Times New Roman" w:cs="Times New Roman"/>
          <w:b/>
          <w:bCs/>
          <w:color w:val="000000" w:themeColor="text1"/>
          <w:sz w:val="24"/>
          <w:szCs w:val="24"/>
        </w:rPr>
        <w:t xml:space="preserve">ne programy dotyczące </w:t>
      </w:r>
      <w:r w:rsidR="0005299F">
        <w:rPr>
          <w:rFonts w:ascii="Times New Roman" w:eastAsia="Century Gothic" w:hAnsi="Times New Roman" w:cs="Times New Roman"/>
          <w:b/>
          <w:bCs/>
          <w:color w:val="000000" w:themeColor="text1"/>
          <w:sz w:val="24"/>
          <w:szCs w:val="24"/>
        </w:rPr>
        <w:t>profilaktyki uzależnień na 2018 rok</w:t>
      </w:r>
    </w:p>
    <w:p w:rsidR="000B6EC1" w:rsidRPr="00E865C4" w:rsidRDefault="000B6EC1" w:rsidP="000B6EC1">
      <w:pPr>
        <w:spacing w:before="10" w:after="0" w:line="260" w:lineRule="exact"/>
        <w:rPr>
          <w:rFonts w:ascii="Times New Roman" w:hAnsi="Times New Roman" w:cs="Times New Roman"/>
          <w:sz w:val="24"/>
          <w:szCs w:val="24"/>
        </w:rPr>
      </w:pPr>
    </w:p>
    <w:p w:rsidR="000B6EC1" w:rsidRPr="00E865C4" w:rsidRDefault="000B6EC1" w:rsidP="0005299F">
      <w:pPr>
        <w:spacing w:after="0" w:line="276" w:lineRule="auto"/>
        <w:ind w:right="60" w:firstLine="708"/>
        <w:jc w:val="both"/>
        <w:rPr>
          <w:rFonts w:ascii="Times New Roman" w:eastAsia="Century Gothic" w:hAnsi="Times New Roman" w:cs="Times New Roman"/>
          <w:sz w:val="24"/>
          <w:szCs w:val="24"/>
        </w:rPr>
      </w:pPr>
      <w:r w:rsidRPr="00E865C4">
        <w:rPr>
          <w:rFonts w:ascii="Times New Roman" w:eastAsia="Century Gothic" w:hAnsi="Times New Roman" w:cs="Times New Roman"/>
          <w:bCs/>
          <w:spacing w:val="-1"/>
          <w:sz w:val="24"/>
          <w:szCs w:val="24"/>
        </w:rPr>
        <w:t>Zadania związane z profilaktyką</w:t>
      </w:r>
      <w:r>
        <w:rPr>
          <w:rFonts w:ascii="Times New Roman" w:eastAsia="Century Gothic" w:hAnsi="Times New Roman" w:cs="Times New Roman"/>
          <w:bCs/>
          <w:spacing w:val="-1"/>
          <w:sz w:val="24"/>
          <w:szCs w:val="24"/>
        </w:rPr>
        <w:t xml:space="preserve"> uzależ</w:t>
      </w:r>
      <w:r w:rsidRPr="00E865C4">
        <w:rPr>
          <w:rFonts w:ascii="Times New Roman" w:eastAsia="Century Gothic" w:hAnsi="Times New Roman" w:cs="Times New Roman"/>
          <w:bCs/>
          <w:spacing w:val="-1"/>
          <w:sz w:val="24"/>
          <w:szCs w:val="24"/>
        </w:rPr>
        <w:t>nień realizowane były w 2018 roku poprzez</w:t>
      </w:r>
      <w:r w:rsidRPr="00E865C4">
        <w:rPr>
          <w:rFonts w:ascii="Times New Roman" w:eastAsia="Century Gothic" w:hAnsi="Times New Roman" w:cs="Times New Roman"/>
          <w:bCs/>
          <w:spacing w:val="4"/>
          <w:sz w:val="24"/>
          <w:szCs w:val="24"/>
        </w:rPr>
        <w:t xml:space="preserve"> Gminny Program </w:t>
      </w:r>
      <w:r w:rsidRPr="00E865C4">
        <w:rPr>
          <w:rFonts w:ascii="Times New Roman" w:eastAsia="Century Gothic" w:hAnsi="Times New Roman" w:cs="Times New Roman"/>
          <w:bCs/>
          <w:sz w:val="24"/>
          <w:szCs w:val="24"/>
        </w:rPr>
        <w:t>P</w:t>
      </w:r>
      <w:r w:rsidRPr="00E865C4">
        <w:rPr>
          <w:rFonts w:ascii="Times New Roman" w:eastAsia="Century Gothic" w:hAnsi="Times New Roman" w:cs="Times New Roman"/>
          <w:bCs/>
          <w:spacing w:val="-1"/>
          <w:sz w:val="24"/>
          <w:szCs w:val="24"/>
        </w:rPr>
        <w:t>rz</w:t>
      </w:r>
      <w:r w:rsidRPr="00E865C4">
        <w:rPr>
          <w:rFonts w:ascii="Times New Roman" w:eastAsia="Century Gothic" w:hAnsi="Times New Roman" w:cs="Times New Roman"/>
          <w:bCs/>
          <w:sz w:val="24"/>
          <w:szCs w:val="24"/>
        </w:rPr>
        <w:t>ec</w:t>
      </w:r>
      <w:r w:rsidRPr="00E865C4">
        <w:rPr>
          <w:rFonts w:ascii="Times New Roman" w:eastAsia="Century Gothic" w:hAnsi="Times New Roman" w:cs="Times New Roman"/>
          <w:bCs/>
          <w:spacing w:val="-2"/>
          <w:sz w:val="24"/>
          <w:szCs w:val="24"/>
        </w:rPr>
        <w:t>i</w:t>
      </w:r>
      <w:r w:rsidRPr="00E865C4">
        <w:rPr>
          <w:rFonts w:ascii="Times New Roman" w:eastAsia="Century Gothic" w:hAnsi="Times New Roman" w:cs="Times New Roman"/>
          <w:bCs/>
          <w:spacing w:val="1"/>
          <w:sz w:val="24"/>
          <w:szCs w:val="24"/>
        </w:rPr>
        <w:t>w</w:t>
      </w:r>
      <w:r w:rsidRPr="00E865C4">
        <w:rPr>
          <w:rFonts w:ascii="Times New Roman" w:eastAsia="Century Gothic" w:hAnsi="Times New Roman" w:cs="Times New Roman"/>
          <w:bCs/>
          <w:sz w:val="24"/>
          <w:szCs w:val="24"/>
        </w:rPr>
        <w:t>d</w:t>
      </w:r>
      <w:r w:rsidRPr="00E865C4">
        <w:rPr>
          <w:rFonts w:ascii="Times New Roman" w:eastAsia="Century Gothic" w:hAnsi="Times New Roman" w:cs="Times New Roman"/>
          <w:bCs/>
          <w:spacing w:val="-1"/>
          <w:sz w:val="24"/>
          <w:szCs w:val="24"/>
        </w:rPr>
        <w:t>z</w:t>
      </w:r>
      <w:r w:rsidRPr="00E865C4">
        <w:rPr>
          <w:rFonts w:ascii="Times New Roman" w:eastAsia="Century Gothic" w:hAnsi="Times New Roman" w:cs="Times New Roman"/>
          <w:bCs/>
          <w:sz w:val="24"/>
          <w:szCs w:val="24"/>
        </w:rPr>
        <w:t>ia</w:t>
      </w:r>
      <w:r w:rsidRPr="00E865C4">
        <w:rPr>
          <w:rFonts w:ascii="Times New Roman" w:eastAsia="Century Gothic" w:hAnsi="Times New Roman" w:cs="Times New Roman"/>
          <w:bCs/>
          <w:spacing w:val="-3"/>
          <w:sz w:val="24"/>
          <w:szCs w:val="24"/>
        </w:rPr>
        <w:t>ł</w:t>
      </w:r>
      <w:r w:rsidRPr="00E865C4">
        <w:rPr>
          <w:rFonts w:ascii="Times New Roman" w:eastAsia="Century Gothic" w:hAnsi="Times New Roman" w:cs="Times New Roman"/>
          <w:bCs/>
          <w:sz w:val="24"/>
          <w:szCs w:val="24"/>
        </w:rPr>
        <w:t>an</w:t>
      </w:r>
      <w:r w:rsidRPr="00E865C4">
        <w:rPr>
          <w:rFonts w:ascii="Times New Roman" w:eastAsia="Century Gothic" w:hAnsi="Times New Roman" w:cs="Times New Roman"/>
          <w:bCs/>
          <w:spacing w:val="-1"/>
          <w:sz w:val="24"/>
          <w:szCs w:val="24"/>
        </w:rPr>
        <w:t>i</w:t>
      </w:r>
      <w:r w:rsidRPr="00E865C4">
        <w:rPr>
          <w:rFonts w:ascii="Times New Roman" w:eastAsia="Century Gothic" w:hAnsi="Times New Roman" w:cs="Times New Roman"/>
          <w:bCs/>
          <w:sz w:val="24"/>
          <w:szCs w:val="24"/>
        </w:rPr>
        <w:t xml:space="preserve">u </w:t>
      </w:r>
      <w:r w:rsidRPr="00E865C4">
        <w:rPr>
          <w:rFonts w:ascii="Times New Roman" w:eastAsia="Century Gothic" w:hAnsi="Times New Roman" w:cs="Times New Roman"/>
          <w:bCs/>
          <w:spacing w:val="3"/>
          <w:sz w:val="24"/>
          <w:szCs w:val="24"/>
        </w:rPr>
        <w:t xml:space="preserve"> </w:t>
      </w:r>
      <w:r w:rsidRPr="00E865C4">
        <w:rPr>
          <w:rFonts w:ascii="Times New Roman" w:eastAsia="Century Gothic" w:hAnsi="Times New Roman" w:cs="Times New Roman"/>
          <w:bCs/>
          <w:sz w:val="24"/>
          <w:szCs w:val="24"/>
        </w:rPr>
        <w:t>Al</w:t>
      </w:r>
      <w:r w:rsidRPr="00E865C4">
        <w:rPr>
          <w:rFonts w:ascii="Times New Roman" w:eastAsia="Century Gothic" w:hAnsi="Times New Roman" w:cs="Times New Roman"/>
          <w:bCs/>
          <w:spacing w:val="-1"/>
          <w:sz w:val="24"/>
          <w:szCs w:val="24"/>
        </w:rPr>
        <w:t>k</w:t>
      </w:r>
      <w:r w:rsidRPr="00E865C4">
        <w:rPr>
          <w:rFonts w:ascii="Times New Roman" w:eastAsia="Century Gothic" w:hAnsi="Times New Roman" w:cs="Times New Roman"/>
          <w:bCs/>
          <w:sz w:val="24"/>
          <w:szCs w:val="24"/>
        </w:rPr>
        <w:t>oholi</w:t>
      </w:r>
      <w:r w:rsidRPr="00E865C4">
        <w:rPr>
          <w:rFonts w:ascii="Times New Roman" w:eastAsia="Century Gothic" w:hAnsi="Times New Roman" w:cs="Times New Roman"/>
          <w:bCs/>
          <w:spacing w:val="-1"/>
          <w:sz w:val="24"/>
          <w:szCs w:val="24"/>
        </w:rPr>
        <w:t>zm</w:t>
      </w:r>
      <w:r w:rsidRPr="00E865C4">
        <w:rPr>
          <w:rFonts w:ascii="Times New Roman" w:eastAsia="Century Gothic" w:hAnsi="Times New Roman" w:cs="Times New Roman"/>
          <w:bCs/>
          <w:spacing w:val="-2"/>
          <w:sz w:val="24"/>
          <w:szCs w:val="24"/>
        </w:rPr>
        <w:t>o</w:t>
      </w:r>
      <w:r w:rsidRPr="00E865C4">
        <w:rPr>
          <w:rFonts w:ascii="Times New Roman" w:eastAsia="Century Gothic" w:hAnsi="Times New Roman" w:cs="Times New Roman"/>
          <w:bCs/>
          <w:spacing w:val="1"/>
          <w:sz w:val="24"/>
          <w:szCs w:val="24"/>
        </w:rPr>
        <w:t>w</w:t>
      </w:r>
      <w:r w:rsidRPr="00E865C4">
        <w:rPr>
          <w:rFonts w:ascii="Times New Roman" w:eastAsia="Century Gothic" w:hAnsi="Times New Roman" w:cs="Times New Roman"/>
          <w:bCs/>
          <w:sz w:val="24"/>
          <w:szCs w:val="24"/>
        </w:rPr>
        <w:t xml:space="preserve">i </w:t>
      </w:r>
      <w:r w:rsidRPr="00E865C4">
        <w:rPr>
          <w:rFonts w:ascii="Times New Roman" w:eastAsia="Century Gothic" w:hAnsi="Times New Roman" w:cs="Times New Roman"/>
          <w:bCs/>
          <w:spacing w:val="4"/>
          <w:sz w:val="24"/>
          <w:szCs w:val="24"/>
        </w:rPr>
        <w:t xml:space="preserve"> </w:t>
      </w:r>
      <w:r w:rsidRPr="00E865C4">
        <w:rPr>
          <w:rFonts w:ascii="Times New Roman" w:eastAsia="Century Gothic" w:hAnsi="Times New Roman" w:cs="Times New Roman"/>
          <w:bCs/>
          <w:sz w:val="24"/>
          <w:szCs w:val="24"/>
        </w:rPr>
        <w:t>oraz Gminny Program P</w:t>
      </w:r>
      <w:r w:rsidRPr="00E865C4">
        <w:rPr>
          <w:rFonts w:ascii="Times New Roman" w:eastAsia="Century Gothic" w:hAnsi="Times New Roman" w:cs="Times New Roman"/>
          <w:bCs/>
          <w:spacing w:val="-1"/>
          <w:sz w:val="24"/>
          <w:szCs w:val="24"/>
        </w:rPr>
        <w:t>rz</w:t>
      </w:r>
      <w:r w:rsidRPr="00E865C4">
        <w:rPr>
          <w:rFonts w:ascii="Times New Roman" w:eastAsia="Century Gothic" w:hAnsi="Times New Roman" w:cs="Times New Roman"/>
          <w:bCs/>
          <w:sz w:val="24"/>
          <w:szCs w:val="24"/>
        </w:rPr>
        <w:t>eci</w:t>
      </w:r>
      <w:r w:rsidRPr="00E865C4">
        <w:rPr>
          <w:rFonts w:ascii="Times New Roman" w:eastAsia="Century Gothic" w:hAnsi="Times New Roman" w:cs="Times New Roman"/>
          <w:bCs/>
          <w:spacing w:val="-1"/>
          <w:sz w:val="24"/>
          <w:szCs w:val="24"/>
        </w:rPr>
        <w:t>w</w:t>
      </w:r>
      <w:r w:rsidRPr="00E865C4">
        <w:rPr>
          <w:rFonts w:ascii="Times New Roman" w:eastAsia="Century Gothic" w:hAnsi="Times New Roman" w:cs="Times New Roman"/>
          <w:bCs/>
          <w:sz w:val="24"/>
          <w:szCs w:val="24"/>
        </w:rPr>
        <w:t>d</w:t>
      </w:r>
      <w:r w:rsidRPr="00E865C4">
        <w:rPr>
          <w:rFonts w:ascii="Times New Roman" w:eastAsia="Century Gothic" w:hAnsi="Times New Roman" w:cs="Times New Roman"/>
          <w:bCs/>
          <w:spacing w:val="-1"/>
          <w:sz w:val="24"/>
          <w:szCs w:val="24"/>
        </w:rPr>
        <w:t>z</w:t>
      </w:r>
      <w:r w:rsidRPr="00E865C4">
        <w:rPr>
          <w:rFonts w:ascii="Times New Roman" w:eastAsia="Century Gothic" w:hAnsi="Times New Roman" w:cs="Times New Roman"/>
          <w:bCs/>
          <w:sz w:val="24"/>
          <w:szCs w:val="24"/>
        </w:rPr>
        <w:t>iałan</w:t>
      </w:r>
      <w:r w:rsidRPr="00E865C4">
        <w:rPr>
          <w:rFonts w:ascii="Times New Roman" w:eastAsia="Century Gothic" w:hAnsi="Times New Roman" w:cs="Times New Roman"/>
          <w:bCs/>
          <w:spacing w:val="-3"/>
          <w:sz w:val="24"/>
          <w:szCs w:val="24"/>
        </w:rPr>
        <w:t>i</w:t>
      </w:r>
      <w:r w:rsidRPr="00E865C4">
        <w:rPr>
          <w:rFonts w:ascii="Times New Roman" w:eastAsia="Century Gothic" w:hAnsi="Times New Roman" w:cs="Times New Roman"/>
          <w:bCs/>
          <w:sz w:val="24"/>
          <w:szCs w:val="24"/>
        </w:rPr>
        <w:t>a</w:t>
      </w:r>
      <w:r w:rsidRPr="00E865C4">
        <w:rPr>
          <w:rFonts w:ascii="Times New Roman" w:eastAsia="Century Gothic" w:hAnsi="Times New Roman" w:cs="Times New Roman"/>
          <w:sz w:val="24"/>
          <w:szCs w:val="24"/>
        </w:rPr>
        <w:t xml:space="preserve"> </w:t>
      </w:r>
      <w:r w:rsidRPr="00E865C4">
        <w:rPr>
          <w:rFonts w:ascii="Times New Roman" w:eastAsia="Century Gothic" w:hAnsi="Times New Roman" w:cs="Times New Roman"/>
          <w:bCs/>
          <w:position w:val="-1"/>
          <w:sz w:val="24"/>
          <w:szCs w:val="24"/>
        </w:rPr>
        <w:t>Na</w:t>
      </w:r>
      <w:r w:rsidRPr="00E865C4">
        <w:rPr>
          <w:rFonts w:ascii="Times New Roman" w:eastAsia="Century Gothic" w:hAnsi="Times New Roman" w:cs="Times New Roman"/>
          <w:bCs/>
          <w:spacing w:val="-1"/>
          <w:position w:val="-1"/>
          <w:sz w:val="24"/>
          <w:szCs w:val="24"/>
        </w:rPr>
        <w:t>rk</w:t>
      </w:r>
      <w:r w:rsidRPr="00E865C4">
        <w:rPr>
          <w:rFonts w:ascii="Times New Roman" w:eastAsia="Century Gothic" w:hAnsi="Times New Roman" w:cs="Times New Roman"/>
          <w:bCs/>
          <w:position w:val="-1"/>
          <w:sz w:val="24"/>
          <w:szCs w:val="24"/>
        </w:rPr>
        <w:t>o</w:t>
      </w:r>
      <w:r w:rsidRPr="00E865C4">
        <w:rPr>
          <w:rFonts w:ascii="Times New Roman" w:eastAsia="Century Gothic" w:hAnsi="Times New Roman" w:cs="Times New Roman"/>
          <w:bCs/>
          <w:spacing w:val="-1"/>
          <w:position w:val="-1"/>
          <w:sz w:val="24"/>
          <w:szCs w:val="24"/>
        </w:rPr>
        <w:t>m</w:t>
      </w:r>
      <w:r w:rsidRPr="00E865C4">
        <w:rPr>
          <w:rFonts w:ascii="Times New Roman" w:eastAsia="Century Gothic" w:hAnsi="Times New Roman" w:cs="Times New Roman"/>
          <w:bCs/>
          <w:position w:val="-1"/>
          <w:sz w:val="24"/>
          <w:szCs w:val="24"/>
        </w:rPr>
        <w:t>ani</w:t>
      </w:r>
      <w:r w:rsidRPr="00E865C4">
        <w:rPr>
          <w:rFonts w:ascii="Times New Roman" w:eastAsia="Century Gothic" w:hAnsi="Times New Roman" w:cs="Times New Roman"/>
          <w:bCs/>
          <w:spacing w:val="-2"/>
          <w:position w:val="-1"/>
          <w:sz w:val="24"/>
          <w:szCs w:val="24"/>
        </w:rPr>
        <w:t>i</w:t>
      </w:r>
      <w:r w:rsidR="009A7177">
        <w:rPr>
          <w:rFonts w:ascii="Times New Roman" w:eastAsia="Century Gothic" w:hAnsi="Times New Roman" w:cs="Times New Roman"/>
          <w:bCs/>
          <w:spacing w:val="-2"/>
          <w:position w:val="-1"/>
          <w:sz w:val="24"/>
          <w:szCs w:val="24"/>
        </w:rPr>
        <w:t xml:space="preserve"> przyjęte</w:t>
      </w:r>
      <w:r w:rsidRPr="00E865C4">
        <w:rPr>
          <w:rFonts w:ascii="Times New Roman" w:eastAsia="Century Gothic" w:hAnsi="Times New Roman" w:cs="Times New Roman"/>
          <w:bCs/>
          <w:spacing w:val="-2"/>
          <w:position w:val="-1"/>
          <w:sz w:val="24"/>
          <w:szCs w:val="24"/>
        </w:rPr>
        <w:t>:</w:t>
      </w:r>
    </w:p>
    <w:p w:rsidR="000B6EC1" w:rsidRPr="004D34C8" w:rsidRDefault="009A7177" w:rsidP="00017F01">
      <w:pPr>
        <w:pStyle w:val="Akapitzlist"/>
        <w:numPr>
          <w:ilvl w:val="0"/>
          <w:numId w:val="87"/>
        </w:numPr>
        <w:jc w:val="both"/>
        <w:rPr>
          <w:rFonts w:ascii="Times New Roman" w:hAnsi="Times New Roman" w:cs="Times New Roman"/>
          <w:sz w:val="24"/>
          <w:szCs w:val="24"/>
          <w:lang w:eastAsia="pl-PL"/>
        </w:rPr>
      </w:pPr>
      <w:r w:rsidRPr="004D34C8">
        <w:rPr>
          <w:rFonts w:ascii="Times New Roman" w:hAnsi="Times New Roman" w:cs="Times New Roman"/>
          <w:sz w:val="24"/>
          <w:szCs w:val="24"/>
          <w:lang w:eastAsia="pl-PL"/>
        </w:rPr>
        <w:t>- Uchwałą</w:t>
      </w:r>
      <w:r w:rsidR="000B6EC1" w:rsidRPr="004D34C8">
        <w:rPr>
          <w:rFonts w:ascii="Times New Roman" w:hAnsi="Times New Roman" w:cs="Times New Roman"/>
          <w:sz w:val="24"/>
          <w:szCs w:val="24"/>
          <w:lang w:eastAsia="pl-PL"/>
        </w:rPr>
        <w:t xml:space="preserve"> Nr XXXIV/457/17 Rady Miejskiej w Żab</w:t>
      </w:r>
      <w:r w:rsidR="004D34C8">
        <w:rPr>
          <w:rFonts w:ascii="Times New Roman" w:hAnsi="Times New Roman" w:cs="Times New Roman"/>
          <w:sz w:val="24"/>
          <w:szCs w:val="24"/>
          <w:lang w:eastAsia="pl-PL"/>
        </w:rPr>
        <w:t>nie z dnia 14 grudnia 2017 r. w </w:t>
      </w:r>
      <w:r w:rsidR="000B6EC1" w:rsidRPr="004D34C8">
        <w:rPr>
          <w:rFonts w:ascii="Times New Roman" w:hAnsi="Times New Roman" w:cs="Times New Roman"/>
          <w:sz w:val="24"/>
          <w:szCs w:val="24"/>
          <w:lang w:eastAsia="pl-PL"/>
        </w:rPr>
        <w:t>sprawie przyjęcia "Gminnego Programu Przeciwdziałania Narkomanii w Gminie Żabno na 2018 r."</w:t>
      </w:r>
    </w:p>
    <w:p w:rsidR="000B6EC1" w:rsidRPr="004D34C8" w:rsidRDefault="009A7177" w:rsidP="00017F01">
      <w:pPr>
        <w:pStyle w:val="Akapitzlist"/>
        <w:numPr>
          <w:ilvl w:val="0"/>
          <w:numId w:val="87"/>
        </w:numPr>
        <w:jc w:val="both"/>
        <w:rPr>
          <w:rFonts w:ascii="Times New Roman" w:hAnsi="Times New Roman" w:cs="Times New Roman"/>
          <w:sz w:val="24"/>
          <w:szCs w:val="24"/>
          <w:lang w:eastAsia="pl-PL"/>
        </w:rPr>
      </w:pPr>
      <w:r w:rsidRPr="004D34C8">
        <w:rPr>
          <w:rFonts w:ascii="Times New Roman" w:hAnsi="Times New Roman" w:cs="Times New Roman"/>
          <w:sz w:val="24"/>
          <w:szCs w:val="24"/>
          <w:lang w:eastAsia="pl-PL"/>
        </w:rPr>
        <w:t>- Uchwałą</w:t>
      </w:r>
      <w:r w:rsidR="000B6EC1" w:rsidRPr="004D34C8">
        <w:rPr>
          <w:rFonts w:ascii="Times New Roman" w:hAnsi="Times New Roman" w:cs="Times New Roman"/>
          <w:sz w:val="24"/>
          <w:szCs w:val="24"/>
          <w:lang w:eastAsia="pl-PL"/>
        </w:rPr>
        <w:t xml:space="preserve"> Nr XXXIV/456/17 Rady Miejskiej w Żab</w:t>
      </w:r>
      <w:r w:rsidR="004D34C8">
        <w:rPr>
          <w:rFonts w:ascii="Times New Roman" w:hAnsi="Times New Roman" w:cs="Times New Roman"/>
          <w:sz w:val="24"/>
          <w:szCs w:val="24"/>
          <w:lang w:eastAsia="pl-PL"/>
        </w:rPr>
        <w:t>nie z dnia 14 grudnia 2017 r. w </w:t>
      </w:r>
      <w:r w:rsidR="000B6EC1" w:rsidRPr="004D34C8">
        <w:rPr>
          <w:rFonts w:ascii="Times New Roman" w:hAnsi="Times New Roman" w:cs="Times New Roman"/>
          <w:sz w:val="24"/>
          <w:szCs w:val="24"/>
          <w:lang w:eastAsia="pl-PL"/>
        </w:rPr>
        <w:t>sprawie przyjęcia "Gminnego Programu Profilaktyki i Rozwiązywania Problemów Alkoholowych w Gminie Żabno na 2018 r."</w:t>
      </w:r>
    </w:p>
    <w:p w:rsidR="000B6EC1" w:rsidRPr="005B75C1" w:rsidRDefault="000B6EC1" w:rsidP="0005299F">
      <w:pPr>
        <w:spacing w:before="60" w:after="60" w:line="276"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Adresatami gminnych programów  byli</w:t>
      </w:r>
      <w:r w:rsidRPr="005B75C1">
        <w:rPr>
          <w:rFonts w:ascii="Times New Roman" w:eastAsia="Times New Roman" w:hAnsi="Times New Roman" w:cs="Times New Roman"/>
          <w:sz w:val="24"/>
          <w:szCs w:val="24"/>
          <w:lang w:eastAsia="pl-PL"/>
        </w:rPr>
        <w:t xml:space="preserve"> wszyscy mieszkańcy gminy Żabno, a w szczególności młodzież szkolna, rodziny osób dotkniętych problemem uzależnienia, osoby uzależnione od środków psychoaktywnych oraz przedstawiciele służb, instytucji, organizacji pozarządowych działających na rzecz rozwiązywania problemów uzależnień.</w:t>
      </w:r>
    </w:p>
    <w:p w:rsidR="000B6EC1" w:rsidRPr="005B75C1" w:rsidRDefault="000B6EC1" w:rsidP="0005299F">
      <w:pPr>
        <w:spacing w:before="60" w:after="0" w:line="276"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Podczas </w:t>
      </w:r>
      <w:r w:rsidRPr="005B75C1">
        <w:rPr>
          <w:rFonts w:ascii="Times New Roman" w:eastAsia="Times New Roman" w:hAnsi="Times New Roman" w:cs="Times New Roman"/>
          <w:sz w:val="24"/>
          <w:szCs w:val="24"/>
          <w:lang w:eastAsia="pl-PL"/>
        </w:rPr>
        <w:t xml:space="preserve"> realizowania działań profila</w:t>
      </w:r>
      <w:r>
        <w:rPr>
          <w:rFonts w:ascii="Times New Roman" w:eastAsia="Times New Roman" w:hAnsi="Times New Roman" w:cs="Times New Roman"/>
          <w:sz w:val="24"/>
          <w:szCs w:val="24"/>
          <w:lang w:eastAsia="pl-PL"/>
        </w:rPr>
        <w:t>ktycznych, szczególna uwaga była</w:t>
      </w:r>
      <w:r w:rsidRPr="005B75C1">
        <w:rPr>
          <w:rFonts w:ascii="Times New Roman" w:eastAsia="Times New Roman" w:hAnsi="Times New Roman" w:cs="Times New Roman"/>
          <w:sz w:val="24"/>
          <w:szCs w:val="24"/>
          <w:lang w:eastAsia="pl-PL"/>
        </w:rPr>
        <w:t xml:space="preserve"> kierowana na dzieci i młodzież. Obecnie wszystkie placówki oświatowe działające na terenie gminy Żabno  realizują zadania profilaktyczne, dotyczące zapobieganiu problemom społecznym, w oparciu o szkolne programy profilaktyki, zgodnie z wymogami ustawy o systemie oświaty.</w:t>
      </w:r>
    </w:p>
    <w:p w:rsidR="000B6EC1" w:rsidRPr="00023026" w:rsidRDefault="000B6EC1" w:rsidP="0005299F">
      <w:pPr>
        <w:spacing w:before="60" w:after="0" w:line="276" w:lineRule="auto"/>
        <w:ind w:firstLine="709"/>
        <w:jc w:val="both"/>
        <w:rPr>
          <w:rFonts w:ascii="Times New Roman" w:eastAsia="Times New Roman" w:hAnsi="Times New Roman" w:cs="Times New Roman"/>
          <w:sz w:val="24"/>
          <w:szCs w:val="24"/>
          <w:lang w:eastAsia="pl-PL"/>
        </w:rPr>
      </w:pPr>
      <w:r w:rsidRPr="00023026">
        <w:rPr>
          <w:rFonts w:ascii="Times New Roman" w:eastAsia="Times New Roman" w:hAnsi="Times New Roman" w:cs="Times New Roman"/>
          <w:sz w:val="24"/>
          <w:szCs w:val="24"/>
          <w:lang w:eastAsia="pl-PL"/>
        </w:rPr>
        <w:t>Głównym celem G</w:t>
      </w:r>
      <w:r w:rsidR="0005299F">
        <w:rPr>
          <w:rFonts w:ascii="Times New Roman" w:eastAsia="Times New Roman" w:hAnsi="Times New Roman" w:cs="Times New Roman"/>
          <w:sz w:val="24"/>
          <w:szCs w:val="24"/>
          <w:lang w:eastAsia="pl-PL"/>
        </w:rPr>
        <w:t xml:space="preserve">minnego Programu Profilaktyki i </w:t>
      </w:r>
      <w:r w:rsidRPr="00023026">
        <w:rPr>
          <w:rFonts w:ascii="Times New Roman" w:eastAsia="Times New Roman" w:hAnsi="Times New Roman" w:cs="Times New Roman"/>
          <w:sz w:val="24"/>
          <w:szCs w:val="24"/>
          <w:lang w:eastAsia="pl-PL"/>
        </w:rPr>
        <w:t>Rozwi</w:t>
      </w:r>
      <w:r w:rsidR="0005299F">
        <w:rPr>
          <w:rFonts w:ascii="Times New Roman" w:eastAsia="Times New Roman" w:hAnsi="Times New Roman" w:cs="Times New Roman"/>
          <w:sz w:val="24"/>
          <w:szCs w:val="24"/>
          <w:lang w:eastAsia="pl-PL"/>
        </w:rPr>
        <w:t xml:space="preserve">ązywania Problemów Alkoholowych jest konstruowanie </w:t>
      </w:r>
      <w:r w:rsidRPr="00023026">
        <w:rPr>
          <w:rFonts w:ascii="Times New Roman" w:eastAsia="Times New Roman" w:hAnsi="Times New Roman" w:cs="Times New Roman"/>
          <w:sz w:val="24"/>
          <w:szCs w:val="24"/>
          <w:lang w:eastAsia="pl-PL"/>
        </w:rPr>
        <w:t>i</w:t>
      </w:r>
      <w:r w:rsidR="0005299F">
        <w:rPr>
          <w:rFonts w:ascii="Times New Roman" w:eastAsia="Times New Roman" w:hAnsi="Times New Roman" w:cs="Times New Roman"/>
          <w:sz w:val="24"/>
          <w:szCs w:val="24"/>
          <w:lang w:eastAsia="pl-PL"/>
        </w:rPr>
        <w:t xml:space="preserve"> realizacja </w:t>
      </w:r>
      <w:r w:rsidRPr="00023026">
        <w:rPr>
          <w:rFonts w:ascii="Times New Roman" w:eastAsia="Times New Roman" w:hAnsi="Times New Roman" w:cs="Times New Roman"/>
          <w:sz w:val="24"/>
          <w:szCs w:val="24"/>
          <w:lang w:eastAsia="pl-PL"/>
        </w:rPr>
        <w:t>lok</w:t>
      </w:r>
      <w:r w:rsidR="0005299F">
        <w:rPr>
          <w:rFonts w:ascii="Times New Roman" w:eastAsia="Times New Roman" w:hAnsi="Times New Roman" w:cs="Times New Roman"/>
          <w:sz w:val="24"/>
          <w:szCs w:val="24"/>
          <w:lang w:eastAsia="pl-PL"/>
        </w:rPr>
        <w:t xml:space="preserve">alnej polityki przeciwdziałania </w:t>
      </w:r>
      <w:r w:rsidRPr="00023026">
        <w:rPr>
          <w:rFonts w:ascii="Times New Roman" w:eastAsia="Times New Roman" w:hAnsi="Times New Roman" w:cs="Times New Roman"/>
          <w:sz w:val="24"/>
          <w:szCs w:val="24"/>
          <w:lang w:eastAsia="pl-PL"/>
        </w:rPr>
        <w:t>uzależnieniom</w:t>
      </w:r>
      <w:r>
        <w:rPr>
          <w:rFonts w:ascii="Times New Roman" w:eastAsia="Times New Roman" w:hAnsi="Times New Roman" w:cs="Times New Roman"/>
          <w:sz w:val="24"/>
          <w:szCs w:val="24"/>
          <w:lang w:eastAsia="pl-PL"/>
        </w:rPr>
        <w:t>, o</w:t>
      </w:r>
      <w:r w:rsidRPr="005B75C1">
        <w:rPr>
          <w:rFonts w:ascii="Times New Roman" w:eastAsia="Times New Roman" w:hAnsi="Times New Roman" w:cs="Times New Roman"/>
          <w:sz w:val="24"/>
          <w:szCs w:val="24"/>
          <w:lang w:eastAsia="pl-PL"/>
        </w:rPr>
        <w:t>graniczenie używania substancji psychoaktywnych w gminie oraz ograniczenie szkód zdrowotnych i społecznych związanych z używa</w:t>
      </w:r>
      <w:r w:rsidR="0005299F">
        <w:rPr>
          <w:rFonts w:ascii="Times New Roman" w:eastAsia="Times New Roman" w:hAnsi="Times New Roman" w:cs="Times New Roman"/>
          <w:sz w:val="24"/>
          <w:szCs w:val="24"/>
          <w:lang w:eastAsia="pl-PL"/>
        </w:rPr>
        <w:t xml:space="preserve">niem substancji psychoaktywnych </w:t>
      </w:r>
      <w:r w:rsidRPr="005B75C1">
        <w:rPr>
          <w:rFonts w:ascii="Times New Roman" w:eastAsia="Times New Roman" w:hAnsi="Times New Roman" w:cs="Times New Roman"/>
          <w:sz w:val="24"/>
          <w:szCs w:val="24"/>
          <w:lang w:eastAsia="pl-PL"/>
        </w:rPr>
        <w:t>przez mieszkańców gminy Żabno.</w:t>
      </w:r>
      <w:r w:rsidR="0005299F">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Program realizowany był</w:t>
      </w:r>
      <w:r w:rsidRPr="005B75C1">
        <w:rPr>
          <w:rFonts w:ascii="Times New Roman" w:eastAsia="Times New Roman" w:hAnsi="Times New Roman" w:cs="Times New Roman"/>
          <w:sz w:val="24"/>
          <w:szCs w:val="24"/>
          <w:lang w:eastAsia="pl-PL"/>
        </w:rPr>
        <w:t xml:space="preserve"> w oparciu o wzajemną współpracę pomiędzy Gminną Komisją Rozwiązywania Problemów Alkoholowych z Gminnym Punktem Konsultacyjnym w zakresie przeciwdziałania uzależnieniom  od śr</w:t>
      </w:r>
      <w:r>
        <w:rPr>
          <w:rFonts w:ascii="Times New Roman" w:eastAsia="Times New Roman" w:hAnsi="Times New Roman" w:cs="Times New Roman"/>
          <w:sz w:val="24"/>
          <w:szCs w:val="24"/>
          <w:lang w:eastAsia="pl-PL"/>
        </w:rPr>
        <w:t>odków psychoaktywnych, </w:t>
      </w:r>
      <w:r w:rsidRPr="005B75C1">
        <w:rPr>
          <w:rFonts w:ascii="Times New Roman" w:eastAsia="Times New Roman" w:hAnsi="Times New Roman" w:cs="Times New Roman"/>
          <w:sz w:val="24"/>
          <w:szCs w:val="24"/>
          <w:lang w:eastAsia="pl-PL"/>
        </w:rPr>
        <w:t>Ośrodkiem Pom</w:t>
      </w:r>
      <w:r w:rsidR="0005299F">
        <w:rPr>
          <w:rFonts w:ascii="Times New Roman" w:eastAsia="Times New Roman" w:hAnsi="Times New Roman" w:cs="Times New Roman"/>
          <w:sz w:val="24"/>
          <w:szCs w:val="24"/>
          <w:lang w:eastAsia="pl-PL"/>
        </w:rPr>
        <w:t xml:space="preserve">ocy Społecznej, </w:t>
      </w:r>
      <w:r>
        <w:rPr>
          <w:rFonts w:ascii="Times New Roman" w:eastAsia="Times New Roman" w:hAnsi="Times New Roman" w:cs="Times New Roman"/>
          <w:sz w:val="24"/>
          <w:szCs w:val="24"/>
          <w:lang w:eastAsia="pl-PL"/>
        </w:rPr>
        <w:t xml:space="preserve">Komisariatem </w:t>
      </w:r>
      <w:r w:rsidRPr="005B75C1">
        <w:rPr>
          <w:rFonts w:ascii="Times New Roman" w:eastAsia="Times New Roman" w:hAnsi="Times New Roman" w:cs="Times New Roman"/>
          <w:sz w:val="24"/>
          <w:szCs w:val="24"/>
          <w:lang w:eastAsia="pl-PL"/>
        </w:rPr>
        <w:t xml:space="preserve"> Policji,  Placówkami Oświatowy</w:t>
      </w:r>
      <w:r>
        <w:rPr>
          <w:rFonts w:ascii="Times New Roman" w:eastAsia="Times New Roman" w:hAnsi="Times New Roman" w:cs="Times New Roman"/>
          <w:sz w:val="24"/>
          <w:szCs w:val="24"/>
          <w:lang w:eastAsia="pl-PL"/>
        </w:rPr>
        <w:t>mi, Organizacjami Pozarządowymi.</w:t>
      </w:r>
      <w:r w:rsidR="0005299F">
        <w:rPr>
          <w:rFonts w:ascii="Times New Roman" w:eastAsia="Times New Roman" w:hAnsi="Times New Roman" w:cs="Times New Roman"/>
          <w:sz w:val="24"/>
          <w:szCs w:val="24"/>
          <w:lang w:eastAsia="pl-PL"/>
        </w:rPr>
        <w:t xml:space="preserve"> </w:t>
      </w:r>
      <w:r w:rsidRPr="00023026">
        <w:rPr>
          <w:rFonts w:ascii="Times New Roman" w:eastAsia="Times New Roman" w:hAnsi="Times New Roman" w:cs="Times New Roman"/>
          <w:sz w:val="24"/>
          <w:szCs w:val="24"/>
          <w:lang w:eastAsia="pl-PL"/>
        </w:rPr>
        <w:t>Do jego najważniejszych zadań należą: </w:t>
      </w:r>
    </w:p>
    <w:p w:rsidR="000B6EC1" w:rsidRPr="0005299F" w:rsidRDefault="000B6EC1" w:rsidP="00017F01">
      <w:pPr>
        <w:pStyle w:val="Akapitzlist"/>
        <w:numPr>
          <w:ilvl w:val="0"/>
          <w:numId w:val="73"/>
        </w:numPr>
        <w:spacing w:before="60" w:after="0" w:line="276" w:lineRule="auto"/>
        <w:ind w:left="426" w:hanging="284"/>
        <w:jc w:val="both"/>
        <w:rPr>
          <w:rFonts w:ascii="Times New Roman" w:eastAsia="Times New Roman" w:hAnsi="Times New Roman" w:cs="Times New Roman"/>
          <w:sz w:val="24"/>
          <w:szCs w:val="24"/>
          <w:lang w:eastAsia="pl-PL"/>
        </w:rPr>
      </w:pPr>
      <w:r w:rsidRPr="0005299F">
        <w:rPr>
          <w:rFonts w:ascii="Times New Roman" w:eastAsia="Times New Roman" w:hAnsi="Times New Roman" w:cs="Times New Roman"/>
          <w:sz w:val="24"/>
          <w:szCs w:val="24"/>
          <w:lang w:eastAsia="pl-PL"/>
        </w:rPr>
        <w:t>Prowadzenie profilaktycznej działalności informacyjnej i edukacyjnej w zakresie rozwiązywania problemów alkoholowych w szczególności wśród dzieci i młodzieży, w tym prowadzenie pozalekcyjnych zajęć sportowych, a także dożywianie dzieci uczestniczących w zajęciach profilaktycznych.</w:t>
      </w:r>
    </w:p>
    <w:p w:rsidR="000B6EC1" w:rsidRPr="0005299F" w:rsidRDefault="000B6EC1" w:rsidP="00017F01">
      <w:pPr>
        <w:pStyle w:val="Akapitzlist"/>
        <w:numPr>
          <w:ilvl w:val="0"/>
          <w:numId w:val="73"/>
        </w:numPr>
        <w:spacing w:after="100" w:afterAutospacing="1" w:line="276" w:lineRule="auto"/>
        <w:ind w:left="426" w:hanging="284"/>
        <w:jc w:val="both"/>
        <w:rPr>
          <w:rFonts w:ascii="Times New Roman" w:eastAsia="Times New Roman" w:hAnsi="Times New Roman" w:cs="Times New Roman"/>
          <w:sz w:val="24"/>
          <w:szCs w:val="24"/>
          <w:lang w:eastAsia="pl-PL"/>
        </w:rPr>
      </w:pPr>
      <w:r w:rsidRPr="0005299F">
        <w:rPr>
          <w:rFonts w:ascii="Times New Roman" w:eastAsia="Times New Roman" w:hAnsi="Times New Roman" w:cs="Times New Roman"/>
          <w:sz w:val="24"/>
          <w:szCs w:val="24"/>
          <w:lang w:eastAsia="pl-PL"/>
        </w:rPr>
        <w:t>Zapewnienie dostępności pomocy terapeutycznej i rehabilitacji dla osób uzależnionych od alkoholu .</w:t>
      </w:r>
    </w:p>
    <w:p w:rsidR="000B6EC1" w:rsidRPr="0005299F" w:rsidRDefault="000B6EC1" w:rsidP="00017F01">
      <w:pPr>
        <w:pStyle w:val="Akapitzlist"/>
        <w:numPr>
          <w:ilvl w:val="0"/>
          <w:numId w:val="73"/>
        </w:numPr>
        <w:spacing w:before="100" w:beforeAutospacing="1" w:after="100" w:afterAutospacing="1" w:line="276" w:lineRule="auto"/>
        <w:ind w:left="426" w:hanging="284"/>
        <w:jc w:val="both"/>
        <w:rPr>
          <w:rFonts w:ascii="Times New Roman" w:eastAsia="Times New Roman" w:hAnsi="Times New Roman" w:cs="Times New Roman"/>
          <w:sz w:val="24"/>
          <w:szCs w:val="24"/>
          <w:lang w:eastAsia="pl-PL"/>
        </w:rPr>
      </w:pPr>
      <w:r w:rsidRPr="0005299F">
        <w:rPr>
          <w:rFonts w:ascii="Times New Roman" w:eastAsia="Times New Roman" w:hAnsi="Times New Roman" w:cs="Times New Roman"/>
          <w:sz w:val="24"/>
          <w:szCs w:val="24"/>
          <w:lang w:eastAsia="pl-PL"/>
        </w:rPr>
        <w:t>Udzielanie rodzinom, w których występują problemy alkoholowe, pomocy psychospołecznej i prawnej, a w szczególności ochrony przed przemocą w rodzinie.</w:t>
      </w:r>
    </w:p>
    <w:p w:rsidR="000B6EC1" w:rsidRPr="0005299F" w:rsidRDefault="000B6EC1" w:rsidP="00017F01">
      <w:pPr>
        <w:pStyle w:val="Akapitzlist"/>
        <w:numPr>
          <w:ilvl w:val="0"/>
          <w:numId w:val="73"/>
        </w:numPr>
        <w:spacing w:before="100" w:beforeAutospacing="1" w:after="100" w:afterAutospacing="1" w:line="276" w:lineRule="auto"/>
        <w:ind w:left="426" w:hanging="284"/>
        <w:jc w:val="both"/>
        <w:rPr>
          <w:rFonts w:ascii="Times New Roman" w:eastAsia="Times New Roman" w:hAnsi="Times New Roman" w:cs="Times New Roman"/>
          <w:sz w:val="24"/>
          <w:szCs w:val="24"/>
          <w:lang w:eastAsia="pl-PL"/>
        </w:rPr>
      </w:pPr>
      <w:r w:rsidRPr="0005299F">
        <w:rPr>
          <w:rFonts w:ascii="Times New Roman" w:eastAsia="Times New Roman" w:hAnsi="Times New Roman" w:cs="Times New Roman"/>
          <w:sz w:val="24"/>
          <w:szCs w:val="24"/>
          <w:lang w:eastAsia="pl-PL"/>
        </w:rPr>
        <w:t>Opiniowanie wniosków o zezwolenie na sprzedaż napojów alkoholowych, według za</w:t>
      </w:r>
      <w:r w:rsidR="009A7177" w:rsidRPr="0005299F">
        <w:rPr>
          <w:rFonts w:ascii="Times New Roman" w:eastAsia="Times New Roman" w:hAnsi="Times New Roman" w:cs="Times New Roman"/>
          <w:sz w:val="24"/>
          <w:szCs w:val="24"/>
          <w:lang w:eastAsia="pl-PL"/>
        </w:rPr>
        <w:t>sad określonych przez Radę Miejską</w:t>
      </w:r>
      <w:r w:rsidRPr="0005299F">
        <w:rPr>
          <w:rFonts w:ascii="Times New Roman" w:eastAsia="Times New Roman" w:hAnsi="Times New Roman" w:cs="Times New Roman"/>
          <w:sz w:val="24"/>
          <w:szCs w:val="24"/>
          <w:lang w:eastAsia="pl-PL"/>
        </w:rPr>
        <w:t>.</w:t>
      </w:r>
    </w:p>
    <w:p w:rsidR="000B6EC1" w:rsidRPr="0005299F" w:rsidRDefault="000B6EC1" w:rsidP="00017F01">
      <w:pPr>
        <w:pStyle w:val="Akapitzlist"/>
        <w:numPr>
          <w:ilvl w:val="0"/>
          <w:numId w:val="73"/>
        </w:numPr>
        <w:spacing w:before="100" w:beforeAutospacing="1" w:after="100" w:afterAutospacing="1" w:line="276" w:lineRule="auto"/>
        <w:ind w:left="426" w:hanging="284"/>
        <w:jc w:val="both"/>
        <w:rPr>
          <w:rFonts w:ascii="Times New Roman" w:eastAsia="Times New Roman" w:hAnsi="Times New Roman" w:cs="Times New Roman"/>
          <w:sz w:val="24"/>
          <w:szCs w:val="24"/>
          <w:lang w:eastAsia="pl-PL"/>
        </w:rPr>
      </w:pPr>
      <w:r w:rsidRPr="0005299F">
        <w:rPr>
          <w:rFonts w:ascii="Times New Roman" w:eastAsia="Times New Roman" w:hAnsi="Times New Roman" w:cs="Times New Roman"/>
          <w:sz w:val="24"/>
          <w:szCs w:val="24"/>
          <w:lang w:eastAsia="pl-PL"/>
        </w:rPr>
        <w:t>Wspomaganie działalności instytucji, stowarzyszeń i osób fizycznych, służących rozwiązywaniu problemów alkoholowych.</w:t>
      </w:r>
    </w:p>
    <w:p w:rsidR="000B6EC1" w:rsidRPr="0005299F" w:rsidRDefault="000B6EC1" w:rsidP="00017F01">
      <w:pPr>
        <w:pStyle w:val="Akapitzlist"/>
        <w:numPr>
          <w:ilvl w:val="0"/>
          <w:numId w:val="73"/>
        </w:numPr>
        <w:spacing w:before="5" w:after="0" w:line="276" w:lineRule="auto"/>
        <w:ind w:left="426" w:right="881" w:hanging="284"/>
        <w:jc w:val="both"/>
        <w:rPr>
          <w:rFonts w:ascii="Times New Roman" w:eastAsia="Century Gothic" w:hAnsi="Times New Roman" w:cs="Times New Roman"/>
          <w:sz w:val="24"/>
          <w:szCs w:val="24"/>
        </w:rPr>
      </w:pPr>
      <w:r w:rsidRPr="0005299F">
        <w:rPr>
          <w:rFonts w:ascii="Times New Roman" w:eastAsia="Century Gothic" w:hAnsi="Times New Roman" w:cs="Times New Roman"/>
          <w:spacing w:val="-1"/>
          <w:sz w:val="24"/>
          <w:szCs w:val="24"/>
        </w:rPr>
        <w:t>W</w:t>
      </w:r>
      <w:r w:rsidRPr="0005299F">
        <w:rPr>
          <w:rFonts w:ascii="Times New Roman" w:eastAsia="Century Gothic" w:hAnsi="Times New Roman" w:cs="Times New Roman"/>
          <w:sz w:val="24"/>
          <w:szCs w:val="24"/>
        </w:rPr>
        <w:t>z</w:t>
      </w:r>
      <w:r w:rsidRPr="0005299F">
        <w:rPr>
          <w:rFonts w:ascii="Times New Roman" w:eastAsia="Century Gothic" w:hAnsi="Times New Roman" w:cs="Times New Roman"/>
          <w:spacing w:val="-1"/>
          <w:sz w:val="24"/>
          <w:szCs w:val="24"/>
        </w:rPr>
        <w:t>m</w:t>
      </w:r>
      <w:r w:rsidRPr="0005299F">
        <w:rPr>
          <w:rFonts w:ascii="Times New Roman" w:eastAsia="Century Gothic" w:hAnsi="Times New Roman" w:cs="Times New Roman"/>
          <w:sz w:val="24"/>
          <w:szCs w:val="24"/>
        </w:rPr>
        <w:t>ocn</w:t>
      </w:r>
      <w:r w:rsidRPr="0005299F">
        <w:rPr>
          <w:rFonts w:ascii="Times New Roman" w:eastAsia="Century Gothic" w:hAnsi="Times New Roman" w:cs="Times New Roman"/>
          <w:spacing w:val="2"/>
          <w:sz w:val="24"/>
          <w:szCs w:val="24"/>
        </w:rPr>
        <w:t>i</w:t>
      </w:r>
      <w:r w:rsidRPr="0005299F">
        <w:rPr>
          <w:rFonts w:ascii="Times New Roman" w:eastAsia="Century Gothic" w:hAnsi="Times New Roman" w:cs="Times New Roman"/>
          <w:sz w:val="24"/>
          <w:szCs w:val="24"/>
        </w:rPr>
        <w:t>e</w:t>
      </w:r>
      <w:r w:rsidRPr="0005299F">
        <w:rPr>
          <w:rFonts w:ascii="Times New Roman" w:eastAsia="Century Gothic" w:hAnsi="Times New Roman" w:cs="Times New Roman"/>
          <w:spacing w:val="-2"/>
          <w:sz w:val="24"/>
          <w:szCs w:val="24"/>
        </w:rPr>
        <w:t>n</w:t>
      </w:r>
      <w:r w:rsidRPr="0005299F">
        <w:rPr>
          <w:rFonts w:ascii="Times New Roman" w:eastAsia="Century Gothic" w:hAnsi="Times New Roman" w:cs="Times New Roman"/>
          <w:spacing w:val="1"/>
          <w:sz w:val="24"/>
          <w:szCs w:val="24"/>
        </w:rPr>
        <w:t>i</w:t>
      </w:r>
      <w:r w:rsidRPr="0005299F">
        <w:rPr>
          <w:rFonts w:ascii="Times New Roman" w:eastAsia="Century Gothic" w:hAnsi="Times New Roman" w:cs="Times New Roman"/>
          <w:sz w:val="24"/>
          <w:szCs w:val="24"/>
        </w:rPr>
        <w:t>e</w:t>
      </w:r>
      <w:r w:rsidRPr="0005299F">
        <w:rPr>
          <w:rFonts w:ascii="Times New Roman" w:eastAsia="Century Gothic" w:hAnsi="Times New Roman" w:cs="Times New Roman"/>
          <w:spacing w:val="3"/>
          <w:sz w:val="24"/>
          <w:szCs w:val="24"/>
        </w:rPr>
        <w:t xml:space="preserve"> </w:t>
      </w:r>
      <w:r w:rsidRPr="0005299F">
        <w:rPr>
          <w:rFonts w:ascii="Times New Roman" w:eastAsia="Century Gothic" w:hAnsi="Times New Roman" w:cs="Times New Roman"/>
          <w:sz w:val="24"/>
          <w:szCs w:val="24"/>
        </w:rPr>
        <w:t>r</w:t>
      </w:r>
      <w:r w:rsidRPr="0005299F">
        <w:rPr>
          <w:rFonts w:ascii="Times New Roman" w:eastAsia="Century Gothic" w:hAnsi="Times New Roman" w:cs="Times New Roman"/>
          <w:spacing w:val="-3"/>
          <w:sz w:val="24"/>
          <w:szCs w:val="24"/>
        </w:rPr>
        <w:t>o</w:t>
      </w:r>
      <w:r w:rsidRPr="0005299F">
        <w:rPr>
          <w:rFonts w:ascii="Times New Roman" w:eastAsia="Century Gothic" w:hAnsi="Times New Roman" w:cs="Times New Roman"/>
          <w:spacing w:val="1"/>
          <w:sz w:val="24"/>
          <w:szCs w:val="24"/>
        </w:rPr>
        <w:t>l</w:t>
      </w:r>
      <w:r w:rsidRPr="0005299F">
        <w:rPr>
          <w:rFonts w:ascii="Times New Roman" w:eastAsia="Century Gothic" w:hAnsi="Times New Roman" w:cs="Times New Roman"/>
          <w:sz w:val="24"/>
          <w:szCs w:val="24"/>
        </w:rPr>
        <w:t>i</w:t>
      </w:r>
      <w:r w:rsidRPr="0005299F">
        <w:rPr>
          <w:rFonts w:ascii="Times New Roman" w:eastAsia="Century Gothic" w:hAnsi="Times New Roman" w:cs="Times New Roman"/>
          <w:spacing w:val="1"/>
          <w:sz w:val="24"/>
          <w:szCs w:val="24"/>
        </w:rPr>
        <w:t xml:space="preserve"> </w:t>
      </w:r>
      <w:r w:rsidRPr="0005299F">
        <w:rPr>
          <w:rFonts w:ascii="Times New Roman" w:eastAsia="Century Gothic" w:hAnsi="Times New Roman" w:cs="Times New Roman"/>
          <w:sz w:val="24"/>
          <w:szCs w:val="24"/>
        </w:rPr>
        <w:t>sz</w:t>
      </w:r>
      <w:r w:rsidRPr="0005299F">
        <w:rPr>
          <w:rFonts w:ascii="Times New Roman" w:eastAsia="Century Gothic" w:hAnsi="Times New Roman" w:cs="Times New Roman"/>
          <w:spacing w:val="-1"/>
          <w:sz w:val="24"/>
          <w:szCs w:val="24"/>
        </w:rPr>
        <w:t>k</w:t>
      </w:r>
      <w:r w:rsidRPr="0005299F">
        <w:rPr>
          <w:rFonts w:ascii="Times New Roman" w:eastAsia="Century Gothic" w:hAnsi="Times New Roman" w:cs="Times New Roman"/>
          <w:sz w:val="24"/>
          <w:szCs w:val="24"/>
        </w:rPr>
        <w:t>ół,</w:t>
      </w:r>
      <w:r w:rsidRPr="0005299F">
        <w:rPr>
          <w:rFonts w:ascii="Times New Roman" w:eastAsia="Century Gothic" w:hAnsi="Times New Roman" w:cs="Times New Roman"/>
          <w:spacing w:val="1"/>
          <w:sz w:val="24"/>
          <w:szCs w:val="24"/>
        </w:rPr>
        <w:t xml:space="preserve"> </w:t>
      </w:r>
      <w:r w:rsidRPr="0005299F">
        <w:rPr>
          <w:rFonts w:ascii="Times New Roman" w:eastAsia="Century Gothic" w:hAnsi="Times New Roman" w:cs="Times New Roman"/>
          <w:sz w:val="24"/>
          <w:szCs w:val="24"/>
        </w:rPr>
        <w:t>p</w:t>
      </w:r>
      <w:r w:rsidRPr="0005299F">
        <w:rPr>
          <w:rFonts w:ascii="Times New Roman" w:eastAsia="Century Gothic" w:hAnsi="Times New Roman" w:cs="Times New Roman"/>
          <w:spacing w:val="1"/>
          <w:sz w:val="24"/>
          <w:szCs w:val="24"/>
        </w:rPr>
        <w:t>r</w:t>
      </w:r>
      <w:r w:rsidRPr="0005299F">
        <w:rPr>
          <w:rFonts w:ascii="Times New Roman" w:eastAsia="Century Gothic" w:hAnsi="Times New Roman" w:cs="Times New Roman"/>
          <w:sz w:val="24"/>
          <w:szCs w:val="24"/>
        </w:rPr>
        <w:t>ze</w:t>
      </w:r>
      <w:r w:rsidRPr="0005299F">
        <w:rPr>
          <w:rFonts w:ascii="Times New Roman" w:eastAsia="Century Gothic" w:hAnsi="Times New Roman" w:cs="Times New Roman"/>
          <w:spacing w:val="-2"/>
          <w:sz w:val="24"/>
          <w:szCs w:val="24"/>
        </w:rPr>
        <w:t>d</w:t>
      </w:r>
      <w:r w:rsidRPr="0005299F">
        <w:rPr>
          <w:rFonts w:ascii="Times New Roman" w:eastAsia="Century Gothic" w:hAnsi="Times New Roman" w:cs="Times New Roman"/>
          <w:sz w:val="24"/>
          <w:szCs w:val="24"/>
        </w:rPr>
        <w:t>sz</w:t>
      </w:r>
      <w:r w:rsidRPr="0005299F">
        <w:rPr>
          <w:rFonts w:ascii="Times New Roman" w:eastAsia="Century Gothic" w:hAnsi="Times New Roman" w:cs="Times New Roman"/>
          <w:spacing w:val="-1"/>
          <w:sz w:val="24"/>
          <w:szCs w:val="24"/>
        </w:rPr>
        <w:t>k</w:t>
      </w:r>
      <w:r w:rsidRPr="0005299F">
        <w:rPr>
          <w:rFonts w:ascii="Times New Roman" w:eastAsia="Century Gothic" w:hAnsi="Times New Roman" w:cs="Times New Roman"/>
          <w:sz w:val="24"/>
          <w:szCs w:val="24"/>
        </w:rPr>
        <w:t>o</w:t>
      </w:r>
      <w:r w:rsidRPr="0005299F">
        <w:rPr>
          <w:rFonts w:ascii="Times New Roman" w:eastAsia="Century Gothic" w:hAnsi="Times New Roman" w:cs="Times New Roman"/>
          <w:spacing w:val="-2"/>
          <w:sz w:val="24"/>
          <w:szCs w:val="24"/>
        </w:rPr>
        <w:t>l</w:t>
      </w:r>
      <w:r w:rsidRPr="0005299F">
        <w:rPr>
          <w:rFonts w:ascii="Times New Roman" w:eastAsia="Century Gothic" w:hAnsi="Times New Roman" w:cs="Times New Roman"/>
          <w:sz w:val="24"/>
          <w:szCs w:val="24"/>
        </w:rPr>
        <w:t>i</w:t>
      </w:r>
      <w:r w:rsidRPr="0005299F">
        <w:rPr>
          <w:rFonts w:ascii="Times New Roman" w:eastAsia="Century Gothic" w:hAnsi="Times New Roman" w:cs="Times New Roman"/>
          <w:spacing w:val="1"/>
          <w:sz w:val="24"/>
          <w:szCs w:val="24"/>
        </w:rPr>
        <w:t xml:space="preserve"> </w:t>
      </w:r>
      <w:r w:rsidRPr="0005299F">
        <w:rPr>
          <w:rFonts w:ascii="Times New Roman" w:eastAsia="Century Gothic" w:hAnsi="Times New Roman" w:cs="Times New Roman"/>
          <w:sz w:val="24"/>
          <w:szCs w:val="24"/>
        </w:rPr>
        <w:t>i</w:t>
      </w:r>
      <w:r w:rsidRPr="0005299F">
        <w:rPr>
          <w:rFonts w:ascii="Times New Roman" w:eastAsia="Century Gothic" w:hAnsi="Times New Roman" w:cs="Times New Roman"/>
          <w:spacing w:val="4"/>
          <w:sz w:val="24"/>
          <w:szCs w:val="24"/>
        </w:rPr>
        <w:t xml:space="preserve"> </w:t>
      </w:r>
      <w:r w:rsidRPr="0005299F">
        <w:rPr>
          <w:rFonts w:ascii="Times New Roman" w:eastAsia="Century Gothic" w:hAnsi="Times New Roman" w:cs="Times New Roman"/>
          <w:sz w:val="24"/>
          <w:szCs w:val="24"/>
        </w:rPr>
        <w:t>ro</w:t>
      </w:r>
      <w:r w:rsidRPr="0005299F">
        <w:rPr>
          <w:rFonts w:ascii="Times New Roman" w:eastAsia="Century Gothic" w:hAnsi="Times New Roman" w:cs="Times New Roman"/>
          <w:spacing w:val="-1"/>
          <w:sz w:val="24"/>
          <w:szCs w:val="24"/>
        </w:rPr>
        <w:t>d</w:t>
      </w:r>
      <w:r w:rsidRPr="0005299F">
        <w:rPr>
          <w:rFonts w:ascii="Times New Roman" w:eastAsia="Century Gothic" w:hAnsi="Times New Roman" w:cs="Times New Roman"/>
          <w:spacing w:val="-3"/>
          <w:sz w:val="24"/>
          <w:szCs w:val="24"/>
        </w:rPr>
        <w:t>z</w:t>
      </w:r>
      <w:r w:rsidRPr="0005299F">
        <w:rPr>
          <w:rFonts w:ascii="Times New Roman" w:eastAsia="Century Gothic" w:hAnsi="Times New Roman" w:cs="Times New Roman"/>
          <w:spacing w:val="1"/>
          <w:sz w:val="24"/>
          <w:szCs w:val="24"/>
        </w:rPr>
        <w:t>ic</w:t>
      </w:r>
      <w:r w:rsidRPr="0005299F">
        <w:rPr>
          <w:rFonts w:ascii="Times New Roman" w:eastAsia="Century Gothic" w:hAnsi="Times New Roman" w:cs="Times New Roman"/>
          <w:sz w:val="24"/>
          <w:szCs w:val="24"/>
        </w:rPr>
        <w:t>ów</w:t>
      </w:r>
      <w:r w:rsidRPr="0005299F">
        <w:rPr>
          <w:rFonts w:ascii="Times New Roman" w:eastAsia="Century Gothic" w:hAnsi="Times New Roman" w:cs="Times New Roman"/>
          <w:spacing w:val="1"/>
          <w:sz w:val="24"/>
          <w:szCs w:val="24"/>
        </w:rPr>
        <w:t xml:space="preserve"> </w:t>
      </w:r>
      <w:r w:rsidRPr="0005299F">
        <w:rPr>
          <w:rFonts w:ascii="Times New Roman" w:eastAsia="Century Gothic" w:hAnsi="Times New Roman" w:cs="Times New Roman"/>
          <w:sz w:val="24"/>
          <w:szCs w:val="24"/>
        </w:rPr>
        <w:t>po</w:t>
      </w:r>
      <w:r w:rsidRPr="0005299F">
        <w:rPr>
          <w:rFonts w:ascii="Times New Roman" w:eastAsia="Century Gothic" w:hAnsi="Times New Roman" w:cs="Times New Roman"/>
          <w:spacing w:val="-2"/>
          <w:sz w:val="24"/>
          <w:szCs w:val="24"/>
        </w:rPr>
        <w:t>p</w:t>
      </w:r>
      <w:r w:rsidRPr="0005299F">
        <w:rPr>
          <w:rFonts w:ascii="Times New Roman" w:eastAsia="Century Gothic" w:hAnsi="Times New Roman" w:cs="Times New Roman"/>
          <w:sz w:val="24"/>
          <w:szCs w:val="24"/>
        </w:rPr>
        <w:t>rzez dz</w:t>
      </w:r>
      <w:r w:rsidRPr="0005299F">
        <w:rPr>
          <w:rFonts w:ascii="Times New Roman" w:eastAsia="Century Gothic" w:hAnsi="Times New Roman" w:cs="Times New Roman"/>
          <w:spacing w:val="1"/>
          <w:sz w:val="24"/>
          <w:szCs w:val="24"/>
        </w:rPr>
        <w:t>i</w:t>
      </w:r>
      <w:r w:rsidRPr="0005299F">
        <w:rPr>
          <w:rFonts w:ascii="Times New Roman" w:eastAsia="Century Gothic" w:hAnsi="Times New Roman" w:cs="Times New Roman"/>
          <w:sz w:val="24"/>
          <w:szCs w:val="24"/>
        </w:rPr>
        <w:t>a</w:t>
      </w:r>
      <w:r w:rsidRPr="0005299F">
        <w:rPr>
          <w:rFonts w:ascii="Times New Roman" w:eastAsia="Century Gothic" w:hAnsi="Times New Roman" w:cs="Times New Roman"/>
          <w:spacing w:val="-1"/>
          <w:sz w:val="24"/>
          <w:szCs w:val="24"/>
        </w:rPr>
        <w:t>ł</w:t>
      </w:r>
      <w:r w:rsidRPr="0005299F">
        <w:rPr>
          <w:rFonts w:ascii="Times New Roman" w:eastAsia="Century Gothic" w:hAnsi="Times New Roman" w:cs="Times New Roman"/>
          <w:sz w:val="24"/>
          <w:szCs w:val="24"/>
        </w:rPr>
        <w:t>an</w:t>
      </w:r>
      <w:r w:rsidRPr="0005299F">
        <w:rPr>
          <w:rFonts w:ascii="Times New Roman" w:eastAsia="Century Gothic" w:hAnsi="Times New Roman" w:cs="Times New Roman"/>
          <w:spacing w:val="-1"/>
          <w:sz w:val="24"/>
          <w:szCs w:val="24"/>
        </w:rPr>
        <w:t>i</w:t>
      </w:r>
      <w:r w:rsidRPr="0005299F">
        <w:rPr>
          <w:rFonts w:ascii="Times New Roman" w:eastAsia="Century Gothic" w:hAnsi="Times New Roman" w:cs="Times New Roman"/>
          <w:sz w:val="24"/>
          <w:szCs w:val="24"/>
        </w:rPr>
        <w:t>a zapo</w:t>
      </w:r>
      <w:r w:rsidRPr="0005299F">
        <w:rPr>
          <w:rFonts w:ascii="Times New Roman" w:eastAsia="Century Gothic" w:hAnsi="Times New Roman" w:cs="Times New Roman"/>
          <w:spacing w:val="-2"/>
          <w:sz w:val="24"/>
          <w:szCs w:val="24"/>
        </w:rPr>
        <w:t>b</w:t>
      </w:r>
      <w:r w:rsidRPr="0005299F">
        <w:rPr>
          <w:rFonts w:ascii="Times New Roman" w:eastAsia="Century Gothic" w:hAnsi="Times New Roman" w:cs="Times New Roman"/>
          <w:spacing w:val="1"/>
          <w:sz w:val="24"/>
          <w:szCs w:val="24"/>
        </w:rPr>
        <w:t>i</w:t>
      </w:r>
      <w:r w:rsidRPr="0005299F">
        <w:rPr>
          <w:rFonts w:ascii="Times New Roman" w:eastAsia="Century Gothic" w:hAnsi="Times New Roman" w:cs="Times New Roman"/>
          <w:spacing w:val="-2"/>
          <w:sz w:val="24"/>
          <w:szCs w:val="24"/>
        </w:rPr>
        <w:t>e</w:t>
      </w:r>
      <w:r w:rsidRPr="0005299F">
        <w:rPr>
          <w:rFonts w:ascii="Times New Roman" w:eastAsia="Century Gothic" w:hAnsi="Times New Roman" w:cs="Times New Roman"/>
          <w:sz w:val="24"/>
          <w:szCs w:val="24"/>
        </w:rPr>
        <w:t>ga</w:t>
      </w:r>
      <w:r w:rsidRPr="0005299F">
        <w:rPr>
          <w:rFonts w:ascii="Times New Roman" w:eastAsia="Century Gothic" w:hAnsi="Times New Roman" w:cs="Times New Roman"/>
          <w:spacing w:val="-1"/>
          <w:sz w:val="24"/>
          <w:szCs w:val="24"/>
        </w:rPr>
        <w:t>j</w:t>
      </w:r>
      <w:r w:rsidRPr="0005299F">
        <w:rPr>
          <w:rFonts w:ascii="Times New Roman" w:eastAsia="Century Gothic" w:hAnsi="Times New Roman" w:cs="Times New Roman"/>
          <w:spacing w:val="-2"/>
          <w:sz w:val="24"/>
          <w:szCs w:val="24"/>
        </w:rPr>
        <w:t>ą</w:t>
      </w:r>
      <w:r w:rsidRPr="0005299F">
        <w:rPr>
          <w:rFonts w:ascii="Times New Roman" w:eastAsia="Century Gothic" w:hAnsi="Times New Roman" w:cs="Times New Roman"/>
          <w:spacing w:val="1"/>
          <w:sz w:val="24"/>
          <w:szCs w:val="24"/>
        </w:rPr>
        <w:t>c</w:t>
      </w:r>
      <w:r w:rsidRPr="0005299F">
        <w:rPr>
          <w:rFonts w:ascii="Times New Roman" w:eastAsia="Century Gothic" w:hAnsi="Times New Roman" w:cs="Times New Roman"/>
          <w:sz w:val="24"/>
          <w:szCs w:val="24"/>
        </w:rPr>
        <w:t>e uz</w:t>
      </w:r>
      <w:r w:rsidRPr="0005299F">
        <w:rPr>
          <w:rFonts w:ascii="Times New Roman" w:eastAsia="Century Gothic" w:hAnsi="Times New Roman" w:cs="Times New Roman"/>
          <w:spacing w:val="-2"/>
          <w:sz w:val="24"/>
          <w:szCs w:val="24"/>
        </w:rPr>
        <w:t>a</w:t>
      </w:r>
      <w:r w:rsidRPr="0005299F">
        <w:rPr>
          <w:rFonts w:ascii="Times New Roman" w:eastAsia="Century Gothic" w:hAnsi="Times New Roman" w:cs="Times New Roman"/>
          <w:spacing w:val="1"/>
          <w:sz w:val="24"/>
          <w:szCs w:val="24"/>
        </w:rPr>
        <w:t>l</w:t>
      </w:r>
      <w:r w:rsidRPr="0005299F">
        <w:rPr>
          <w:rFonts w:ascii="Times New Roman" w:eastAsia="Century Gothic" w:hAnsi="Times New Roman" w:cs="Times New Roman"/>
          <w:sz w:val="24"/>
          <w:szCs w:val="24"/>
        </w:rPr>
        <w:t>e</w:t>
      </w:r>
      <w:r w:rsidRPr="0005299F">
        <w:rPr>
          <w:rFonts w:ascii="Times New Roman" w:eastAsia="Century Gothic" w:hAnsi="Times New Roman" w:cs="Times New Roman"/>
          <w:spacing w:val="-2"/>
          <w:sz w:val="24"/>
          <w:szCs w:val="24"/>
        </w:rPr>
        <w:t>ż</w:t>
      </w:r>
      <w:r w:rsidRPr="0005299F">
        <w:rPr>
          <w:rFonts w:ascii="Times New Roman" w:eastAsia="Century Gothic" w:hAnsi="Times New Roman" w:cs="Times New Roman"/>
          <w:sz w:val="24"/>
          <w:szCs w:val="24"/>
        </w:rPr>
        <w:t>n</w:t>
      </w:r>
      <w:r w:rsidRPr="0005299F">
        <w:rPr>
          <w:rFonts w:ascii="Times New Roman" w:eastAsia="Century Gothic" w:hAnsi="Times New Roman" w:cs="Times New Roman"/>
          <w:spacing w:val="1"/>
          <w:sz w:val="24"/>
          <w:szCs w:val="24"/>
        </w:rPr>
        <w:t>i</w:t>
      </w:r>
      <w:r w:rsidRPr="0005299F">
        <w:rPr>
          <w:rFonts w:ascii="Times New Roman" w:eastAsia="Century Gothic" w:hAnsi="Times New Roman" w:cs="Times New Roman"/>
          <w:sz w:val="24"/>
          <w:szCs w:val="24"/>
        </w:rPr>
        <w:t>e</w:t>
      </w:r>
      <w:r w:rsidRPr="0005299F">
        <w:rPr>
          <w:rFonts w:ascii="Times New Roman" w:eastAsia="Century Gothic" w:hAnsi="Times New Roman" w:cs="Times New Roman"/>
          <w:spacing w:val="-2"/>
          <w:sz w:val="24"/>
          <w:szCs w:val="24"/>
        </w:rPr>
        <w:t>n</w:t>
      </w:r>
      <w:r w:rsidRPr="0005299F">
        <w:rPr>
          <w:rFonts w:ascii="Times New Roman" w:eastAsia="Century Gothic" w:hAnsi="Times New Roman" w:cs="Times New Roman"/>
          <w:spacing w:val="1"/>
          <w:sz w:val="24"/>
          <w:szCs w:val="24"/>
        </w:rPr>
        <w:t>i</w:t>
      </w:r>
      <w:r w:rsidRPr="0005299F">
        <w:rPr>
          <w:rFonts w:ascii="Times New Roman" w:eastAsia="Century Gothic" w:hAnsi="Times New Roman" w:cs="Times New Roman"/>
          <w:sz w:val="24"/>
          <w:szCs w:val="24"/>
        </w:rPr>
        <w:t>o</w:t>
      </w:r>
      <w:r w:rsidRPr="0005299F">
        <w:rPr>
          <w:rFonts w:ascii="Times New Roman" w:eastAsia="Century Gothic" w:hAnsi="Times New Roman" w:cs="Times New Roman"/>
          <w:spacing w:val="-1"/>
          <w:sz w:val="24"/>
          <w:szCs w:val="24"/>
        </w:rPr>
        <w:t>m</w:t>
      </w:r>
      <w:r w:rsidRPr="0005299F">
        <w:rPr>
          <w:rFonts w:ascii="Times New Roman" w:eastAsia="Century Gothic" w:hAnsi="Times New Roman" w:cs="Times New Roman"/>
          <w:sz w:val="24"/>
          <w:szCs w:val="24"/>
        </w:rPr>
        <w:t>,</w:t>
      </w:r>
    </w:p>
    <w:p w:rsidR="000B6EC1" w:rsidRPr="0005299F" w:rsidRDefault="000B6EC1" w:rsidP="00017F01">
      <w:pPr>
        <w:pStyle w:val="Akapitzlist"/>
        <w:numPr>
          <w:ilvl w:val="0"/>
          <w:numId w:val="73"/>
        </w:numPr>
        <w:spacing w:before="100" w:beforeAutospacing="1" w:after="100" w:afterAutospacing="1" w:line="276" w:lineRule="auto"/>
        <w:ind w:left="426" w:hanging="284"/>
        <w:jc w:val="both"/>
        <w:rPr>
          <w:rFonts w:ascii="Times New Roman" w:eastAsia="Times New Roman" w:hAnsi="Times New Roman" w:cs="Times New Roman"/>
          <w:bCs/>
          <w:sz w:val="24"/>
          <w:szCs w:val="24"/>
          <w:lang w:eastAsia="pl-PL"/>
        </w:rPr>
      </w:pPr>
      <w:r w:rsidRPr="0005299F">
        <w:rPr>
          <w:rFonts w:ascii="Times New Roman" w:eastAsia="Times New Roman" w:hAnsi="Times New Roman" w:cs="Times New Roman"/>
          <w:bCs/>
          <w:sz w:val="24"/>
          <w:szCs w:val="24"/>
          <w:lang w:eastAsia="pl-PL"/>
        </w:rPr>
        <w:t>Wspomaganie działalności instytucji, stowarzyszeń i osób fizycznych służącej rozwiązywaniu problemów alkoholowych</w:t>
      </w:r>
    </w:p>
    <w:p w:rsidR="009A7177" w:rsidRPr="00192CDB" w:rsidRDefault="000B6EC1" w:rsidP="00540066">
      <w:pPr>
        <w:spacing w:before="100" w:beforeAutospacing="1" w:after="100" w:afterAutospacing="1" w:line="276" w:lineRule="auto"/>
        <w:jc w:val="both"/>
        <w:rPr>
          <w:rFonts w:ascii="Times New Roman" w:eastAsia="Century Gothic" w:hAnsi="Times New Roman" w:cs="Times New Roman"/>
          <w:sz w:val="24"/>
          <w:szCs w:val="24"/>
        </w:rPr>
      </w:pPr>
      <w:r w:rsidRPr="001910FF">
        <w:rPr>
          <w:rFonts w:ascii="Times New Roman" w:eastAsia="Century Gothic" w:hAnsi="Times New Roman" w:cs="Times New Roman"/>
          <w:sz w:val="24"/>
          <w:szCs w:val="24"/>
        </w:rPr>
        <w:t>W</w:t>
      </w:r>
      <w:r w:rsidRPr="001910FF">
        <w:rPr>
          <w:rFonts w:ascii="Times New Roman" w:eastAsia="Century Gothic" w:hAnsi="Times New Roman" w:cs="Times New Roman"/>
          <w:spacing w:val="34"/>
          <w:sz w:val="24"/>
          <w:szCs w:val="24"/>
        </w:rPr>
        <w:t xml:space="preserve"> </w:t>
      </w:r>
      <w:r w:rsidRPr="001910FF">
        <w:rPr>
          <w:rFonts w:ascii="Times New Roman" w:eastAsia="Century Gothic" w:hAnsi="Times New Roman" w:cs="Times New Roman"/>
          <w:spacing w:val="1"/>
          <w:sz w:val="24"/>
          <w:szCs w:val="24"/>
        </w:rPr>
        <w:t>c</w:t>
      </w:r>
      <w:r w:rsidRPr="001910FF">
        <w:rPr>
          <w:rFonts w:ascii="Times New Roman" w:eastAsia="Century Gothic" w:hAnsi="Times New Roman" w:cs="Times New Roman"/>
          <w:sz w:val="24"/>
          <w:szCs w:val="24"/>
        </w:rPr>
        <w:t>e</w:t>
      </w:r>
      <w:r w:rsidRPr="001910FF">
        <w:rPr>
          <w:rFonts w:ascii="Times New Roman" w:eastAsia="Century Gothic" w:hAnsi="Times New Roman" w:cs="Times New Roman"/>
          <w:spacing w:val="2"/>
          <w:sz w:val="24"/>
          <w:szCs w:val="24"/>
        </w:rPr>
        <w:t>l</w:t>
      </w:r>
      <w:r w:rsidRPr="001910FF">
        <w:rPr>
          <w:rFonts w:ascii="Times New Roman" w:eastAsia="Century Gothic" w:hAnsi="Times New Roman" w:cs="Times New Roman"/>
          <w:sz w:val="24"/>
          <w:szCs w:val="24"/>
        </w:rPr>
        <w:t>u</w:t>
      </w:r>
      <w:r w:rsidRPr="001910FF">
        <w:rPr>
          <w:rFonts w:ascii="Times New Roman" w:eastAsia="Century Gothic" w:hAnsi="Times New Roman" w:cs="Times New Roman"/>
          <w:spacing w:val="37"/>
          <w:sz w:val="24"/>
          <w:szCs w:val="24"/>
        </w:rPr>
        <w:t xml:space="preserve"> </w:t>
      </w:r>
      <w:r w:rsidRPr="001910FF">
        <w:rPr>
          <w:rFonts w:ascii="Times New Roman" w:eastAsia="Century Gothic" w:hAnsi="Times New Roman" w:cs="Times New Roman"/>
          <w:sz w:val="24"/>
          <w:szCs w:val="24"/>
        </w:rPr>
        <w:t>r</w:t>
      </w:r>
      <w:r w:rsidRPr="001910FF">
        <w:rPr>
          <w:rFonts w:ascii="Times New Roman" w:eastAsia="Century Gothic" w:hAnsi="Times New Roman" w:cs="Times New Roman"/>
          <w:spacing w:val="-2"/>
          <w:sz w:val="24"/>
          <w:szCs w:val="24"/>
        </w:rPr>
        <w:t>e</w:t>
      </w:r>
      <w:r w:rsidRPr="001910FF">
        <w:rPr>
          <w:rFonts w:ascii="Times New Roman" w:eastAsia="Century Gothic" w:hAnsi="Times New Roman" w:cs="Times New Roman"/>
          <w:sz w:val="24"/>
          <w:szCs w:val="24"/>
        </w:rPr>
        <w:t>al</w:t>
      </w:r>
      <w:r w:rsidRPr="001910FF">
        <w:rPr>
          <w:rFonts w:ascii="Times New Roman" w:eastAsia="Century Gothic" w:hAnsi="Times New Roman" w:cs="Times New Roman"/>
          <w:spacing w:val="1"/>
          <w:sz w:val="24"/>
          <w:szCs w:val="24"/>
        </w:rPr>
        <w:t>i</w:t>
      </w:r>
      <w:r w:rsidRPr="001910FF">
        <w:rPr>
          <w:rFonts w:ascii="Times New Roman" w:eastAsia="Century Gothic" w:hAnsi="Times New Roman" w:cs="Times New Roman"/>
          <w:sz w:val="24"/>
          <w:szCs w:val="24"/>
        </w:rPr>
        <w:t>z</w:t>
      </w:r>
      <w:r w:rsidRPr="001910FF">
        <w:rPr>
          <w:rFonts w:ascii="Times New Roman" w:eastAsia="Century Gothic" w:hAnsi="Times New Roman" w:cs="Times New Roman"/>
          <w:spacing w:val="-2"/>
          <w:sz w:val="24"/>
          <w:szCs w:val="24"/>
        </w:rPr>
        <w:t>a</w:t>
      </w:r>
      <w:r w:rsidRPr="001910FF">
        <w:rPr>
          <w:rFonts w:ascii="Times New Roman" w:eastAsia="Century Gothic" w:hAnsi="Times New Roman" w:cs="Times New Roman"/>
          <w:spacing w:val="1"/>
          <w:sz w:val="24"/>
          <w:szCs w:val="24"/>
        </w:rPr>
        <w:t>c</w:t>
      </w:r>
      <w:r w:rsidRPr="001910FF">
        <w:rPr>
          <w:rFonts w:ascii="Times New Roman" w:eastAsia="Century Gothic" w:hAnsi="Times New Roman" w:cs="Times New Roman"/>
          <w:spacing w:val="-2"/>
          <w:sz w:val="24"/>
          <w:szCs w:val="24"/>
        </w:rPr>
        <w:t>j</w:t>
      </w:r>
      <w:r w:rsidRPr="001910FF">
        <w:rPr>
          <w:rFonts w:ascii="Times New Roman" w:eastAsia="Century Gothic" w:hAnsi="Times New Roman" w:cs="Times New Roman"/>
          <w:sz w:val="24"/>
          <w:szCs w:val="24"/>
        </w:rPr>
        <w:t>i</w:t>
      </w:r>
      <w:r w:rsidRPr="001910FF">
        <w:rPr>
          <w:rFonts w:ascii="Times New Roman" w:eastAsia="Century Gothic" w:hAnsi="Times New Roman" w:cs="Times New Roman"/>
          <w:spacing w:val="39"/>
          <w:sz w:val="24"/>
          <w:szCs w:val="24"/>
        </w:rPr>
        <w:t xml:space="preserve"> </w:t>
      </w:r>
      <w:r w:rsidRPr="001910FF">
        <w:rPr>
          <w:rFonts w:ascii="Times New Roman" w:eastAsia="Century Gothic" w:hAnsi="Times New Roman" w:cs="Times New Roman"/>
          <w:sz w:val="24"/>
          <w:szCs w:val="24"/>
        </w:rPr>
        <w:t>za</w:t>
      </w:r>
      <w:r w:rsidRPr="001910FF">
        <w:rPr>
          <w:rFonts w:ascii="Times New Roman" w:eastAsia="Century Gothic" w:hAnsi="Times New Roman" w:cs="Times New Roman"/>
          <w:spacing w:val="-2"/>
          <w:sz w:val="24"/>
          <w:szCs w:val="24"/>
        </w:rPr>
        <w:t>da</w:t>
      </w:r>
      <w:r w:rsidRPr="001910FF">
        <w:rPr>
          <w:rFonts w:ascii="Times New Roman" w:eastAsia="Century Gothic" w:hAnsi="Times New Roman" w:cs="Times New Roman"/>
          <w:sz w:val="24"/>
          <w:szCs w:val="24"/>
        </w:rPr>
        <w:t>ń</w:t>
      </w:r>
      <w:r w:rsidRPr="001910FF">
        <w:rPr>
          <w:rFonts w:ascii="Times New Roman" w:eastAsia="Century Gothic" w:hAnsi="Times New Roman" w:cs="Times New Roman"/>
          <w:spacing w:val="37"/>
          <w:sz w:val="24"/>
          <w:szCs w:val="24"/>
        </w:rPr>
        <w:t xml:space="preserve"> </w:t>
      </w:r>
      <w:r w:rsidRPr="001910FF">
        <w:rPr>
          <w:rFonts w:ascii="Times New Roman" w:eastAsia="Century Gothic" w:hAnsi="Times New Roman" w:cs="Times New Roman"/>
          <w:sz w:val="24"/>
          <w:szCs w:val="24"/>
        </w:rPr>
        <w:t>z</w:t>
      </w:r>
      <w:r w:rsidRPr="001910FF">
        <w:rPr>
          <w:rFonts w:ascii="Times New Roman" w:eastAsia="Century Gothic" w:hAnsi="Times New Roman" w:cs="Times New Roman"/>
          <w:spacing w:val="37"/>
          <w:sz w:val="24"/>
          <w:szCs w:val="24"/>
        </w:rPr>
        <w:t xml:space="preserve"> </w:t>
      </w:r>
      <w:r w:rsidRPr="001910FF">
        <w:rPr>
          <w:rFonts w:ascii="Times New Roman" w:eastAsia="Century Gothic" w:hAnsi="Times New Roman" w:cs="Times New Roman"/>
          <w:sz w:val="24"/>
          <w:szCs w:val="24"/>
        </w:rPr>
        <w:t>zakr</w:t>
      </w:r>
      <w:r w:rsidRPr="001910FF">
        <w:rPr>
          <w:rFonts w:ascii="Times New Roman" w:eastAsia="Century Gothic" w:hAnsi="Times New Roman" w:cs="Times New Roman"/>
          <w:spacing w:val="1"/>
          <w:sz w:val="24"/>
          <w:szCs w:val="24"/>
        </w:rPr>
        <w:t>e</w:t>
      </w:r>
      <w:r w:rsidRPr="001910FF">
        <w:rPr>
          <w:rFonts w:ascii="Times New Roman" w:eastAsia="Century Gothic" w:hAnsi="Times New Roman" w:cs="Times New Roman"/>
          <w:sz w:val="24"/>
          <w:szCs w:val="24"/>
        </w:rPr>
        <w:t>su</w:t>
      </w:r>
      <w:r w:rsidRPr="001910FF">
        <w:rPr>
          <w:rFonts w:ascii="Times New Roman" w:eastAsia="Century Gothic" w:hAnsi="Times New Roman" w:cs="Times New Roman"/>
          <w:spacing w:val="37"/>
          <w:sz w:val="24"/>
          <w:szCs w:val="24"/>
        </w:rPr>
        <w:t xml:space="preserve"> </w:t>
      </w:r>
      <w:r w:rsidRPr="001910FF">
        <w:rPr>
          <w:rFonts w:ascii="Times New Roman" w:eastAsia="Century Gothic" w:hAnsi="Times New Roman" w:cs="Times New Roman"/>
          <w:spacing w:val="-2"/>
          <w:sz w:val="24"/>
          <w:szCs w:val="24"/>
        </w:rPr>
        <w:t>p</w:t>
      </w:r>
      <w:r w:rsidRPr="001910FF">
        <w:rPr>
          <w:rFonts w:ascii="Times New Roman" w:eastAsia="Century Gothic" w:hAnsi="Times New Roman" w:cs="Times New Roman"/>
          <w:sz w:val="24"/>
          <w:szCs w:val="24"/>
        </w:rPr>
        <w:t>ro</w:t>
      </w:r>
      <w:r w:rsidRPr="001910FF">
        <w:rPr>
          <w:rFonts w:ascii="Times New Roman" w:eastAsia="Century Gothic" w:hAnsi="Times New Roman" w:cs="Times New Roman"/>
          <w:spacing w:val="-3"/>
          <w:sz w:val="24"/>
          <w:szCs w:val="24"/>
        </w:rPr>
        <w:t>f</w:t>
      </w:r>
      <w:r w:rsidRPr="001910FF">
        <w:rPr>
          <w:rFonts w:ascii="Times New Roman" w:eastAsia="Century Gothic" w:hAnsi="Times New Roman" w:cs="Times New Roman"/>
          <w:spacing w:val="1"/>
          <w:sz w:val="24"/>
          <w:szCs w:val="24"/>
        </w:rPr>
        <w:t>i</w:t>
      </w:r>
      <w:r w:rsidRPr="001910FF">
        <w:rPr>
          <w:rFonts w:ascii="Times New Roman" w:eastAsia="Century Gothic" w:hAnsi="Times New Roman" w:cs="Times New Roman"/>
          <w:spacing w:val="-1"/>
          <w:sz w:val="24"/>
          <w:szCs w:val="24"/>
        </w:rPr>
        <w:t>l</w:t>
      </w:r>
      <w:r w:rsidRPr="001910FF">
        <w:rPr>
          <w:rFonts w:ascii="Times New Roman" w:eastAsia="Century Gothic" w:hAnsi="Times New Roman" w:cs="Times New Roman"/>
          <w:sz w:val="24"/>
          <w:szCs w:val="24"/>
        </w:rPr>
        <w:t>akt</w:t>
      </w:r>
      <w:r w:rsidRPr="001910FF">
        <w:rPr>
          <w:rFonts w:ascii="Times New Roman" w:eastAsia="Century Gothic" w:hAnsi="Times New Roman" w:cs="Times New Roman"/>
          <w:spacing w:val="-1"/>
          <w:sz w:val="24"/>
          <w:szCs w:val="24"/>
        </w:rPr>
        <w:t>y</w:t>
      </w:r>
      <w:r w:rsidRPr="001910FF">
        <w:rPr>
          <w:rFonts w:ascii="Times New Roman" w:eastAsia="Century Gothic" w:hAnsi="Times New Roman" w:cs="Times New Roman"/>
          <w:sz w:val="24"/>
          <w:szCs w:val="24"/>
        </w:rPr>
        <w:t>ki</w:t>
      </w:r>
      <w:r w:rsidRPr="001910FF">
        <w:rPr>
          <w:rFonts w:ascii="Times New Roman" w:eastAsia="Century Gothic" w:hAnsi="Times New Roman" w:cs="Times New Roman"/>
          <w:spacing w:val="36"/>
          <w:sz w:val="24"/>
          <w:szCs w:val="24"/>
        </w:rPr>
        <w:t xml:space="preserve"> </w:t>
      </w:r>
      <w:r w:rsidRPr="001910FF">
        <w:rPr>
          <w:rFonts w:ascii="Times New Roman" w:eastAsia="Century Gothic" w:hAnsi="Times New Roman" w:cs="Times New Roman"/>
          <w:sz w:val="24"/>
          <w:szCs w:val="24"/>
        </w:rPr>
        <w:t>i</w:t>
      </w:r>
      <w:r w:rsidRPr="001910FF">
        <w:rPr>
          <w:rFonts w:ascii="Times New Roman" w:eastAsia="Century Gothic" w:hAnsi="Times New Roman" w:cs="Times New Roman"/>
          <w:spacing w:val="39"/>
          <w:sz w:val="24"/>
          <w:szCs w:val="24"/>
        </w:rPr>
        <w:t xml:space="preserve"> </w:t>
      </w:r>
      <w:r w:rsidRPr="001910FF">
        <w:rPr>
          <w:rFonts w:ascii="Times New Roman" w:eastAsia="Century Gothic" w:hAnsi="Times New Roman" w:cs="Times New Roman"/>
          <w:sz w:val="24"/>
          <w:szCs w:val="24"/>
        </w:rPr>
        <w:t>p</w:t>
      </w:r>
      <w:r w:rsidRPr="001910FF">
        <w:rPr>
          <w:rFonts w:ascii="Times New Roman" w:eastAsia="Century Gothic" w:hAnsi="Times New Roman" w:cs="Times New Roman"/>
          <w:spacing w:val="1"/>
          <w:sz w:val="24"/>
          <w:szCs w:val="24"/>
        </w:rPr>
        <w:t>r</w:t>
      </w:r>
      <w:r w:rsidRPr="001910FF">
        <w:rPr>
          <w:rFonts w:ascii="Times New Roman" w:eastAsia="Century Gothic" w:hAnsi="Times New Roman" w:cs="Times New Roman"/>
          <w:sz w:val="24"/>
          <w:szCs w:val="24"/>
        </w:rPr>
        <w:t>z</w:t>
      </w:r>
      <w:r w:rsidRPr="001910FF">
        <w:rPr>
          <w:rFonts w:ascii="Times New Roman" w:eastAsia="Century Gothic" w:hAnsi="Times New Roman" w:cs="Times New Roman"/>
          <w:spacing w:val="-2"/>
          <w:sz w:val="24"/>
          <w:szCs w:val="24"/>
        </w:rPr>
        <w:t>e</w:t>
      </w:r>
      <w:r w:rsidRPr="001910FF">
        <w:rPr>
          <w:rFonts w:ascii="Times New Roman" w:eastAsia="Century Gothic" w:hAnsi="Times New Roman" w:cs="Times New Roman"/>
          <w:spacing w:val="-1"/>
          <w:sz w:val="24"/>
          <w:szCs w:val="24"/>
        </w:rPr>
        <w:t>c</w:t>
      </w:r>
      <w:r w:rsidRPr="001910FF">
        <w:rPr>
          <w:rFonts w:ascii="Times New Roman" w:eastAsia="Century Gothic" w:hAnsi="Times New Roman" w:cs="Times New Roman"/>
          <w:spacing w:val="1"/>
          <w:sz w:val="24"/>
          <w:szCs w:val="24"/>
        </w:rPr>
        <w:t>i</w:t>
      </w:r>
      <w:r w:rsidRPr="001910FF">
        <w:rPr>
          <w:rFonts w:ascii="Times New Roman" w:eastAsia="Century Gothic" w:hAnsi="Times New Roman" w:cs="Times New Roman"/>
          <w:spacing w:val="-1"/>
          <w:sz w:val="24"/>
          <w:szCs w:val="24"/>
        </w:rPr>
        <w:t>w</w:t>
      </w:r>
      <w:r w:rsidRPr="001910FF">
        <w:rPr>
          <w:rFonts w:ascii="Times New Roman" w:eastAsia="Century Gothic" w:hAnsi="Times New Roman" w:cs="Times New Roman"/>
          <w:sz w:val="24"/>
          <w:szCs w:val="24"/>
        </w:rPr>
        <w:t>dz</w:t>
      </w:r>
      <w:r w:rsidRPr="001910FF">
        <w:rPr>
          <w:rFonts w:ascii="Times New Roman" w:eastAsia="Century Gothic" w:hAnsi="Times New Roman" w:cs="Times New Roman"/>
          <w:spacing w:val="-1"/>
          <w:sz w:val="24"/>
          <w:szCs w:val="24"/>
        </w:rPr>
        <w:t>i</w:t>
      </w:r>
      <w:r w:rsidRPr="001910FF">
        <w:rPr>
          <w:rFonts w:ascii="Times New Roman" w:eastAsia="Century Gothic" w:hAnsi="Times New Roman" w:cs="Times New Roman"/>
          <w:sz w:val="24"/>
          <w:szCs w:val="24"/>
        </w:rPr>
        <w:t>a</w:t>
      </w:r>
      <w:r w:rsidRPr="001910FF">
        <w:rPr>
          <w:rFonts w:ascii="Times New Roman" w:eastAsia="Century Gothic" w:hAnsi="Times New Roman" w:cs="Times New Roman"/>
          <w:spacing w:val="-1"/>
          <w:sz w:val="24"/>
          <w:szCs w:val="24"/>
        </w:rPr>
        <w:t>ł</w:t>
      </w:r>
      <w:r w:rsidRPr="001910FF">
        <w:rPr>
          <w:rFonts w:ascii="Times New Roman" w:eastAsia="Century Gothic" w:hAnsi="Times New Roman" w:cs="Times New Roman"/>
          <w:sz w:val="24"/>
          <w:szCs w:val="24"/>
        </w:rPr>
        <w:t>an</w:t>
      </w:r>
      <w:r w:rsidRPr="001910FF">
        <w:rPr>
          <w:rFonts w:ascii="Times New Roman" w:eastAsia="Century Gothic" w:hAnsi="Times New Roman" w:cs="Times New Roman"/>
          <w:spacing w:val="-1"/>
          <w:sz w:val="24"/>
          <w:szCs w:val="24"/>
        </w:rPr>
        <w:t>i</w:t>
      </w:r>
      <w:r w:rsidRPr="001910FF">
        <w:rPr>
          <w:rFonts w:ascii="Times New Roman" w:eastAsia="Century Gothic" w:hAnsi="Times New Roman" w:cs="Times New Roman"/>
          <w:sz w:val="24"/>
          <w:szCs w:val="24"/>
        </w:rPr>
        <w:t>a</w:t>
      </w:r>
      <w:r w:rsidRPr="001910FF">
        <w:rPr>
          <w:rFonts w:ascii="Times New Roman" w:eastAsia="Century Gothic" w:hAnsi="Times New Roman" w:cs="Times New Roman"/>
          <w:spacing w:val="38"/>
          <w:sz w:val="24"/>
          <w:szCs w:val="24"/>
        </w:rPr>
        <w:t xml:space="preserve"> </w:t>
      </w:r>
      <w:r w:rsidRPr="001910FF">
        <w:rPr>
          <w:rFonts w:ascii="Times New Roman" w:eastAsia="Century Gothic" w:hAnsi="Times New Roman" w:cs="Times New Roman"/>
          <w:sz w:val="24"/>
          <w:szCs w:val="24"/>
        </w:rPr>
        <w:t>a</w:t>
      </w:r>
      <w:r w:rsidRPr="001910FF">
        <w:rPr>
          <w:rFonts w:ascii="Times New Roman" w:eastAsia="Century Gothic" w:hAnsi="Times New Roman" w:cs="Times New Roman"/>
          <w:spacing w:val="2"/>
          <w:sz w:val="24"/>
          <w:szCs w:val="24"/>
        </w:rPr>
        <w:t>l</w:t>
      </w:r>
      <w:r w:rsidRPr="001910FF">
        <w:rPr>
          <w:rFonts w:ascii="Times New Roman" w:eastAsia="Century Gothic" w:hAnsi="Times New Roman" w:cs="Times New Roman"/>
          <w:spacing w:val="-3"/>
          <w:sz w:val="24"/>
          <w:szCs w:val="24"/>
        </w:rPr>
        <w:t>k</w:t>
      </w:r>
      <w:r w:rsidRPr="001910FF">
        <w:rPr>
          <w:rFonts w:ascii="Times New Roman" w:eastAsia="Century Gothic" w:hAnsi="Times New Roman" w:cs="Times New Roman"/>
          <w:sz w:val="24"/>
          <w:szCs w:val="24"/>
        </w:rPr>
        <w:t>o</w:t>
      </w:r>
      <w:r w:rsidRPr="001910FF">
        <w:rPr>
          <w:rFonts w:ascii="Times New Roman" w:eastAsia="Century Gothic" w:hAnsi="Times New Roman" w:cs="Times New Roman"/>
          <w:spacing w:val="-1"/>
          <w:sz w:val="24"/>
          <w:szCs w:val="24"/>
        </w:rPr>
        <w:t>h</w:t>
      </w:r>
      <w:r w:rsidRPr="001910FF">
        <w:rPr>
          <w:rFonts w:ascii="Times New Roman" w:eastAsia="Century Gothic" w:hAnsi="Times New Roman" w:cs="Times New Roman"/>
          <w:sz w:val="24"/>
          <w:szCs w:val="24"/>
        </w:rPr>
        <w:t>o</w:t>
      </w:r>
      <w:r w:rsidRPr="001910FF">
        <w:rPr>
          <w:rFonts w:ascii="Times New Roman" w:eastAsia="Century Gothic" w:hAnsi="Times New Roman" w:cs="Times New Roman"/>
          <w:spacing w:val="1"/>
          <w:sz w:val="24"/>
          <w:szCs w:val="24"/>
        </w:rPr>
        <w:t>li</w:t>
      </w:r>
      <w:r w:rsidRPr="001910FF">
        <w:rPr>
          <w:rFonts w:ascii="Times New Roman" w:eastAsia="Century Gothic" w:hAnsi="Times New Roman" w:cs="Times New Roman"/>
          <w:sz w:val="24"/>
          <w:szCs w:val="24"/>
        </w:rPr>
        <w:t>z</w:t>
      </w:r>
      <w:r w:rsidRPr="001910FF">
        <w:rPr>
          <w:rFonts w:ascii="Times New Roman" w:eastAsia="Century Gothic" w:hAnsi="Times New Roman" w:cs="Times New Roman"/>
          <w:spacing w:val="6"/>
          <w:sz w:val="24"/>
          <w:szCs w:val="24"/>
        </w:rPr>
        <w:t>m</w:t>
      </w:r>
      <w:r w:rsidRPr="001910FF">
        <w:rPr>
          <w:rFonts w:ascii="Times New Roman" w:eastAsia="Century Gothic" w:hAnsi="Times New Roman" w:cs="Times New Roman"/>
          <w:sz w:val="24"/>
          <w:szCs w:val="24"/>
        </w:rPr>
        <w:t>o</w:t>
      </w:r>
      <w:r w:rsidRPr="001910FF">
        <w:rPr>
          <w:rFonts w:ascii="Times New Roman" w:eastAsia="Century Gothic" w:hAnsi="Times New Roman" w:cs="Times New Roman"/>
          <w:spacing w:val="-4"/>
          <w:sz w:val="24"/>
          <w:szCs w:val="24"/>
        </w:rPr>
        <w:t>w</w:t>
      </w:r>
      <w:r w:rsidRPr="001910FF">
        <w:rPr>
          <w:rFonts w:ascii="Times New Roman" w:eastAsia="Century Gothic" w:hAnsi="Times New Roman" w:cs="Times New Roman"/>
          <w:sz w:val="24"/>
          <w:szCs w:val="24"/>
        </w:rPr>
        <w:t>i</w:t>
      </w:r>
      <w:r>
        <w:rPr>
          <w:rFonts w:ascii="Times New Roman" w:eastAsia="Century Gothic" w:hAnsi="Times New Roman" w:cs="Times New Roman"/>
          <w:sz w:val="24"/>
          <w:szCs w:val="24"/>
        </w:rPr>
        <w:t xml:space="preserve"> oraz narkomanii </w:t>
      </w:r>
      <w:r w:rsidRPr="001910FF">
        <w:rPr>
          <w:rFonts w:ascii="Times New Roman" w:eastAsia="Century Gothic" w:hAnsi="Times New Roman" w:cs="Times New Roman"/>
          <w:sz w:val="24"/>
          <w:szCs w:val="24"/>
        </w:rPr>
        <w:t>pode</w:t>
      </w:r>
      <w:r w:rsidRPr="001910FF">
        <w:rPr>
          <w:rFonts w:ascii="Times New Roman" w:eastAsia="Century Gothic" w:hAnsi="Times New Roman" w:cs="Times New Roman"/>
          <w:spacing w:val="1"/>
          <w:sz w:val="24"/>
          <w:szCs w:val="24"/>
        </w:rPr>
        <w:t>j</w:t>
      </w:r>
      <w:r w:rsidRPr="001910FF">
        <w:rPr>
          <w:rFonts w:ascii="Times New Roman" w:eastAsia="Century Gothic" w:hAnsi="Times New Roman" w:cs="Times New Roman"/>
          <w:spacing w:val="-1"/>
          <w:sz w:val="24"/>
          <w:szCs w:val="24"/>
        </w:rPr>
        <w:t>m</w:t>
      </w:r>
      <w:r w:rsidRPr="001910FF">
        <w:rPr>
          <w:rFonts w:ascii="Times New Roman" w:eastAsia="Century Gothic" w:hAnsi="Times New Roman" w:cs="Times New Roman"/>
          <w:sz w:val="24"/>
          <w:szCs w:val="24"/>
        </w:rPr>
        <w:t>o</w:t>
      </w:r>
      <w:r w:rsidRPr="001910FF">
        <w:rPr>
          <w:rFonts w:ascii="Times New Roman" w:eastAsia="Century Gothic" w:hAnsi="Times New Roman" w:cs="Times New Roman"/>
          <w:spacing w:val="-4"/>
          <w:sz w:val="24"/>
          <w:szCs w:val="24"/>
        </w:rPr>
        <w:t>w</w:t>
      </w:r>
      <w:r w:rsidRPr="001910FF">
        <w:rPr>
          <w:rFonts w:ascii="Times New Roman" w:eastAsia="Century Gothic" w:hAnsi="Times New Roman" w:cs="Times New Roman"/>
          <w:sz w:val="24"/>
          <w:szCs w:val="24"/>
        </w:rPr>
        <w:t>ane b</w:t>
      </w:r>
      <w:r w:rsidRPr="001910FF">
        <w:rPr>
          <w:rFonts w:ascii="Times New Roman" w:eastAsia="Century Gothic" w:hAnsi="Times New Roman" w:cs="Times New Roman"/>
          <w:spacing w:val="-3"/>
          <w:sz w:val="24"/>
          <w:szCs w:val="24"/>
        </w:rPr>
        <w:t>y</w:t>
      </w:r>
      <w:r w:rsidRPr="001910FF">
        <w:rPr>
          <w:rFonts w:ascii="Times New Roman" w:eastAsia="Century Gothic" w:hAnsi="Times New Roman" w:cs="Times New Roman"/>
          <w:spacing w:val="1"/>
          <w:sz w:val="24"/>
          <w:szCs w:val="24"/>
        </w:rPr>
        <w:t>ł</w:t>
      </w:r>
      <w:r w:rsidRPr="001910FF">
        <w:rPr>
          <w:rFonts w:ascii="Times New Roman" w:eastAsia="Century Gothic" w:hAnsi="Times New Roman" w:cs="Times New Roman"/>
          <w:sz w:val="24"/>
          <w:szCs w:val="24"/>
        </w:rPr>
        <w:t>y</w:t>
      </w:r>
      <w:r w:rsidRPr="001910FF">
        <w:rPr>
          <w:rFonts w:ascii="Times New Roman" w:eastAsia="Century Gothic" w:hAnsi="Times New Roman" w:cs="Times New Roman"/>
          <w:spacing w:val="-2"/>
          <w:sz w:val="24"/>
          <w:szCs w:val="24"/>
        </w:rPr>
        <w:t xml:space="preserve"> p</w:t>
      </w:r>
      <w:r w:rsidRPr="001910FF">
        <w:rPr>
          <w:rFonts w:ascii="Times New Roman" w:eastAsia="Century Gothic" w:hAnsi="Times New Roman" w:cs="Times New Roman"/>
          <w:sz w:val="24"/>
          <w:szCs w:val="24"/>
        </w:rPr>
        <w:t>o</w:t>
      </w:r>
      <w:r w:rsidRPr="001910FF">
        <w:rPr>
          <w:rFonts w:ascii="Times New Roman" w:eastAsia="Century Gothic" w:hAnsi="Times New Roman" w:cs="Times New Roman"/>
          <w:spacing w:val="-1"/>
          <w:sz w:val="24"/>
          <w:szCs w:val="24"/>
        </w:rPr>
        <w:t>n</w:t>
      </w:r>
      <w:r w:rsidRPr="001910FF">
        <w:rPr>
          <w:rFonts w:ascii="Times New Roman" w:eastAsia="Century Gothic" w:hAnsi="Times New Roman" w:cs="Times New Roman"/>
          <w:spacing w:val="1"/>
          <w:sz w:val="24"/>
          <w:szCs w:val="24"/>
        </w:rPr>
        <w:t>i</w:t>
      </w:r>
      <w:r w:rsidRPr="001910FF">
        <w:rPr>
          <w:rFonts w:ascii="Times New Roman" w:eastAsia="Century Gothic" w:hAnsi="Times New Roman" w:cs="Times New Roman"/>
          <w:sz w:val="24"/>
          <w:szCs w:val="24"/>
        </w:rPr>
        <w:t>ż</w:t>
      </w:r>
      <w:r w:rsidRPr="001910FF">
        <w:rPr>
          <w:rFonts w:ascii="Times New Roman" w:eastAsia="Century Gothic" w:hAnsi="Times New Roman" w:cs="Times New Roman"/>
          <w:spacing w:val="-2"/>
          <w:sz w:val="24"/>
          <w:szCs w:val="24"/>
        </w:rPr>
        <w:t>e</w:t>
      </w:r>
      <w:r w:rsidRPr="001910FF">
        <w:rPr>
          <w:rFonts w:ascii="Times New Roman" w:eastAsia="Century Gothic" w:hAnsi="Times New Roman" w:cs="Times New Roman"/>
          <w:sz w:val="24"/>
          <w:szCs w:val="24"/>
        </w:rPr>
        <w:t>j p</w:t>
      </w:r>
      <w:r w:rsidRPr="001910FF">
        <w:rPr>
          <w:rFonts w:ascii="Times New Roman" w:eastAsia="Century Gothic" w:hAnsi="Times New Roman" w:cs="Times New Roman"/>
          <w:spacing w:val="1"/>
          <w:sz w:val="24"/>
          <w:szCs w:val="24"/>
        </w:rPr>
        <w:t>r</w:t>
      </w:r>
      <w:r w:rsidRPr="001910FF">
        <w:rPr>
          <w:rFonts w:ascii="Times New Roman" w:eastAsia="Century Gothic" w:hAnsi="Times New Roman" w:cs="Times New Roman"/>
          <w:spacing w:val="-3"/>
          <w:sz w:val="24"/>
          <w:szCs w:val="24"/>
        </w:rPr>
        <w:t>z</w:t>
      </w:r>
      <w:r w:rsidRPr="001910FF">
        <w:rPr>
          <w:rFonts w:ascii="Times New Roman" w:eastAsia="Century Gothic" w:hAnsi="Times New Roman" w:cs="Times New Roman"/>
          <w:sz w:val="24"/>
          <w:szCs w:val="24"/>
        </w:rPr>
        <w:t>ed</w:t>
      </w:r>
      <w:r w:rsidRPr="001910FF">
        <w:rPr>
          <w:rFonts w:ascii="Times New Roman" w:eastAsia="Century Gothic" w:hAnsi="Times New Roman" w:cs="Times New Roman"/>
          <w:spacing w:val="1"/>
          <w:sz w:val="24"/>
          <w:szCs w:val="24"/>
        </w:rPr>
        <w:t>s</w:t>
      </w:r>
      <w:r w:rsidRPr="001910FF">
        <w:rPr>
          <w:rFonts w:ascii="Times New Roman" w:eastAsia="Century Gothic" w:hAnsi="Times New Roman" w:cs="Times New Roman"/>
          <w:sz w:val="24"/>
          <w:szCs w:val="24"/>
        </w:rPr>
        <w:t>ta</w:t>
      </w:r>
      <w:r w:rsidRPr="001910FF">
        <w:rPr>
          <w:rFonts w:ascii="Times New Roman" w:eastAsia="Century Gothic" w:hAnsi="Times New Roman" w:cs="Times New Roman"/>
          <w:spacing w:val="-4"/>
          <w:sz w:val="24"/>
          <w:szCs w:val="24"/>
        </w:rPr>
        <w:t>w</w:t>
      </w:r>
      <w:r w:rsidRPr="001910FF">
        <w:rPr>
          <w:rFonts w:ascii="Times New Roman" w:eastAsia="Century Gothic" w:hAnsi="Times New Roman" w:cs="Times New Roman"/>
          <w:spacing w:val="1"/>
          <w:sz w:val="24"/>
          <w:szCs w:val="24"/>
        </w:rPr>
        <w:t>i</w:t>
      </w:r>
      <w:r w:rsidRPr="001910FF">
        <w:rPr>
          <w:rFonts w:ascii="Times New Roman" w:eastAsia="Century Gothic" w:hAnsi="Times New Roman" w:cs="Times New Roman"/>
          <w:sz w:val="24"/>
          <w:szCs w:val="24"/>
        </w:rPr>
        <w:t>o</w:t>
      </w:r>
      <w:r w:rsidRPr="001910FF">
        <w:rPr>
          <w:rFonts w:ascii="Times New Roman" w:eastAsia="Century Gothic" w:hAnsi="Times New Roman" w:cs="Times New Roman"/>
          <w:spacing w:val="-1"/>
          <w:sz w:val="24"/>
          <w:szCs w:val="24"/>
        </w:rPr>
        <w:t>n</w:t>
      </w:r>
      <w:r w:rsidRPr="001910FF">
        <w:rPr>
          <w:rFonts w:ascii="Times New Roman" w:eastAsia="Century Gothic" w:hAnsi="Times New Roman" w:cs="Times New Roman"/>
          <w:sz w:val="24"/>
          <w:szCs w:val="24"/>
        </w:rPr>
        <w:t xml:space="preserve">e </w:t>
      </w:r>
      <w:r w:rsidRPr="001910FF">
        <w:rPr>
          <w:rFonts w:ascii="Times New Roman" w:eastAsia="Century Gothic" w:hAnsi="Times New Roman" w:cs="Times New Roman"/>
          <w:spacing w:val="-2"/>
          <w:sz w:val="24"/>
          <w:szCs w:val="24"/>
        </w:rPr>
        <w:t>d</w:t>
      </w:r>
      <w:r w:rsidRPr="001910FF">
        <w:rPr>
          <w:rFonts w:ascii="Times New Roman" w:eastAsia="Century Gothic" w:hAnsi="Times New Roman" w:cs="Times New Roman"/>
          <w:sz w:val="24"/>
          <w:szCs w:val="24"/>
        </w:rPr>
        <w:t>z</w:t>
      </w:r>
      <w:r w:rsidRPr="001910FF">
        <w:rPr>
          <w:rFonts w:ascii="Times New Roman" w:eastAsia="Century Gothic" w:hAnsi="Times New Roman" w:cs="Times New Roman"/>
          <w:spacing w:val="1"/>
          <w:sz w:val="24"/>
          <w:szCs w:val="24"/>
        </w:rPr>
        <w:t>i</w:t>
      </w:r>
      <w:r w:rsidRPr="001910FF">
        <w:rPr>
          <w:rFonts w:ascii="Times New Roman" w:eastAsia="Century Gothic" w:hAnsi="Times New Roman" w:cs="Times New Roman"/>
          <w:spacing w:val="-2"/>
          <w:sz w:val="24"/>
          <w:szCs w:val="24"/>
        </w:rPr>
        <w:t>a</w:t>
      </w:r>
      <w:r w:rsidRPr="001910FF">
        <w:rPr>
          <w:rFonts w:ascii="Times New Roman" w:eastAsia="Century Gothic" w:hAnsi="Times New Roman" w:cs="Times New Roman"/>
          <w:spacing w:val="1"/>
          <w:sz w:val="24"/>
          <w:szCs w:val="24"/>
        </w:rPr>
        <w:t>ł</w:t>
      </w:r>
      <w:r w:rsidRPr="001910FF">
        <w:rPr>
          <w:rFonts w:ascii="Times New Roman" w:eastAsia="Century Gothic" w:hAnsi="Times New Roman" w:cs="Times New Roman"/>
          <w:sz w:val="24"/>
          <w:szCs w:val="24"/>
        </w:rPr>
        <w:t>a</w:t>
      </w:r>
      <w:r w:rsidRPr="001910FF">
        <w:rPr>
          <w:rFonts w:ascii="Times New Roman" w:eastAsia="Century Gothic" w:hAnsi="Times New Roman" w:cs="Times New Roman"/>
          <w:spacing w:val="-2"/>
          <w:sz w:val="24"/>
          <w:szCs w:val="24"/>
        </w:rPr>
        <w:t>n</w:t>
      </w:r>
      <w:r w:rsidRPr="001910FF">
        <w:rPr>
          <w:rFonts w:ascii="Times New Roman" w:eastAsia="Century Gothic" w:hAnsi="Times New Roman" w:cs="Times New Roman"/>
          <w:spacing w:val="1"/>
          <w:sz w:val="24"/>
          <w:szCs w:val="24"/>
        </w:rPr>
        <w:t>i</w:t>
      </w:r>
      <w:r w:rsidRPr="001910FF">
        <w:rPr>
          <w:rFonts w:ascii="Times New Roman" w:eastAsia="Century Gothic" w:hAnsi="Times New Roman" w:cs="Times New Roman"/>
          <w:sz w:val="24"/>
          <w:szCs w:val="24"/>
        </w:rPr>
        <w: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6"/>
        <w:gridCol w:w="3345"/>
        <w:gridCol w:w="3402"/>
        <w:gridCol w:w="1985"/>
      </w:tblGrid>
      <w:tr w:rsidR="000B6EC1" w:rsidRPr="00540066" w:rsidTr="00540066">
        <w:tc>
          <w:tcPr>
            <w:tcW w:w="556" w:type="dxa"/>
            <w:vAlign w:val="center"/>
          </w:tcPr>
          <w:p w:rsidR="000B6EC1" w:rsidRPr="00540066" w:rsidRDefault="000B6EC1" w:rsidP="00540066">
            <w:pPr>
              <w:jc w:val="center"/>
              <w:rPr>
                <w:rFonts w:ascii="Times New Roman" w:hAnsi="Times New Roman" w:cs="Times New Roman"/>
                <w:b/>
                <w:color w:val="000000"/>
                <w:sz w:val="20"/>
                <w:szCs w:val="20"/>
              </w:rPr>
            </w:pPr>
            <w:r w:rsidRPr="00540066">
              <w:rPr>
                <w:rFonts w:ascii="Times New Roman" w:hAnsi="Times New Roman" w:cs="Times New Roman"/>
                <w:b/>
                <w:color w:val="000000"/>
                <w:sz w:val="20"/>
                <w:szCs w:val="20"/>
              </w:rPr>
              <w:t>Lp.</w:t>
            </w:r>
          </w:p>
        </w:tc>
        <w:tc>
          <w:tcPr>
            <w:tcW w:w="3345" w:type="dxa"/>
            <w:vAlign w:val="center"/>
          </w:tcPr>
          <w:p w:rsidR="000B6EC1" w:rsidRPr="00540066" w:rsidRDefault="000B6EC1" w:rsidP="00540066">
            <w:pPr>
              <w:jc w:val="center"/>
              <w:rPr>
                <w:rFonts w:ascii="Times New Roman" w:hAnsi="Times New Roman" w:cs="Times New Roman"/>
                <w:b/>
                <w:color w:val="000000"/>
                <w:sz w:val="20"/>
                <w:szCs w:val="20"/>
              </w:rPr>
            </w:pPr>
            <w:r w:rsidRPr="00540066">
              <w:rPr>
                <w:rFonts w:ascii="Times New Roman" w:hAnsi="Times New Roman" w:cs="Times New Roman"/>
                <w:b/>
                <w:color w:val="000000"/>
                <w:sz w:val="20"/>
                <w:szCs w:val="20"/>
              </w:rPr>
              <w:t>Realizator - Odbiorca</w:t>
            </w:r>
          </w:p>
        </w:tc>
        <w:tc>
          <w:tcPr>
            <w:tcW w:w="3402" w:type="dxa"/>
            <w:vAlign w:val="center"/>
          </w:tcPr>
          <w:p w:rsidR="000B6EC1" w:rsidRPr="00540066" w:rsidRDefault="000B6EC1" w:rsidP="00540066">
            <w:pPr>
              <w:jc w:val="center"/>
              <w:rPr>
                <w:rFonts w:ascii="Times New Roman" w:hAnsi="Times New Roman" w:cs="Times New Roman"/>
                <w:b/>
                <w:color w:val="000000"/>
                <w:sz w:val="20"/>
                <w:szCs w:val="20"/>
              </w:rPr>
            </w:pPr>
            <w:r w:rsidRPr="00540066">
              <w:rPr>
                <w:rFonts w:ascii="Times New Roman" w:hAnsi="Times New Roman" w:cs="Times New Roman"/>
                <w:b/>
                <w:color w:val="000000"/>
                <w:sz w:val="20"/>
                <w:szCs w:val="20"/>
              </w:rPr>
              <w:t>Nazwa zadania</w:t>
            </w:r>
          </w:p>
        </w:tc>
        <w:tc>
          <w:tcPr>
            <w:tcW w:w="1985" w:type="dxa"/>
            <w:vAlign w:val="center"/>
          </w:tcPr>
          <w:p w:rsidR="000B6EC1" w:rsidRPr="00540066" w:rsidRDefault="000B6EC1" w:rsidP="00540066">
            <w:pPr>
              <w:jc w:val="center"/>
              <w:rPr>
                <w:rFonts w:ascii="Times New Roman" w:hAnsi="Times New Roman" w:cs="Times New Roman"/>
                <w:b/>
                <w:color w:val="000000"/>
                <w:sz w:val="20"/>
                <w:szCs w:val="20"/>
              </w:rPr>
            </w:pPr>
            <w:r w:rsidRPr="00540066">
              <w:rPr>
                <w:rFonts w:ascii="Times New Roman" w:hAnsi="Times New Roman" w:cs="Times New Roman"/>
                <w:b/>
                <w:color w:val="000000"/>
                <w:sz w:val="20"/>
                <w:szCs w:val="20"/>
              </w:rPr>
              <w:t>Wysokość wydatkowanych środków</w:t>
            </w:r>
          </w:p>
        </w:tc>
      </w:tr>
      <w:tr w:rsidR="000B6EC1" w:rsidRPr="00540066" w:rsidTr="00540066">
        <w:tc>
          <w:tcPr>
            <w:tcW w:w="556" w:type="dxa"/>
            <w:vAlign w:val="center"/>
          </w:tcPr>
          <w:p w:rsidR="000B6EC1" w:rsidRPr="00540066" w:rsidRDefault="000B6EC1" w:rsidP="00540066">
            <w:pPr>
              <w:jc w:val="center"/>
              <w:rPr>
                <w:rFonts w:ascii="Times New Roman" w:hAnsi="Times New Roman" w:cs="Times New Roman"/>
                <w:color w:val="000000"/>
                <w:sz w:val="20"/>
                <w:szCs w:val="20"/>
              </w:rPr>
            </w:pPr>
            <w:r w:rsidRPr="00540066">
              <w:rPr>
                <w:rFonts w:ascii="Times New Roman" w:hAnsi="Times New Roman" w:cs="Times New Roman"/>
                <w:color w:val="000000"/>
                <w:sz w:val="20"/>
                <w:szCs w:val="20"/>
              </w:rPr>
              <w:t>1</w:t>
            </w:r>
            <w:r w:rsidR="00540066">
              <w:rPr>
                <w:rFonts w:ascii="Times New Roman" w:hAnsi="Times New Roman" w:cs="Times New Roman"/>
                <w:color w:val="000000"/>
                <w:sz w:val="20"/>
                <w:szCs w:val="20"/>
              </w:rPr>
              <w:t>.</w:t>
            </w:r>
          </w:p>
        </w:tc>
        <w:tc>
          <w:tcPr>
            <w:tcW w:w="3345" w:type="dxa"/>
            <w:vAlign w:val="center"/>
          </w:tcPr>
          <w:p w:rsidR="000B6EC1" w:rsidRPr="00540066" w:rsidRDefault="000B6EC1" w:rsidP="00540066">
            <w:pPr>
              <w:jc w:val="center"/>
              <w:rPr>
                <w:rFonts w:ascii="Times New Roman" w:hAnsi="Times New Roman" w:cs="Times New Roman"/>
                <w:color w:val="000000"/>
                <w:sz w:val="20"/>
                <w:szCs w:val="20"/>
              </w:rPr>
            </w:pPr>
            <w:r w:rsidRPr="00540066">
              <w:rPr>
                <w:rFonts w:ascii="Times New Roman" w:hAnsi="Times New Roman" w:cs="Times New Roman"/>
                <w:color w:val="000000"/>
                <w:sz w:val="20"/>
                <w:szCs w:val="20"/>
              </w:rPr>
              <w:t xml:space="preserve">Gminne Centrum Kultury </w:t>
            </w:r>
            <w:r w:rsidRPr="00540066">
              <w:rPr>
                <w:rFonts w:ascii="Times New Roman" w:hAnsi="Times New Roman" w:cs="Times New Roman"/>
                <w:color w:val="000000"/>
                <w:sz w:val="20"/>
                <w:szCs w:val="20"/>
              </w:rPr>
              <w:br/>
              <w:t>w Żabnie</w:t>
            </w:r>
          </w:p>
        </w:tc>
        <w:tc>
          <w:tcPr>
            <w:tcW w:w="3402" w:type="dxa"/>
            <w:vAlign w:val="center"/>
          </w:tcPr>
          <w:p w:rsidR="000B6EC1" w:rsidRPr="00540066" w:rsidRDefault="000B6EC1" w:rsidP="00540066">
            <w:pPr>
              <w:pStyle w:val="Tekstpodstawowyzwciciem2"/>
              <w:spacing w:after="0"/>
              <w:ind w:left="-108" w:firstLine="0"/>
              <w:jc w:val="center"/>
              <w:rPr>
                <w:rFonts w:ascii="Times New Roman" w:hAnsi="Times New Roman" w:cs="Times New Roman"/>
                <w:color w:val="000000"/>
                <w:sz w:val="20"/>
                <w:szCs w:val="20"/>
              </w:rPr>
            </w:pPr>
            <w:r w:rsidRPr="00540066">
              <w:rPr>
                <w:rFonts w:ascii="Times New Roman" w:hAnsi="Times New Roman" w:cs="Times New Roman"/>
                <w:color w:val="000000"/>
                <w:sz w:val="20"/>
                <w:szCs w:val="20"/>
              </w:rPr>
              <w:t>„Aktywny senior” program realizowany w dniach 20-26.06. 2018r. w Darłówku nad Morzem Bałtyckim – warsztaty profilaktyczne</w:t>
            </w:r>
          </w:p>
        </w:tc>
        <w:tc>
          <w:tcPr>
            <w:tcW w:w="1985" w:type="dxa"/>
            <w:vAlign w:val="center"/>
          </w:tcPr>
          <w:p w:rsidR="000B6EC1" w:rsidRPr="00540066" w:rsidRDefault="000B6EC1" w:rsidP="00540066">
            <w:pPr>
              <w:pStyle w:val="Tekstpodstawowyzwciciem2"/>
              <w:spacing w:after="0"/>
              <w:ind w:left="0" w:firstLine="0"/>
              <w:jc w:val="center"/>
              <w:rPr>
                <w:rFonts w:ascii="Times New Roman" w:hAnsi="Times New Roman" w:cs="Times New Roman"/>
                <w:b/>
                <w:color w:val="000000"/>
                <w:sz w:val="20"/>
                <w:szCs w:val="20"/>
              </w:rPr>
            </w:pPr>
            <w:r w:rsidRPr="00540066">
              <w:rPr>
                <w:rFonts w:ascii="Times New Roman" w:hAnsi="Times New Roman" w:cs="Times New Roman"/>
                <w:b/>
                <w:color w:val="000000"/>
                <w:sz w:val="20"/>
                <w:szCs w:val="20"/>
              </w:rPr>
              <w:t>4 000,00 zł</w:t>
            </w:r>
          </w:p>
        </w:tc>
      </w:tr>
      <w:tr w:rsidR="000B6EC1" w:rsidRPr="00540066" w:rsidTr="00540066">
        <w:tc>
          <w:tcPr>
            <w:tcW w:w="556" w:type="dxa"/>
            <w:vAlign w:val="center"/>
          </w:tcPr>
          <w:p w:rsidR="000B6EC1" w:rsidRPr="00540066" w:rsidRDefault="000B6EC1" w:rsidP="00540066">
            <w:pPr>
              <w:jc w:val="center"/>
              <w:rPr>
                <w:rFonts w:ascii="Times New Roman" w:hAnsi="Times New Roman" w:cs="Times New Roman"/>
                <w:color w:val="000000"/>
                <w:sz w:val="20"/>
                <w:szCs w:val="20"/>
              </w:rPr>
            </w:pPr>
            <w:r w:rsidRPr="00540066">
              <w:rPr>
                <w:rFonts w:ascii="Times New Roman" w:hAnsi="Times New Roman" w:cs="Times New Roman"/>
                <w:color w:val="000000"/>
                <w:sz w:val="20"/>
                <w:szCs w:val="20"/>
              </w:rPr>
              <w:t>2</w:t>
            </w:r>
            <w:r w:rsidR="00540066">
              <w:rPr>
                <w:rFonts w:ascii="Times New Roman" w:hAnsi="Times New Roman" w:cs="Times New Roman"/>
                <w:color w:val="000000"/>
                <w:sz w:val="20"/>
                <w:szCs w:val="20"/>
              </w:rPr>
              <w:t>.</w:t>
            </w:r>
          </w:p>
        </w:tc>
        <w:tc>
          <w:tcPr>
            <w:tcW w:w="3345" w:type="dxa"/>
            <w:vAlign w:val="center"/>
          </w:tcPr>
          <w:p w:rsidR="000B6EC1" w:rsidRPr="00540066" w:rsidRDefault="000B6EC1" w:rsidP="00540066">
            <w:pPr>
              <w:pStyle w:val="Tekstpodstawowyzwciciem2"/>
              <w:spacing w:after="0"/>
              <w:ind w:left="0" w:firstLine="0"/>
              <w:jc w:val="center"/>
              <w:rPr>
                <w:rFonts w:ascii="Times New Roman" w:hAnsi="Times New Roman" w:cs="Times New Roman"/>
                <w:color w:val="000000"/>
                <w:sz w:val="20"/>
                <w:szCs w:val="20"/>
              </w:rPr>
            </w:pPr>
            <w:r w:rsidRPr="00540066">
              <w:rPr>
                <w:rFonts w:ascii="Times New Roman" w:hAnsi="Times New Roman" w:cs="Times New Roman"/>
                <w:color w:val="000000"/>
                <w:sz w:val="20"/>
                <w:szCs w:val="20"/>
              </w:rPr>
              <w:t>- Realizacja dwóch spektakli profilaktycznych dla uczniów wszystkich szkół</w:t>
            </w:r>
          </w:p>
          <w:p w:rsidR="000B6EC1" w:rsidRPr="00540066" w:rsidRDefault="000B6EC1" w:rsidP="00540066">
            <w:pPr>
              <w:pStyle w:val="Tekstpodstawowyzwciciem2"/>
              <w:spacing w:after="0"/>
              <w:ind w:left="0" w:firstLine="0"/>
              <w:jc w:val="center"/>
              <w:rPr>
                <w:rFonts w:ascii="Times New Roman" w:hAnsi="Times New Roman" w:cs="Times New Roman"/>
                <w:color w:val="000000"/>
                <w:sz w:val="20"/>
                <w:szCs w:val="20"/>
              </w:rPr>
            </w:pPr>
            <w:r w:rsidRPr="00540066">
              <w:rPr>
                <w:rFonts w:ascii="Times New Roman" w:hAnsi="Times New Roman" w:cs="Times New Roman"/>
                <w:color w:val="000000"/>
                <w:sz w:val="20"/>
                <w:szCs w:val="20"/>
              </w:rPr>
              <w:t xml:space="preserve">- Realizacja dwóch spektakli profilaktycznych dla uczniów klas I-III szkół w Otfinowie </w:t>
            </w:r>
            <w:r w:rsidRPr="00540066">
              <w:rPr>
                <w:rFonts w:ascii="Times New Roman" w:hAnsi="Times New Roman" w:cs="Times New Roman"/>
                <w:color w:val="000000"/>
                <w:sz w:val="20"/>
                <w:szCs w:val="20"/>
              </w:rPr>
              <w:br/>
              <w:t>i Niedomicach</w:t>
            </w:r>
          </w:p>
        </w:tc>
        <w:tc>
          <w:tcPr>
            <w:tcW w:w="3402" w:type="dxa"/>
            <w:vAlign w:val="center"/>
          </w:tcPr>
          <w:p w:rsidR="000B6EC1" w:rsidRPr="00540066" w:rsidRDefault="000B6EC1" w:rsidP="00540066">
            <w:pPr>
              <w:jc w:val="center"/>
              <w:rPr>
                <w:rFonts w:ascii="Times New Roman" w:hAnsi="Times New Roman" w:cs="Times New Roman"/>
                <w:color w:val="000000"/>
                <w:sz w:val="20"/>
                <w:szCs w:val="20"/>
              </w:rPr>
            </w:pPr>
            <w:r w:rsidRPr="00540066">
              <w:rPr>
                <w:rFonts w:ascii="Times New Roman" w:hAnsi="Times New Roman" w:cs="Times New Roman"/>
                <w:color w:val="000000"/>
                <w:sz w:val="20"/>
                <w:szCs w:val="20"/>
              </w:rPr>
              <w:t>„Wspomnienia narkomanki”</w:t>
            </w:r>
          </w:p>
          <w:p w:rsidR="000B6EC1" w:rsidRPr="00540066" w:rsidRDefault="000B6EC1" w:rsidP="00540066">
            <w:pPr>
              <w:jc w:val="center"/>
              <w:rPr>
                <w:rFonts w:ascii="Times New Roman" w:hAnsi="Times New Roman" w:cs="Times New Roman"/>
                <w:color w:val="000000"/>
                <w:sz w:val="20"/>
                <w:szCs w:val="20"/>
              </w:rPr>
            </w:pPr>
            <w:r w:rsidRPr="00540066">
              <w:rPr>
                <w:rFonts w:ascii="Times New Roman" w:hAnsi="Times New Roman" w:cs="Times New Roman"/>
                <w:color w:val="000000"/>
                <w:sz w:val="20"/>
                <w:szCs w:val="20"/>
              </w:rPr>
              <w:t>(2 400,00 zł)</w:t>
            </w:r>
          </w:p>
          <w:p w:rsidR="000B6EC1" w:rsidRPr="00540066" w:rsidRDefault="000B6EC1" w:rsidP="00540066">
            <w:pPr>
              <w:jc w:val="center"/>
              <w:rPr>
                <w:rFonts w:ascii="Times New Roman" w:hAnsi="Times New Roman" w:cs="Times New Roman"/>
                <w:color w:val="000000"/>
                <w:sz w:val="20"/>
                <w:szCs w:val="20"/>
              </w:rPr>
            </w:pPr>
            <w:r w:rsidRPr="00540066">
              <w:rPr>
                <w:rFonts w:ascii="Times New Roman" w:hAnsi="Times New Roman" w:cs="Times New Roman"/>
                <w:color w:val="000000"/>
                <w:sz w:val="20"/>
                <w:szCs w:val="20"/>
              </w:rPr>
              <w:t>„Maszyna zmian”</w:t>
            </w:r>
          </w:p>
          <w:p w:rsidR="000B6EC1" w:rsidRPr="00540066" w:rsidRDefault="000B6EC1" w:rsidP="00540066">
            <w:pPr>
              <w:jc w:val="center"/>
              <w:rPr>
                <w:rFonts w:ascii="Times New Roman" w:hAnsi="Times New Roman" w:cs="Times New Roman"/>
                <w:color w:val="000000"/>
                <w:sz w:val="20"/>
                <w:szCs w:val="20"/>
              </w:rPr>
            </w:pPr>
            <w:r w:rsidRPr="00540066">
              <w:rPr>
                <w:rFonts w:ascii="Times New Roman" w:hAnsi="Times New Roman" w:cs="Times New Roman"/>
                <w:color w:val="000000"/>
                <w:sz w:val="20"/>
                <w:szCs w:val="20"/>
              </w:rPr>
              <w:t>(1 100,00 zł)</w:t>
            </w:r>
          </w:p>
        </w:tc>
        <w:tc>
          <w:tcPr>
            <w:tcW w:w="1985" w:type="dxa"/>
            <w:vAlign w:val="center"/>
          </w:tcPr>
          <w:p w:rsidR="000B6EC1" w:rsidRPr="00540066" w:rsidRDefault="000B6EC1" w:rsidP="00540066">
            <w:pPr>
              <w:pStyle w:val="Tekstpodstawowyzwciciem2"/>
              <w:spacing w:after="0"/>
              <w:ind w:left="0" w:firstLine="0"/>
              <w:jc w:val="center"/>
              <w:rPr>
                <w:rFonts w:ascii="Times New Roman" w:hAnsi="Times New Roman" w:cs="Times New Roman"/>
                <w:color w:val="000000"/>
                <w:sz w:val="20"/>
                <w:szCs w:val="20"/>
              </w:rPr>
            </w:pPr>
          </w:p>
          <w:p w:rsidR="000B6EC1" w:rsidRPr="00540066" w:rsidRDefault="000B6EC1" w:rsidP="00540066">
            <w:pPr>
              <w:pStyle w:val="Tekstpodstawowyzwciciem2"/>
              <w:spacing w:after="0"/>
              <w:ind w:left="0" w:firstLine="0"/>
              <w:jc w:val="center"/>
              <w:rPr>
                <w:rFonts w:ascii="Times New Roman" w:hAnsi="Times New Roman" w:cs="Times New Roman"/>
                <w:b/>
                <w:color w:val="000000"/>
                <w:sz w:val="20"/>
                <w:szCs w:val="20"/>
              </w:rPr>
            </w:pPr>
            <w:r w:rsidRPr="00540066">
              <w:rPr>
                <w:rFonts w:ascii="Times New Roman" w:hAnsi="Times New Roman" w:cs="Times New Roman"/>
                <w:b/>
                <w:color w:val="000000"/>
                <w:sz w:val="20"/>
                <w:szCs w:val="20"/>
              </w:rPr>
              <w:t>3 500,00 zł</w:t>
            </w:r>
          </w:p>
        </w:tc>
      </w:tr>
      <w:tr w:rsidR="000B6EC1" w:rsidRPr="00540066" w:rsidTr="00540066">
        <w:tc>
          <w:tcPr>
            <w:tcW w:w="556" w:type="dxa"/>
            <w:vAlign w:val="center"/>
          </w:tcPr>
          <w:p w:rsidR="000B6EC1" w:rsidRPr="00540066" w:rsidRDefault="000B6EC1" w:rsidP="00540066">
            <w:pPr>
              <w:jc w:val="center"/>
              <w:rPr>
                <w:rFonts w:ascii="Times New Roman" w:hAnsi="Times New Roman" w:cs="Times New Roman"/>
                <w:color w:val="000000"/>
                <w:sz w:val="20"/>
                <w:szCs w:val="20"/>
              </w:rPr>
            </w:pPr>
            <w:r w:rsidRPr="00540066">
              <w:rPr>
                <w:rFonts w:ascii="Times New Roman" w:hAnsi="Times New Roman" w:cs="Times New Roman"/>
                <w:color w:val="000000"/>
                <w:sz w:val="20"/>
                <w:szCs w:val="20"/>
              </w:rPr>
              <w:t>3</w:t>
            </w:r>
            <w:r w:rsidR="00540066">
              <w:rPr>
                <w:rFonts w:ascii="Times New Roman" w:hAnsi="Times New Roman" w:cs="Times New Roman"/>
                <w:color w:val="000000"/>
                <w:sz w:val="20"/>
                <w:szCs w:val="20"/>
              </w:rPr>
              <w:t>.</w:t>
            </w:r>
          </w:p>
        </w:tc>
        <w:tc>
          <w:tcPr>
            <w:tcW w:w="3345" w:type="dxa"/>
            <w:vAlign w:val="center"/>
          </w:tcPr>
          <w:p w:rsidR="000B6EC1" w:rsidRPr="00540066" w:rsidRDefault="000B6EC1" w:rsidP="00540066">
            <w:pPr>
              <w:pStyle w:val="Tekstpodstawowyzwciciem2"/>
              <w:spacing w:after="0"/>
              <w:ind w:left="-2" w:firstLine="0"/>
              <w:jc w:val="center"/>
              <w:rPr>
                <w:rFonts w:ascii="Times New Roman" w:hAnsi="Times New Roman" w:cs="Times New Roman"/>
                <w:color w:val="000000"/>
                <w:sz w:val="20"/>
                <w:szCs w:val="20"/>
              </w:rPr>
            </w:pPr>
            <w:r w:rsidRPr="00540066">
              <w:rPr>
                <w:rFonts w:ascii="Times New Roman" w:hAnsi="Times New Roman" w:cs="Times New Roman"/>
                <w:color w:val="000000"/>
                <w:sz w:val="20"/>
                <w:szCs w:val="20"/>
              </w:rPr>
              <w:t xml:space="preserve">Szkoła Podstawowa </w:t>
            </w:r>
            <w:r w:rsidRPr="00540066">
              <w:rPr>
                <w:rFonts w:ascii="Times New Roman" w:hAnsi="Times New Roman" w:cs="Times New Roman"/>
                <w:color w:val="000000"/>
                <w:sz w:val="20"/>
                <w:szCs w:val="20"/>
              </w:rPr>
              <w:br/>
              <w:t>w Niedomicach</w:t>
            </w:r>
          </w:p>
        </w:tc>
        <w:tc>
          <w:tcPr>
            <w:tcW w:w="3402" w:type="dxa"/>
            <w:vAlign w:val="center"/>
          </w:tcPr>
          <w:p w:rsidR="000B6EC1" w:rsidRPr="00540066" w:rsidRDefault="000B6EC1" w:rsidP="00540066">
            <w:pPr>
              <w:pStyle w:val="Tekstpodstawowyzwciciem2"/>
              <w:ind w:left="0" w:firstLine="0"/>
              <w:jc w:val="center"/>
              <w:rPr>
                <w:rFonts w:ascii="Times New Roman" w:hAnsi="Times New Roman" w:cs="Times New Roman"/>
                <w:color w:val="000000"/>
                <w:sz w:val="20"/>
                <w:szCs w:val="20"/>
              </w:rPr>
            </w:pPr>
            <w:r w:rsidRPr="00540066">
              <w:rPr>
                <w:rFonts w:ascii="Times New Roman" w:hAnsi="Times New Roman" w:cs="Times New Roman"/>
                <w:color w:val="000000"/>
                <w:sz w:val="20"/>
                <w:szCs w:val="20"/>
              </w:rPr>
              <w:t>„Ferie bez nałogów i używek”</w:t>
            </w:r>
          </w:p>
        </w:tc>
        <w:tc>
          <w:tcPr>
            <w:tcW w:w="1985" w:type="dxa"/>
            <w:vAlign w:val="center"/>
          </w:tcPr>
          <w:p w:rsidR="000B6EC1" w:rsidRPr="00540066" w:rsidRDefault="000B6EC1" w:rsidP="00540066">
            <w:pPr>
              <w:pStyle w:val="Tekstpodstawowyzwciciem2"/>
              <w:spacing w:after="0"/>
              <w:ind w:left="0" w:firstLine="0"/>
              <w:jc w:val="center"/>
              <w:rPr>
                <w:rFonts w:ascii="Times New Roman" w:hAnsi="Times New Roman" w:cs="Times New Roman"/>
                <w:b/>
                <w:color w:val="000000"/>
                <w:sz w:val="20"/>
                <w:szCs w:val="20"/>
              </w:rPr>
            </w:pPr>
            <w:r w:rsidRPr="00540066">
              <w:rPr>
                <w:rFonts w:ascii="Times New Roman" w:hAnsi="Times New Roman" w:cs="Times New Roman"/>
                <w:b/>
                <w:color w:val="000000"/>
                <w:sz w:val="20"/>
                <w:szCs w:val="20"/>
              </w:rPr>
              <w:t>9 000,00 zł</w:t>
            </w:r>
          </w:p>
        </w:tc>
      </w:tr>
      <w:tr w:rsidR="000B6EC1" w:rsidRPr="00540066" w:rsidTr="00540066">
        <w:tc>
          <w:tcPr>
            <w:tcW w:w="556" w:type="dxa"/>
            <w:vAlign w:val="center"/>
          </w:tcPr>
          <w:p w:rsidR="000B6EC1" w:rsidRPr="00540066" w:rsidRDefault="000B6EC1" w:rsidP="00540066">
            <w:pPr>
              <w:jc w:val="center"/>
              <w:rPr>
                <w:rFonts w:ascii="Times New Roman" w:hAnsi="Times New Roman" w:cs="Times New Roman"/>
                <w:color w:val="000000"/>
                <w:sz w:val="20"/>
                <w:szCs w:val="20"/>
              </w:rPr>
            </w:pPr>
            <w:r w:rsidRPr="00540066">
              <w:rPr>
                <w:rFonts w:ascii="Times New Roman" w:hAnsi="Times New Roman" w:cs="Times New Roman"/>
                <w:color w:val="000000"/>
                <w:sz w:val="20"/>
                <w:szCs w:val="20"/>
              </w:rPr>
              <w:t>4</w:t>
            </w:r>
            <w:r w:rsidR="00540066">
              <w:rPr>
                <w:rFonts w:ascii="Times New Roman" w:hAnsi="Times New Roman" w:cs="Times New Roman"/>
                <w:color w:val="000000"/>
                <w:sz w:val="20"/>
                <w:szCs w:val="20"/>
              </w:rPr>
              <w:t>.</w:t>
            </w:r>
          </w:p>
        </w:tc>
        <w:tc>
          <w:tcPr>
            <w:tcW w:w="3345" w:type="dxa"/>
            <w:vAlign w:val="center"/>
          </w:tcPr>
          <w:p w:rsidR="000B6EC1" w:rsidRPr="00540066" w:rsidRDefault="000B6EC1" w:rsidP="00540066">
            <w:pPr>
              <w:jc w:val="center"/>
              <w:rPr>
                <w:rFonts w:ascii="Times New Roman" w:hAnsi="Times New Roman" w:cs="Times New Roman"/>
                <w:color w:val="000000"/>
                <w:sz w:val="20"/>
                <w:szCs w:val="20"/>
              </w:rPr>
            </w:pPr>
            <w:r w:rsidRPr="00540066">
              <w:rPr>
                <w:rFonts w:ascii="Times New Roman" w:hAnsi="Times New Roman" w:cs="Times New Roman"/>
                <w:color w:val="000000"/>
                <w:sz w:val="20"/>
                <w:szCs w:val="20"/>
              </w:rPr>
              <w:t xml:space="preserve">Gminne Centrum Kultury </w:t>
            </w:r>
            <w:r w:rsidRPr="00540066">
              <w:rPr>
                <w:rFonts w:ascii="Times New Roman" w:hAnsi="Times New Roman" w:cs="Times New Roman"/>
                <w:color w:val="000000"/>
                <w:sz w:val="20"/>
                <w:szCs w:val="20"/>
              </w:rPr>
              <w:br/>
              <w:t>w Żabnie</w:t>
            </w:r>
          </w:p>
        </w:tc>
        <w:tc>
          <w:tcPr>
            <w:tcW w:w="3402" w:type="dxa"/>
            <w:vAlign w:val="center"/>
          </w:tcPr>
          <w:p w:rsidR="000B6EC1" w:rsidRPr="00540066" w:rsidRDefault="000B6EC1" w:rsidP="00540066">
            <w:pPr>
              <w:jc w:val="center"/>
              <w:rPr>
                <w:rFonts w:ascii="Times New Roman" w:hAnsi="Times New Roman" w:cs="Times New Roman"/>
                <w:color w:val="000000"/>
                <w:sz w:val="20"/>
                <w:szCs w:val="20"/>
              </w:rPr>
            </w:pPr>
            <w:r w:rsidRPr="00540066">
              <w:rPr>
                <w:rFonts w:ascii="Times New Roman" w:hAnsi="Times New Roman" w:cs="Times New Roman"/>
                <w:color w:val="000000"/>
                <w:sz w:val="20"/>
                <w:szCs w:val="20"/>
              </w:rPr>
              <w:t xml:space="preserve">„WIGOR – Trzymaj rytm </w:t>
            </w:r>
            <w:r w:rsidRPr="00540066">
              <w:rPr>
                <w:rFonts w:ascii="Times New Roman" w:hAnsi="Times New Roman" w:cs="Times New Roman"/>
                <w:color w:val="000000"/>
                <w:sz w:val="20"/>
                <w:szCs w:val="20"/>
              </w:rPr>
              <w:br/>
              <w:t>i tańcz…”</w:t>
            </w:r>
          </w:p>
        </w:tc>
        <w:tc>
          <w:tcPr>
            <w:tcW w:w="1985" w:type="dxa"/>
            <w:vAlign w:val="center"/>
          </w:tcPr>
          <w:p w:rsidR="000B6EC1" w:rsidRPr="00540066" w:rsidRDefault="000B6EC1" w:rsidP="00540066">
            <w:pPr>
              <w:jc w:val="center"/>
              <w:rPr>
                <w:rFonts w:ascii="Times New Roman" w:hAnsi="Times New Roman" w:cs="Times New Roman"/>
                <w:b/>
                <w:color w:val="000000"/>
                <w:sz w:val="20"/>
                <w:szCs w:val="20"/>
              </w:rPr>
            </w:pPr>
            <w:r w:rsidRPr="00540066">
              <w:rPr>
                <w:rFonts w:ascii="Times New Roman" w:hAnsi="Times New Roman" w:cs="Times New Roman"/>
                <w:b/>
                <w:color w:val="000000"/>
                <w:sz w:val="20"/>
                <w:szCs w:val="20"/>
              </w:rPr>
              <w:t>10 000,00 zł</w:t>
            </w:r>
          </w:p>
        </w:tc>
      </w:tr>
      <w:tr w:rsidR="00540066" w:rsidRPr="00540066" w:rsidTr="00540066">
        <w:trPr>
          <w:trHeight w:val="735"/>
        </w:trPr>
        <w:tc>
          <w:tcPr>
            <w:tcW w:w="556" w:type="dxa"/>
            <w:vMerge w:val="restart"/>
            <w:vAlign w:val="center"/>
          </w:tcPr>
          <w:p w:rsidR="00540066" w:rsidRPr="00540066" w:rsidRDefault="00540066" w:rsidP="00540066">
            <w:pPr>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3345" w:type="dxa"/>
            <w:vAlign w:val="center"/>
          </w:tcPr>
          <w:p w:rsidR="00540066" w:rsidRPr="00540066" w:rsidRDefault="00540066" w:rsidP="00540066">
            <w:pPr>
              <w:spacing w:after="0"/>
              <w:jc w:val="center"/>
              <w:rPr>
                <w:rFonts w:ascii="Times New Roman" w:hAnsi="Times New Roman" w:cs="Times New Roman"/>
                <w:color w:val="000000"/>
                <w:sz w:val="20"/>
                <w:szCs w:val="20"/>
              </w:rPr>
            </w:pPr>
            <w:r w:rsidRPr="00540066">
              <w:rPr>
                <w:rFonts w:ascii="Times New Roman" w:hAnsi="Times New Roman" w:cs="Times New Roman"/>
                <w:color w:val="000000"/>
                <w:sz w:val="20"/>
                <w:szCs w:val="20"/>
              </w:rPr>
              <w:t xml:space="preserve">Realizacja programów </w:t>
            </w:r>
            <w:r>
              <w:rPr>
                <w:rFonts w:ascii="Times New Roman" w:hAnsi="Times New Roman" w:cs="Times New Roman"/>
                <w:color w:val="000000"/>
                <w:sz w:val="20"/>
                <w:szCs w:val="20"/>
              </w:rPr>
              <w:t xml:space="preserve">profilaktycznych na wycieczkach </w:t>
            </w:r>
            <w:r w:rsidRPr="00540066">
              <w:rPr>
                <w:rFonts w:ascii="Times New Roman" w:hAnsi="Times New Roman" w:cs="Times New Roman"/>
                <w:color w:val="000000"/>
                <w:sz w:val="20"/>
                <w:szCs w:val="20"/>
              </w:rPr>
              <w:t>szkolnych:</w:t>
            </w:r>
          </w:p>
        </w:tc>
        <w:tc>
          <w:tcPr>
            <w:tcW w:w="3402" w:type="dxa"/>
            <w:vAlign w:val="center"/>
          </w:tcPr>
          <w:p w:rsidR="00540066" w:rsidRPr="00540066" w:rsidRDefault="00540066" w:rsidP="00540066">
            <w:pPr>
              <w:jc w:val="center"/>
              <w:rPr>
                <w:rFonts w:ascii="Times New Roman" w:hAnsi="Times New Roman" w:cs="Times New Roman"/>
                <w:b/>
                <w:color w:val="000000"/>
                <w:sz w:val="20"/>
                <w:szCs w:val="20"/>
              </w:rPr>
            </w:pPr>
          </w:p>
          <w:p w:rsidR="00540066" w:rsidRPr="00540066" w:rsidRDefault="00540066" w:rsidP="00540066">
            <w:pPr>
              <w:jc w:val="center"/>
              <w:rPr>
                <w:rFonts w:ascii="Times New Roman" w:hAnsi="Times New Roman" w:cs="Times New Roman"/>
                <w:color w:val="000000"/>
                <w:sz w:val="20"/>
                <w:szCs w:val="20"/>
              </w:rPr>
            </w:pPr>
          </w:p>
        </w:tc>
        <w:tc>
          <w:tcPr>
            <w:tcW w:w="1985" w:type="dxa"/>
            <w:vMerge w:val="restart"/>
            <w:vAlign w:val="center"/>
          </w:tcPr>
          <w:p w:rsidR="00540066" w:rsidRPr="00540066" w:rsidRDefault="00540066" w:rsidP="00540066">
            <w:pPr>
              <w:pStyle w:val="Tekstpodstawowyzwciciem2"/>
              <w:spacing w:after="0"/>
              <w:ind w:left="0" w:firstLine="0"/>
              <w:jc w:val="center"/>
              <w:rPr>
                <w:rFonts w:ascii="Times New Roman" w:hAnsi="Times New Roman" w:cs="Times New Roman"/>
                <w:b/>
                <w:color w:val="000000"/>
                <w:sz w:val="20"/>
                <w:szCs w:val="20"/>
              </w:rPr>
            </w:pPr>
            <w:r w:rsidRPr="00540066">
              <w:rPr>
                <w:rFonts w:ascii="Times New Roman" w:hAnsi="Times New Roman" w:cs="Times New Roman"/>
                <w:b/>
                <w:color w:val="000000"/>
                <w:sz w:val="20"/>
                <w:szCs w:val="20"/>
              </w:rPr>
              <w:t>8 500,00 zł</w:t>
            </w:r>
          </w:p>
        </w:tc>
      </w:tr>
      <w:tr w:rsidR="00540066" w:rsidRPr="00540066" w:rsidTr="00540066">
        <w:trPr>
          <w:trHeight w:val="475"/>
        </w:trPr>
        <w:tc>
          <w:tcPr>
            <w:tcW w:w="556" w:type="dxa"/>
            <w:vMerge/>
            <w:vAlign w:val="center"/>
          </w:tcPr>
          <w:p w:rsidR="00540066" w:rsidRDefault="00540066" w:rsidP="00540066">
            <w:pPr>
              <w:jc w:val="center"/>
              <w:rPr>
                <w:rFonts w:ascii="Times New Roman" w:hAnsi="Times New Roman" w:cs="Times New Roman"/>
                <w:color w:val="000000"/>
                <w:sz w:val="20"/>
                <w:szCs w:val="20"/>
              </w:rPr>
            </w:pPr>
          </w:p>
        </w:tc>
        <w:tc>
          <w:tcPr>
            <w:tcW w:w="3345" w:type="dxa"/>
            <w:vAlign w:val="center"/>
          </w:tcPr>
          <w:p w:rsidR="00540066" w:rsidRPr="00540066" w:rsidRDefault="00540066" w:rsidP="00540066">
            <w:pPr>
              <w:jc w:val="center"/>
              <w:rPr>
                <w:rFonts w:ascii="Times New Roman" w:hAnsi="Times New Roman" w:cs="Times New Roman"/>
                <w:color w:val="000000"/>
                <w:sz w:val="20"/>
                <w:szCs w:val="20"/>
              </w:rPr>
            </w:pPr>
            <w:r>
              <w:rPr>
                <w:rFonts w:ascii="Times New Roman" w:hAnsi="Times New Roman" w:cs="Times New Roman"/>
                <w:color w:val="000000"/>
                <w:sz w:val="20"/>
                <w:szCs w:val="20"/>
              </w:rPr>
              <w:t>Szkoła Podstawowa w Niedomicach</w:t>
            </w:r>
          </w:p>
        </w:tc>
        <w:tc>
          <w:tcPr>
            <w:tcW w:w="3402" w:type="dxa"/>
            <w:vAlign w:val="center"/>
          </w:tcPr>
          <w:p w:rsidR="00540066" w:rsidRPr="00540066" w:rsidRDefault="00540066" w:rsidP="00540066">
            <w:pPr>
              <w:jc w:val="center"/>
              <w:rPr>
                <w:rFonts w:ascii="Times New Roman" w:hAnsi="Times New Roman" w:cs="Times New Roman"/>
                <w:b/>
                <w:color w:val="000000"/>
                <w:sz w:val="20"/>
                <w:szCs w:val="20"/>
              </w:rPr>
            </w:pPr>
            <w:r w:rsidRPr="00540066">
              <w:rPr>
                <w:rFonts w:ascii="Times New Roman" w:hAnsi="Times New Roman" w:cs="Times New Roman"/>
                <w:color w:val="000000"/>
                <w:sz w:val="20"/>
                <w:szCs w:val="20"/>
              </w:rPr>
              <w:t>2 000,00 zł</w:t>
            </w:r>
          </w:p>
        </w:tc>
        <w:tc>
          <w:tcPr>
            <w:tcW w:w="1985" w:type="dxa"/>
            <w:vMerge/>
            <w:vAlign w:val="center"/>
          </w:tcPr>
          <w:p w:rsidR="00540066" w:rsidRPr="00540066" w:rsidRDefault="00540066" w:rsidP="00540066">
            <w:pPr>
              <w:pStyle w:val="Tekstpodstawowyzwciciem2"/>
              <w:spacing w:after="0"/>
              <w:ind w:left="0" w:firstLine="0"/>
              <w:jc w:val="center"/>
              <w:rPr>
                <w:rFonts w:ascii="Times New Roman" w:hAnsi="Times New Roman" w:cs="Times New Roman"/>
                <w:b/>
                <w:color w:val="000000"/>
                <w:sz w:val="20"/>
                <w:szCs w:val="20"/>
              </w:rPr>
            </w:pPr>
          </w:p>
        </w:tc>
      </w:tr>
      <w:tr w:rsidR="00540066" w:rsidRPr="00540066" w:rsidTr="00540066">
        <w:trPr>
          <w:trHeight w:val="771"/>
        </w:trPr>
        <w:tc>
          <w:tcPr>
            <w:tcW w:w="556" w:type="dxa"/>
            <w:vMerge/>
            <w:vAlign w:val="center"/>
          </w:tcPr>
          <w:p w:rsidR="00540066" w:rsidRDefault="00540066" w:rsidP="00540066">
            <w:pPr>
              <w:jc w:val="center"/>
              <w:rPr>
                <w:rFonts w:ascii="Times New Roman" w:hAnsi="Times New Roman" w:cs="Times New Roman"/>
                <w:color w:val="000000"/>
                <w:sz w:val="20"/>
                <w:szCs w:val="20"/>
              </w:rPr>
            </w:pPr>
          </w:p>
        </w:tc>
        <w:tc>
          <w:tcPr>
            <w:tcW w:w="3345" w:type="dxa"/>
            <w:vAlign w:val="center"/>
          </w:tcPr>
          <w:p w:rsidR="00540066" w:rsidRPr="00540066" w:rsidRDefault="00540066" w:rsidP="00540066">
            <w:pPr>
              <w:jc w:val="center"/>
              <w:rPr>
                <w:rFonts w:ascii="Times New Roman" w:hAnsi="Times New Roman" w:cs="Times New Roman"/>
                <w:color w:val="000000"/>
                <w:sz w:val="20"/>
                <w:szCs w:val="20"/>
              </w:rPr>
            </w:pPr>
            <w:r w:rsidRPr="00540066">
              <w:rPr>
                <w:rFonts w:ascii="Times New Roman" w:hAnsi="Times New Roman" w:cs="Times New Roman"/>
                <w:color w:val="000000"/>
                <w:sz w:val="20"/>
                <w:szCs w:val="20"/>
              </w:rPr>
              <w:t>Szkoła Podstawowa w Żabnie</w:t>
            </w:r>
            <w:r>
              <w:rPr>
                <w:rFonts w:ascii="Times New Roman" w:hAnsi="Times New Roman" w:cs="Times New Roman"/>
                <w:color w:val="000000"/>
                <w:sz w:val="20"/>
                <w:szCs w:val="20"/>
              </w:rPr>
              <w:t xml:space="preserve"> </w:t>
            </w:r>
            <w:r w:rsidRPr="00540066">
              <w:rPr>
                <w:rFonts w:ascii="Times New Roman" w:hAnsi="Times New Roman" w:cs="Times New Roman"/>
                <w:color w:val="000000"/>
                <w:sz w:val="20"/>
                <w:szCs w:val="20"/>
              </w:rPr>
              <w:t>(klasy gimnazjalne)</w:t>
            </w:r>
          </w:p>
        </w:tc>
        <w:tc>
          <w:tcPr>
            <w:tcW w:w="3402" w:type="dxa"/>
            <w:vAlign w:val="center"/>
          </w:tcPr>
          <w:p w:rsidR="00540066" w:rsidRPr="00540066" w:rsidRDefault="00540066" w:rsidP="00540066">
            <w:pPr>
              <w:jc w:val="center"/>
              <w:rPr>
                <w:rFonts w:ascii="Times New Roman" w:hAnsi="Times New Roman" w:cs="Times New Roman"/>
                <w:color w:val="000000"/>
                <w:sz w:val="20"/>
                <w:szCs w:val="20"/>
              </w:rPr>
            </w:pPr>
            <w:r w:rsidRPr="00540066">
              <w:rPr>
                <w:rFonts w:ascii="Times New Roman" w:hAnsi="Times New Roman" w:cs="Times New Roman"/>
                <w:color w:val="000000"/>
                <w:sz w:val="20"/>
                <w:szCs w:val="20"/>
              </w:rPr>
              <w:t>2 000,00 zł</w:t>
            </w:r>
          </w:p>
        </w:tc>
        <w:tc>
          <w:tcPr>
            <w:tcW w:w="1985" w:type="dxa"/>
            <w:vMerge/>
            <w:vAlign w:val="center"/>
          </w:tcPr>
          <w:p w:rsidR="00540066" w:rsidRPr="00540066" w:rsidRDefault="00540066" w:rsidP="00540066">
            <w:pPr>
              <w:pStyle w:val="Tekstpodstawowyzwciciem2"/>
              <w:spacing w:after="0"/>
              <w:ind w:left="0" w:firstLine="0"/>
              <w:jc w:val="center"/>
              <w:rPr>
                <w:rFonts w:ascii="Times New Roman" w:hAnsi="Times New Roman" w:cs="Times New Roman"/>
                <w:b/>
                <w:color w:val="000000"/>
                <w:sz w:val="20"/>
                <w:szCs w:val="20"/>
              </w:rPr>
            </w:pPr>
          </w:p>
        </w:tc>
      </w:tr>
      <w:tr w:rsidR="00540066" w:rsidRPr="00540066" w:rsidTr="00540066">
        <w:trPr>
          <w:trHeight w:val="698"/>
        </w:trPr>
        <w:tc>
          <w:tcPr>
            <w:tcW w:w="556" w:type="dxa"/>
            <w:vMerge/>
            <w:vAlign w:val="center"/>
          </w:tcPr>
          <w:p w:rsidR="00540066" w:rsidRDefault="00540066" w:rsidP="00540066">
            <w:pPr>
              <w:jc w:val="center"/>
              <w:rPr>
                <w:rFonts w:ascii="Times New Roman" w:hAnsi="Times New Roman" w:cs="Times New Roman"/>
                <w:color w:val="000000"/>
                <w:sz w:val="20"/>
                <w:szCs w:val="20"/>
              </w:rPr>
            </w:pPr>
          </w:p>
        </w:tc>
        <w:tc>
          <w:tcPr>
            <w:tcW w:w="3345" w:type="dxa"/>
            <w:vAlign w:val="center"/>
          </w:tcPr>
          <w:p w:rsidR="00540066" w:rsidRDefault="00540066" w:rsidP="00540066">
            <w:pPr>
              <w:jc w:val="center"/>
              <w:rPr>
                <w:rFonts w:ascii="Times New Roman" w:hAnsi="Times New Roman" w:cs="Times New Roman"/>
                <w:color w:val="000000"/>
                <w:sz w:val="20"/>
                <w:szCs w:val="20"/>
              </w:rPr>
            </w:pPr>
            <w:r w:rsidRPr="00540066">
              <w:rPr>
                <w:rFonts w:ascii="Times New Roman" w:hAnsi="Times New Roman" w:cs="Times New Roman"/>
                <w:color w:val="000000"/>
                <w:sz w:val="20"/>
                <w:szCs w:val="20"/>
              </w:rPr>
              <w:t xml:space="preserve">Zespół Szkoły Podstawowej </w:t>
            </w:r>
            <w:r w:rsidRPr="00540066">
              <w:rPr>
                <w:rFonts w:ascii="Times New Roman" w:hAnsi="Times New Roman" w:cs="Times New Roman"/>
                <w:color w:val="000000"/>
                <w:sz w:val="20"/>
                <w:szCs w:val="20"/>
              </w:rPr>
              <w:br/>
              <w:t>i Przedszkola w Otfinowie</w:t>
            </w:r>
          </w:p>
        </w:tc>
        <w:tc>
          <w:tcPr>
            <w:tcW w:w="3402" w:type="dxa"/>
            <w:vAlign w:val="center"/>
          </w:tcPr>
          <w:p w:rsidR="00540066" w:rsidRPr="00540066" w:rsidRDefault="00540066" w:rsidP="00540066">
            <w:pPr>
              <w:jc w:val="center"/>
              <w:rPr>
                <w:rFonts w:ascii="Times New Roman" w:hAnsi="Times New Roman" w:cs="Times New Roman"/>
                <w:color w:val="000000"/>
                <w:sz w:val="20"/>
                <w:szCs w:val="20"/>
              </w:rPr>
            </w:pPr>
            <w:r w:rsidRPr="00540066">
              <w:rPr>
                <w:rFonts w:ascii="Times New Roman" w:hAnsi="Times New Roman" w:cs="Times New Roman"/>
                <w:color w:val="000000"/>
                <w:sz w:val="20"/>
                <w:szCs w:val="20"/>
              </w:rPr>
              <w:t>2 000,00 zł</w:t>
            </w:r>
          </w:p>
        </w:tc>
        <w:tc>
          <w:tcPr>
            <w:tcW w:w="1985" w:type="dxa"/>
            <w:vMerge/>
            <w:vAlign w:val="center"/>
          </w:tcPr>
          <w:p w:rsidR="00540066" w:rsidRPr="00540066" w:rsidRDefault="00540066" w:rsidP="00540066">
            <w:pPr>
              <w:pStyle w:val="Tekstpodstawowyzwciciem2"/>
              <w:spacing w:after="0"/>
              <w:ind w:left="0" w:firstLine="0"/>
              <w:jc w:val="center"/>
              <w:rPr>
                <w:rFonts w:ascii="Times New Roman" w:hAnsi="Times New Roman" w:cs="Times New Roman"/>
                <w:b/>
                <w:color w:val="000000"/>
                <w:sz w:val="20"/>
                <w:szCs w:val="20"/>
              </w:rPr>
            </w:pPr>
          </w:p>
        </w:tc>
      </w:tr>
      <w:tr w:rsidR="00540066" w:rsidRPr="00540066" w:rsidTr="00540066">
        <w:trPr>
          <w:trHeight w:val="723"/>
        </w:trPr>
        <w:tc>
          <w:tcPr>
            <w:tcW w:w="556" w:type="dxa"/>
            <w:vMerge/>
            <w:vAlign w:val="center"/>
          </w:tcPr>
          <w:p w:rsidR="00540066" w:rsidRDefault="00540066" w:rsidP="00540066">
            <w:pPr>
              <w:jc w:val="center"/>
              <w:rPr>
                <w:rFonts w:ascii="Times New Roman" w:hAnsi="Times New Roman" w:cs="Times New Roman"/>
                <w:color w:val="000000"/>
                <w:sz w:val="20"/>
                <w:szCs w:val="20"/>
              </w:rPr>
            </w:pPr>
          </w:p>
        </w:tc>
        <w:tc>
          <w:tcPr>
            <w:tcW w:w="3345" w:type="dxa"/>
            <w:vAlign w:val="center"/>
          </w:tcPr>
          <w:p w:rsidR="00540066" w:rsidRPr="00540066" w:rsidRDefault="00540066" w:rsidP="00540066">
            <w:pPr>
              <w:jc w:val="center"/>
              <w:rPr>
                <w:rFonts w:ascii="Times New Roman" w:hAnsi="Times New Roman" w:cs="Times New Roman"/>
                <w:color w:val="000000"/>
                <w:sz w:val="20"/>
                <w:szCs w:val="20"/>
              </w:rPr>
            </w:pPr>
            <w:r w:rsidRPr="00540066">
              <w:rPr>
                <w:rFonts w:ascii="Times New Roman" w:hAnsi="Times New Roman" w:cs="Times New Roman"/>
                <w:color w:val="000000"/>
                <w:sz w:val="20"/>
                <w:szCs w:val="20"/>
              </w:rPr>
              <w:t>Szkoła Podstawowa w Żabnie</w:t>
            </w:r>
          </w:p>
        </w:tc>
        <w:tc>
          <w:tcPr>
            <w:tcW w:w="3402" w:type="dxa"/>
            <w:vAlign w:val="center"/>
          </w:tcPr>
          <w:p w:rsidR="00540066" w:rsidRPr="00540066" w:rsidRDefault="00540066" w:rsidP="00540066">
            <w:pPr>
              <w:jc w:val="center"/>
              <w:rPr>
                <w:rFonts w:ascii="Times New Roman" w:hAnsi="Times New Roman" w:cs="Times New Roman"/>
                <w:color w:val="000000"/>
                <w:sz w:val="20"/>
                <w:szCs w:val="20"/>
              </w:rPr>
            </w:pPr>
            <w:r w:rsidRPr="00540066">
              <w:rPr>
                <w:rFonts w:ascii="Times New Roman" w:hAnsi="Times New Roman" w:cs="Times New Roman"/>
                <w:color w:val="000000"/>
                <w:sz w:val="20"/>
                <w:szCs w:val="20"/>
              </w:rPr>
              <w:t>2 500,00 zł</w:t>
            </w:r>
          </w:p>
        </w:tc>
        <w:tc>
          <w:tcPr>
            <w:tcW w:w="1985" w:type="dxa"/>
            <w:vMerge/>
            <w:vAlign w:val="center"/>
          </w:tcPr>
          <w:p w:rsidR="00540066" w:rsidRPr="00540066" w:rsidRDefault="00540066" w:rsidP="00540066">
            <w:pPr>
              <w:pStyle w:val="Tekstpodstawowyzwciciem2"/>
              <w:spacing w:after="0"/>
              <w:ind w:left="0" w:firstLine="0"/>
              <w:jc w:val="center"/>
              <w:rPr>
                <w:rFonts w:ascii="Times New Roman" w:hAnsi="Times New Roman" w:cs="Times New Roman"/>
                <w:b/>
                <w:color w:val="000000"/>
                <w:sz w:val="20"/>
                <w:szCs w:val="20"/>
              </w:rPr>
            </w:pPr>
          </w:p>
        </w:tc>
      </w:tr>
      <w:tr w:rsidR="000B6EC1" w:rsidRPr="00540066" w:rsidTr="00540066">
        <w:trPr>
          <w:trHeight w:val="692"/>
        </w:trPr>
        <w:tc>
          <w:tcPr>
            <w:tcW w:w="556" w:type="dxa"/>
            <w:vAlign w:val="center"/>
          </w:tcPr>
          <w:p w:rsidR="000B6EC1" w:rsidRPr="00540066" w:rsidRDefault="00540066" w:rsidP="00540066">
            <w:pPr>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3345" w:type="dxa"/>
            <w:vAlign w:val="center"/>
          </w:tcPr>
          <w:p w:rsidR="000B6EC1" w:rsidRPr="00540066" w:rsidRDefault="000B6EC1" w:rsidP="00540066">
            <w:pPr>
              <w:jc w:val="center"/>
              <w:rPr>
                <w:rFonts w:ascii="Times New Roman" w:hAnsi="Times New Roman" w:cs="Times New Roman"/>
                <w:color w:val="000000"/>
                <w:sz w:val="20"/>
                <w:szCs w:val="20"/>
              </w:rPr>
            </w:pPr>
            <w:r w:rsidRPr="00540066">
              <w:rPr>
                <w:rFonts w:ascii="Times New Roman" w:hAnsi="Times New Roman" w:cs="Times New Roman"/>
                <w:color w:val="000000"/>
                <w:sz w:val="20"/>
                <w:szCs w:val="20"/>
              </w:rPr>
              <w:t>Gmina Żabno</w:t>
            </w:r>
          </w:p>
        </w:tc>
        <w:tc>
          <w:tcPr>
            <w:tcW w:w="3402" w:type="dxa"/>
            <w:vAlign w:val="center"/>
          </w:tcPr>
          <w:p w:rsidR="000B6EC1" w:rsidRPr="00540066" w:rsidRDefault="000B6EC1" w:rsidP="00540066">
            <w:pPr>
              <w:jc w:val="center"/>
              <w:rPr>
                <w:rFonts w:ascii="Times New Roman" w:hAnsi="Times New Roman" w:cs="Times New Roman"/>
                <w:color w:val="000000"/>
                <w:sz w:val="20"/>
                <w:szCs w:val="20"/>
              </w:rPr>
            </w:pPr>
            <w:r w:rsidRPr="00540066">
              <w:rPr>
                <w:rFonts w:ascii="Times New Roman" w:hAnsi="Times New Roman" w:cs="Times New Roman"/>
                <w:color w:val="000000"/>
                <w:sz w:val="20"/>
                <w:szCs w:val="20"/>
              </w:rPr>
              <w:t>Seminarium „Pierwsza Pomoc”</w:t>
            </w:r>
          </w:p>
        </w:tc>
        <w:tc>
          <w:tcPr>
            <w:tcW w:w="1985" w:type="dxa"/>
            <w:vAlign w:val="center"/>
          </w:tcPr>
          <w:p w:rsidR="000B6EC1" w:rsidRPr="00540066" w:rsidRDefault="000B6EC1" w:rsidP="00540066">
            <w:pPr>
              <w:jc w:val="center"/>
              <w:rPr>
                <w:rFonts w:ascii="Times New Roman" w:hAnsi="Times New Roman" w:cs="Times New Roman"/>
                <w:b/>
                <w:color w:val="000000"/>
                <w:sz w:val="20"/>
                <w:szCs w:val="20"/>
              </w:rPr>
            </w:pPr>
            <w:r w:rsidRPr="00540066">
              <w:rPr>
                <w:rFonts w:ascii="Times New Roman" w:hAnsi="Times New Roman" w:cs="Times New Roman"/>
                <w:b/>
                <w:color w:val="000000"/>
                <w:sz w:val="20"/>
                <w:szCs w:val="20"/>
              </w:rPr>
              <w:t>1 230,00 zł</w:t>
            </w:r>
          </w:p>
        </w:tc>
      </w:tr>
      <w:tr w:rsidR="000B6EC1" w:rsidRPr="00540066" w:rsidTr="00540066">
        <w:tc>
          <w:tcPr>
            <w:tcW w:w="556" w:type="dxa"/>
            <w:vAlign w:val="center"/>
          </w:tcPr>
          <w:p w:rsidR="000B6EC1" w:rsidRPr="00540066" w:rsidRDefault="00540066" w:rsidP="00540066">
            <w:pPr>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3345" w:type="dxa"/>
            <w:vAlign w:val="center"/>
          </w:tcPr>
          <w:p w:rsidR="000B6EC1" w:rsidRPr="00540066" w:rsidRDefault="000B6EC1" w:rsidP="00540066">
            <w:pPr>
              <w:ind w:left="-2"/>
              <w:jc w:val="center"/>
              <w:rPr>
                <w:rFonts w:ascii="Times New Roman" w:hAnsi="Times New Roman" w:cs="Times New Roman"/>
                <w:color w:val="000000"/>
                <w:sz w:val="20"/>
                <w:szCs w:val="20"/>
              </w:rPr>
            </w:pPr>
            <w:r w:rsidRPr="00540066">
              <w:rPr>
                <w:rFonts w:ascii="Times New Roman" w:hAnsi="Times New Roman" w:cs="Times New Roman"/>
                <w:color w:val="000000"/>
                <w:sz w:val="20"/>
                <w:szCs w:val="20"/>
              </w:rPr>
              <w:t>Gmina Żabno</w:t>
            </w:r>
          </w:p>
        </w:tc>
        <w:tc>
          <w:tcPr>
            <w:tcW w:w="3402" w:type="dxa"/>
            <w:vAlign w:val="center"/>
          </w:tcPr>
          <w:p w:rsidR="000B6EC1" w:rsidRPr="00540066" w:rsidRDefault="000B6EC1" w:rsidP="00540066">
            <w:pPr>
              <w:jc w:val="center"/>
              <w:rPr>
                <w:rFonts w:ascii="Times New Roman" w:hAnsi="Times New Roman" w:cs="Times New Roman"/>
                <w:color w:val="000000"/>
                <w:sz w:val="20"/>
                <w:szCs w:val="20"/>
              </w:rPr>
            </w:pPr>
            <w:r w:rsidRPr="00540066">
              <w:rPr>
                <w:rFonts w:ascii="Times New Roman" w:hAnsi="Times New Roman" w:cs="Times New Roman"/>
                <w:color w:val="000000"/>
                <w:sz w:val="20"/>
                <w:szCs w:val="20"/>
              </w:rPr>
              <w:t>Seminarium z zakresu ochrony przeciwpożarowej  x2</w:t>
            </w:r>
          </w:p>
        </w:tc>
        <w:tc>
          <w:tcPr>
            <w:tcW w:w="1985" w:type="dxa"/>
            <w:vAlign w:val="center"/>
          </w:tcPr>
          <w:p w:rsidR="000B6EC1" w:rsidRPr="00540066" w:rsidRDefault="000B6EC1" w:rsidP="00540066">
            <w:pPr>
              <w:jc w:val="center"/>
              <w:rPr>
                <w:rFonts w:ascii="Times New Roman" w:hAnsi="Times New Roman" w:cs="Times New Roman"/>
                <w:b/>
                <w:color w:val="000000"/>
                <w:sz w:val="20"/>
                <w:szCs w:val="20"/>
              </w:rPr>
            </w:pPr>
            <w:r w:rsidRPr="00540066">
              <w:rPr>
                <w:rFonts w:ascii="Times New Roman" w:hAnsi="Times New Roman" w:cs="Times New Roman"/>
                <w:b/>
                <w:color w:val="000000"/>
                <w:sz w:val="20"/>
                <w:szCs w:val="20"/>
              </w:rPr>
              <w:t>3 075,00 zł</w:t>
            </w:r>
          </w:p>
          <w:p w:rsidR="000B6EC1" w:rsidRPr="00540066" w:rsidRDefault="000B6EC1" w:rsidP="00540066">
            <w:pPr>
              <w:jc w:val="center"/>
              <w:rPr>
                <w:rFonts w:ascii="Times New Roman" w:hAnsi="Times New Roman" w:cs="Times New Roman"/>
                <w:b/>
                <w:color w:val="000000"/>
                <w:sz w:val="20"/>
                <w:szCs w:val="20"/>
              </w:rPr>
            </w:pPr>
            <w:r w:rsidRPr="00540066">
              <w:rPr>
                <w:rFonts w:ascii="Times New Roman" w:hAnsi="Times New Roman" w:cs="Times New Roman"/>
                <w:b/>
                <w:color w:val="000000"/>
                <w:sz w:val="20"/>
                <w:szCs w:val="20"/>
              </w:rPr>
              <w:t>3 075,00 zł</w:t>
            </w:r>
          </w:p>
        </w:tc>
      </w:tr>
      <w:tr w:rsidR="000B6EC1" w:rsidRPr="00540066" w:rsidTr="00540066">
        <w:tc>
          <w:tcPr>
            <w:tcW w:w="556" w:type="dxa"/>
            <w:vAlign w:val="center"/>
          </w:tcPr>
          <w:p w:rsidR="000B6EC1" w:rsidRPr="00540066" w:rsidRDefault="00540066" w:rsidP="00540066">
            <w:pPr>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3345" w:type="dxa"/>
            <w:vAlign w:val="center"/>
          </w:tcPr>
          <w:p w:rsidR="000B6EC1" w:rsidRPr="00540066" w:rsidRDefault="000B6EC1" w:rsidP="00540066">
            <w:pPr>
              <w:ind w:left="-2"/>
              <w:jc w:val="center"/>
              <w:rPr>
                <w:rFonts w:ascii="Times New Roman" w:hAnsi="Times New Roman" w:cs="Times New Roman"/>
                <w:color w:val="000000"/>
                <w:sz w:val="20"/>
                <w:szCs w:val="20"/>
              </w:rPr>
            </w:pPr>
            <w:r w:rsidRPr="00540066">
              <w:rPr>
                <w:rFonts w:ascii="Times New Roman" w:hAnsi="Times New Roman" w:cs="Times New Roman"/>
                <w:color w:val="000000"/>
                <w:sz w:val="20"/>
                <w:szCs w:val="20"/>
              </w:rPr>
              <w:t>OSP Bobrowniki Wielkie</w:t>
            </w:r>
          </w:p>
        </w:tc>
        <w:tc>
          <w:tcPr>
            <w:tcW w:w="3402" w:type="dxa"/>
            <w:vAlign w:val="center"/>
          </w:tcPr>
          <w:p w:rsidR="000B6EC1" w:rsidRPr="00540066" w:rsidRDefault="000B6EC1" w:rsidP="00540066">
            <w:pPr>
              <w:jc w:val="center"/>
              <w:rPr>
                <w:rFonts w:ascii="Times New Roman" w:hAnsi="Times New Roman" w:cs="Times New Roman"/>
                <w:color w:val="000000"/>
                <w:sz w:val="20"/>
                <w:szCs w:val="20"/>
              </w:rPr>
            </w:pPr>
            <w:r w:rsidRPr="00540066">
              <w:rPr>
                <w:rFonts w:ascii="Times New Roman" w:hAnsi="Times New Roman" w:cs="Times New Roman"/>
                <w:color w:val="000000"/>
                <w:sz w:val="20"/>
                <w:szCs w:val="20"/>
              </w:rPr>
              <w:t>„Dzień Dziecka w straży każdemu dziecku dobrze się kojarzy”</w:t>
            </w:r>
          </w:p>
        </w:tc>
        <w:tc>
          <w:tcPr>
            <w:tcW w:w="1985" w:type="dxa"/>
            <w:vAlign w:val="center"/>
          </w:tcPr>
          <w:p w:rsidR="000B6EC1" w:rsidRPr="00540066" w:rsidRDefault="000B6EC1" w:rsidP="00540066">
            <w:pPr>
              <w:jc w:val="center"/>
              <w:rPr>
                <w:rFonts w:ascii="Times New Roman" w:hAnsi="Times New Roman" w:cs="Times New Roman"/>
                <w:b/>
                <w:color w:val="000000"/>
                <w:sz w:val="20"/>
                <w:szCs w:val="20"/>
              </w:rPr>
            </w:pPr>
            <w:r w:rsidRPr="00540066">
              <w:rPr>
                <w:rFonts w:ascii="Times New Roman" w:hAnsi="Times New Roman" w:cs="Times New Roman"/>
                <w:b/>
                <w:color w:val="000000"/>
                <w:sz w:val="20"/>
                <w:szCs w:val="20"/>
              </w:rPr>
              <w:t>484 ,78 zł</w:t>
            </w:r>
          </w:p>
        </w:tc>
      </w:tr>
      <w:tr w:rsidR="000B6EC1" w:rsidRPr="00540066" w:rsidTr="00540066">
        <w:tc>
          <w:tcPr>
            <w:tcW w:w="556" w:type="dxa"/>
            <w:vAlign w:val="center"/>
          </w:tcPr>
          <w:p w:rsidR="000B6EC1" w:rsidRPr="00540066" w:rsidRDefault="00540066" w:rsidP="00540066">
            <w:pPr>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3345" w:type="dxa"/>
            <w:vAlign w:val="center"/>
          </w:tcPr>
          <w:p w:rsidR="000B6EC1" w:rsidRPr="00540066" w:rsidRDefault="000B6EC1" w:rsidP="00540066">
            <w:pPr>
              <w:jc w:val="center"/>
              <w:rPr>
                <w:rFonts w:ascii="Times New Roman" w:hAnsi="Times New Roman" w:cs="Times New Roman"/>
                <w:color w:val="000000"/>
                <w:sz w:val="20"/>
                <w:szCs w:val="20"/>
              </w:rPr>
            </w:pPr>
            <w:r w:rsidRPr="00540066">
              <w:rPr>
                <w:rFonts w:ascii="Times New Roman" w:hAnsi="Times New Roman" w:cs="Times New Roman"/>
                <w:color w:val="000000"/>
                <w:sz w:val="20"/>
                <w:szCs w:val="20"/>
              </w:rPr>
              <w:t xml:space="preserve">Szkoła Podstawowa w Łęgu Tarnowskim </w:t>
            </w:r>
            <w:r w:rsidRPr="00540066">
              <w:rPr>
                <w:rFonts w:ascii="Times New Roman" w:hAnsi="Times New Roman" w:cs="Times New Roman"/>
                <w:color w:val="000000"/>
                <w:sz w:val="20"/>
                <w:szCs w:val="20"/>
              </w:rPr>
              <w:br/>
            </w:r>
          </w:p>
        </w:tc>
        <w:tc>
          <w:tcPr>
            <w:tcW w:w="3402" w:type="dxa"/>
            <w:vAlign w:val="center"/>
          </w:tcPr>
          <w:p w:rsidR="000B6EC1" w:rsidRPr="00540066" w:rsidRDefault="000B6EC1" w:rsidP="00540066">
            <w:pPr>
              <w:jc w:val="center"/>
              <w:rPr>
                <w:rFonts w:ascii="Times New Roman" w:hAnsi="Times New Roman" w:cs="Times New Roman"/>
                <w:color w:val="000000"/>
                <w:sz w:val="20"/>
                <w:szCs w:val="20"/>
              </w:rPr>
            </w:pPr>
            <w:r w:rsidRPr="00540066">
              <w:rPr>
                <w:rFonts w:ascii="Times New Roman" w:hAnsi="Times New Roman" w:cs="Times New Roman"/>
                <w:color w:val="000000"/>
                <w:sz w:val="20"/>
                <w:szCs w:val="20"/>
              </w:rPr>
              <w:t>Piknik Rowerowy „Bezpieczna jazda przeciw uzależnieniom”</w:t>
            </w:r>
          </w:p>
        </w:tc>
        <w:tc>
          <w:tcPr>
            <w:tcW w:w="1985" w:type="dxa"/>
            <w:vAlign w:val="center"/>
          </w:tcPr>
          <w:p w:rsidR="000B6EC1" w:rsidRPr="00540066" w:rsidRDefault="000B6EC1" w:rsidP="00540066">
            <w:pPr>
              <w:pStyle w:val="Tekstpodstawowyzwciciem2"/>
              <w:spacing w:after="0"/>
              <w:ind w:left="0" w:firstLine="0"/>
              <w:jc w:val="center"/>
              <w:rPr>
                <w:rFonts w:ascii="Times New Roman" w:hAnsi="Times New Roman" w:cs="Times New Roman"/>
                <w:b/>
                <w:color w:val="000000"/>
                <w:sz w:val="20"/>
                <w:szCs w:val="20"/>
              </w:rPr>
            </w:pPr>
            <w:r w:rsidRPr="00540066">
              <w:rPr>
                <w:rFonts w:ascii="Times New Roman" w:hAnsi="Times New Roman" w:cs="Times New Roman"/>
                <w:b/>
                <w:color w:val="000000"/>
                <w:sz w:val="20"/>
                <w:szCs w:val="20"/>
              </w:rPr>
              <w:t>1 000,00 zł</w:t>
            </w:r>
          </w:p>
        </w:tc>
      </w:tr>
      <w:tr w:rsidR="000B6EC1" w:rsidRPr="00540066" w:rsidTr="00540066">
        <w:tc>
          <w:tcPr>
            <w:tcW w:w="556" w:type="dxa"/>
            <w:vAlign w:val="center"/>
          </w:tcPr>
          <w:p w:rsidR="000B6EC1" w:rsidRPr="00540066" w:rsidRDefault="00540066" w:rsidP="00540066">
            <w:pPr>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3345" w:type="dxa"/>
            <w:vAlign w:val="center"/>
          </w:tcPr>
          <w:p w:rsidR="000B6EC1" w:rsidRPr="00540066" w:rsidRDefault="000B6EC1" w:rsidP="00540066">
            <w:pPr>
              <w:jc w:val="center"/>
              <w:rPr>
                <w:rFonts w:ascii="Times New Roman" w:hAnsi="Times New Roman" w:cs="Times New Roman"/>
                <w:color w:val="000000"/>
                <w:sz w:val="20"/>
                <w:szCs w:val="20"/>
              </w:rPr>
            </w:pPr>
            <w:r w:rsidRPr="00540066">
              <w:rPr>
                <w:rFonts w:ascii="Times New Roman" w:hAnsi="Times New Roman" w:cs="Times New Roman"/>
                <w:color w:val="000000"/>
                <w:sz w:val="20"/>
                <w:szCs w:val="20"/>
              </w:rPr>
              <w:t>Szkoła Podstawowa w Żabnie</w:t>
            </w:r>
          </w:p>
        </w:tc>
        <w:tc>
          <w:tcPr>
            <w:tcW w:w="3402" w:type="dxa"/>
            <w:vAlign w:val="center"/>
          </w:tcPr>
          <w:p w:rsidR="000B6EC1" w:rsidRPr="00540066" w:rsidRDefault="000B6EC1" w:rsidP="00540066">
            <w:pPr>
              <w:jc w:val="center"/>
              <w:rPr>
                <w:rFonts w:ascii="Times New Roman" w:hAnsi="Times New Roman" w:cs="Times New Roman"/>
                <w:color w:val="000000"/>
                <w:sz w:val="20"/>
                <w:szCs w:val="20"/>
              </w:rPr>
            </w:pPr>
            <w:r w:rsidRPr="00540066">
              <w:rPr>
                <w:rFonts w:ascii="Times New Roman" w:hAnsi="Times New Roman" w:cs="Times New Roman"/>
                <w:color w:val="000000"/>
                <w:sz w:val="20"/>
                <w:szCs w:val="20"/>
              </w:rPr>
              <w:t>XIV Uliczny Międzyszkolny Bieg „Pamięci Jana Pawła II”</w:t>
            </w:r>
          </w:p>
        </w:tc>
        <w:tc>
          <w:tcPr>
            <w:tcW w:w="1985" w:type="dxa"/>
            <w:vAlign w:val="center"/>
          </w:tcPr>
          <w:p w:rsidR="000B6EC1" w:rsidRPr="00540066" w:rsidRDefault="000B6EC1" w:rsidP="00540066">
            <w:pPr>
              <w:pStyle w:val="Tekstpodstawowyzwciciem2"/>
              <w:spacing w:after="0"/>
              <w:ind w:left="0" w:firstLine="0"/>
              <w:jc w:val="center"/>
              <w:rPr>
                <w:rFonts w:ascii="Times New Roman" w:hAnsi="Times New Roman" w:cs="Times New Roman"/>
                <w:b/>
                <w:color w:val="000000"/>
                <w:sz w:val="20"/>
                <w:szCs w:val="20"/>
              </w:rPr>
            </w:pPr>
            <w:r w:rsidRPr="00540066">
              <w:rPr>
                <w:rFonts w:ascii="Times New Roman" w:hAnsi="Times New Roman" w:cs="Times New Roman"/>
                <w:b/>
                <w:color w:val="000000"/>
                <w:sz w:val="20"/>
                <w:szCs w:val="20"/>
              </w:rPr>
              <w:t>17 428,71 zł</w:t>
            </w:r>
          </w:p>
        </w:tc>
      </w:tr>
      <w:tr w:rsidR="000B6EC1" w:rsidRPr="00540066" w:rsidTr="00540066">
        <w:tc>
          <w:tcPr>
            <w:tcW w:w="556" w:type="dxa"/>
            <w:vAlign w:val="center"/>
          </w:tcPr>
          <w:p w:rsidR="000B6EC1" w:rsidRPr="00540066" w:rsidRDefault="00540066" w:rsidP="00540066">
            <w:pPr>
              <w:jc w:val="center"/>
              <w:rPr>
                <w:rFonts w:ascii="Times New Roman" w:hAnsi="Times New Roman" w:cs="Times New Roman"/>
                <w:color w:val="000000"/>
                <w:sz w:val="20"/>
                <w:szCs w:val="20"/>
              </w:rPr>
            </w:pPr>
            <w:r>
              <w:rPr>
                <w:rFonts w:ascii="Times New Roman" w:hAnsi="Times New Roman" w:cs="Times New Roman"/>
                <w:color w:val="000000"/>
                <w:sz w:val="20"/>
                <w:szCs w:val="20"/>
              </w:rPr>
              <w:t>11.</w:t>
            </w:r>
          </w:p>
        </w:tc>
        <w:tc>
          <w:tcPr>
            <w:tcW w:w="3345" w:type="dxa"/>
            <w:vAlign w:val="center"/>
          </w:tcPr>
          <w:p w:rsidR="000B6EC1" w:rsidRPr="00540066" w:rsidRDefault="000B6EC1" w:rsidP="00540066">
            <w:pPr>
              <w:jc w:val="center"/>
              <w:rPr>
                <w:rFonts w:ascii="Times New Roman" w:hAnsi="Times New Roman" w:cs="Times New Roman"/>
                <w:color w:val="000000"/>
                <w:sz w:val="20"/>
                <w:szCs w:val="20"/>
              </w:rPr>
            </w:pPr>
            <w:r w:rsidRPr="00540066">
              <w:rPr>
                <w:rFonts w:ascii="Times New Roman" w:hAnsi="Times New Roman" w:cs="Times New Roman"/>
                <w:color w:val="000000"/>
                <w:sz w:val="20"/>
                <w:szCs w:val="20"/>
              </w:rPr>
              <w:t xml:space="preserve">Gminne Centrum Kultury </w:t>
            </w:r>
            <w:r w:rsidRPr="00540066">
              <w:rPr>
                <w:rFonts w:ascii="Times New Roman" w:hAnsi="Times New Roman" w:cs="Times New Roman"/>
                <w:color w:val="000000"/>
                <w:sz w:val="20"/>
                <w:szCs w:val="20"/>
              </w:rPr>
              <w:br/>
              <w:t>w Żabnie</w:t>
            </w:r>
          </w:p>
        </w:tc>
        <w:tc>
          <w:tcPr>
            <w:tcW w:w="3402" w:type="dxa"/>
            <w:vAlign w:val="center"/>
          </w:tcPr>
          <w:p w:rsidR="000B6EC1" w:rsidRPr="00540066" w:rsidRDefault="000B6EC1" w:rsidP="00540066">
            <w:pPr>
              <w:jc w:val="center"/>
              <w:rPr>
                <w:rFonts w:ascii="Times New Roman" w:hAnsi="Times New Roman" w:cs="Times New Roman"/>
                <w:color w:val="000000"/>
                <w:sz w:val="20"/>
                <w:szCs w:val="20"/>
              </w:rPr>
            </w:pPr>
            <w:r w:rsidRPr="00540066">
              <w:rPr>
                <w:rFonts w:ascii="Times New Roman" w:hAnsi="Times New Roman" w:cs="Times New Roman"/>
                <w:color w:val="000000"/>
                <w:sz w:val="20"/>
                <w:szCs w:val="20"/>
              </w:rPr>
              <w:t>Przyjaciele Świętego Mikołaja</w:t>
            </w:r>
          </w:p>
        </w:tc>
        <w:tc>
          <w:tcPr>
            <w:tcW w:w="1985" w:type="dxa"/>
            <w:vAlign w:val="center"/>
          </w:tcPr>
          <w:p w:rsidR="000B6EC1" w:rsidRPr="00540066" w:rsidRDefault="000B6EC1" w:rsidP="00540066">
            <w:pPr>
              <w:pStyle w:val="Tekstpodstawowyzwciciem2"/>
              <w:spacing w:after="0"/>
              <w:ind w:left="0" w:firstLine="0"/>
              <w:jc w:val="center"/>
              <w:rPr>
                <w:rFonts w:ascii="Times New Roman" w:hAnsi="Times New Roman" w:cs="Times New Roman"/>
                <w:b/>
                <w:color w:val="000000"/>
                <w:sz w:val="20"/>
                <w:szCs w:val="20"/>
              </w:rPr>
            </w:pPr>
            <w:r w:rsidRPr="00540066">
              <w:rPr>
                <w:rFonts w:ascii="Times New Roman" w:hAnsi="Times New Roman" w:cs="Times New Roman"/>
                <w:b/>
                <w:color w:val="000000"/>
                <w:sz w:val="20"/>
                <w:szCs w:val="20"/>
              </w:rPr>
              <w:t>9 000,00 zł</w:t>
            </w:r>
          </w:p>
        </w:tc>
      </w:tr>
    </w:tbl>
    <w:p w:rsidR="000B6EC1" w:rsidRDefault="000B6EC1" w:rsidP="000B6EC1">
      <w:pPr>
        <w:spacing w:after="0"/>
        <w:jc w:val="both"/>
        <w:rPr>
          <w:rFonts w:ascii="Times New Roman" w:hAnsi="Times New Roman" w:cs="Times New Roman"/>
          <w:sz w:val="24"/>
          <w:szCs w:val="24"/>
        </w:rPr>
      </w:pPr>
    </w:p>
    <w:p w:rsidR="000B6EC1" w:rsidRPr="00E865C4" w:rsidRDefault="000B6EC1" w:rsidP="00540066">
      <w:pPr>
        <w:spacing w:after="100" w:afterAutospacing="1" w:line="276" w:lineRule="auto"/>
        <w:ind w:firstLine="708"/>
        <w:jc w:val="both"/>
        <w:rPr>
          <w:rFonts w:ascii="Times New Roman" w:eastAsia="Times New Roman" w:hAnsi="Times New Roman" w:cs="Times New Roman"/>
          <w:sz w:val="24"/>
          <w:szCs w:val="24"/>
          <w:lang w:eastAsia="pl-PL"/>
        </w:rPr>
      </w:pPr>
      <w:r w:rsidRPr="00E865C4">
        <w:rPr>
          <w:rFonts w:ascii="Times New Roman" w:eastAsia="Times New Roman" w:hAnsi="Times New Roman" w:cs="Times New Roman"/>
          <w:bCs/>
          <w:sz w:val="24"/>
          <w:szCs w:val="24"/>
          <w:lang w:eastAsia="pl-PL"/>
        </w:rPr>
        <w:t>W ramach wspomagania działalności instytucji</w:t>
      </w:r>
      <w:r w:rsidR="009A7177">
        <w:rPr>
          <w:rFonts w:ascii="Times New Roman" w:eastAsia="Times New Roman" w:hAnsi="Times New Roman" w:cs="Times New Roman"/>
          <w:bCs/>
          <w:sz w:val="24"/>
          <w:szCs w:val="24"/>
          <w:lang w:eastAsia="pl-PL"/>
        </w:rPr>
        <w:t xml:space="preserve"> lokalnych </w:t>
      </w:r>
      <w:r w:rsidRPr="00E865C4">
        <w:rPr>
          <w:rFonts w:ascii="Times New Roman" w:eastAsia="Times New Roman" w:hAnsi="Times New Roman" w:cs="Times New Roman"/>
          <w:bCs/>
          <w:sz w:val="24"/>
          <w:szCs w:val="24"/>
          <w:lang w:eastAsia="pl-PL"/>
        </w:rPr>
        <w:t>i stowarzyszeń służącej rozwiązywaniu problemów alkoholowych realizowano wiele inicjatyw.</w:t>
      </w:r>
      <w:r>
        <w:rPr>
          <w:rFonts w:ascii="Times New Roman" w:eastAsia="Times New Roman" w:hAnsi="Times New Roman" w:cs="Times New Roman"/>
          <w:sz w:val="24"/>
          <w:szCs w:val="24"/>
          <w:lang w:eastAsia="pl-PL"/>
        </w:rPr>
        <w:t xml:space="preserve"> </w:t>
      </w:r>
      <w:r w:rsidR="00540066">
        <w:rPr>
          <w:rFonts w:ascii="Times New Roman" w:hAnsi="Times New Roman" w:cs="Times New Roman"/>
          <w:sz w:val="24"/>
          <w:szCs w:val="24"/>
        </w:rPr>
        <w:t>W związku z </w:t>
      </w:r>
      <w:r>
        <w:rPr>
          <w:rFonts w:ascii="Times New Roman" w:hAnsi="Times New Roman" w:cs="Times New Roman"/>
          <w:sz w:val="24"/>
          <w:szCs w:val="24"/>
        </w:rPr>
        <w:t>zawarciem przez Gminę Żabno umów na realizację w 2018 roku zadań na podstawie ustawy o pożytku publicznym i wolontariacie organizacje wykorzystały następujące kwoty:</w:t>
      </w:r>
    </w:p>
    <w:p w:rsidR="000B6EC1" w:rsidRPr="00540066" w:rsidRDefault="000B6EC1" w:rsidP="00540066">
      <w:pPr>
        <w:rPr>
          <w:rFonts w:ascii="Times New Roman" w:hAnsi="Times New Roman" w:cs="Times New Roman"/>
          <w:b/>
        </w:rPr>
      </w:pPr>
      <w:r w:rsidRPr="00540066">
        <w:rPr>
          <w:rFonts w:ascii="Times New Roman" w:hAnsi="Times New Roman" w:cs="Times New Roman"/>
          <w:b/>
        </w:rPr>
        <w:t>Kwoty dotacji za rok 2018</w:t>
      </w:r>
    </w:p>
    <w:tbl>
      <w:tblPr>
        <w:tblStyle w:val="Tabela-Siatka"/>
        <w:tblW w:w="8918" w:type="dxa"/>
        <w:jc w:val="center"/>
        <w:tblInd w:w="-2763" w:type="dxa"/>
        <w:tblLook w:val="04A0"/>
      </w:tblPr>
      <w:tblGrid>
        <w:gridCol w:w="5093"/>
        <w:gridCol w:w="1559"/>
        <w:gridCol w:w="2266"/>
      </w:tblGrid>
      <w:tr w:rsidR="00540066" w:rsidTr="00540066">
        <w:trPr>
          <w:jc w:val="center"/>
        </w:trPr>
        <w:tc>
          <w:tcPr>
            <w:tcW w:w="50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0066" w:rsidRDefault="00540066" w:rsidP="00EB0A08">
            <w:pPr>
              <w:jc w:val="center"/>
              <w:rPr>
                <w:rFonts w:ascii="Times New Roman" w:hAnsi="Times New Roman" w:cs="Times New Roman"/>
                <w:b/>
                <w:sz w:val="24"/>
                <w:szCs w:val="24"/>
              </w:rPr>
            </w:pPr>
            <w:r>
              <w:rPr>
                <w:rFonts w:ascii="Times New Roman" w:hAnsi="Times New Roman" w:cs="Times New Roman"/>
                <w:b/>
                <w:sz w:val="24"/>
                <w:szCs w:val="24"/>
              </w:rPr>
              <w:t>Nazwa organizacji</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0066" w:rsidRDefault="00540066" w:rsidP="00EB0A08">
            <w:pPr>
              <w:jc w:val="center"/>
              <w:rPr>
                <w:rFonts w:ascii="Times New Roman" w:hAnsi="Times New Roman" w:cs="Times New Roman"/>
                <w:b/>
                <w:sz w:val="24"/>
                <w:szCs w:val="24"/>
              </w:rPr>
            </w:pPr>
            <w:r>
              <w:rPr>
                <w:rFonts w:ascii="Times New Roman" w:hAnsi="Times New Roman" w:cs="Times New Roman"/>
                <w:b/>
                <w:sz w:val="24"/>
                <w:szCs w:val="24"/>
              </w:rPr>
              <w:t>Kwota Dotacji</w:t>
            </w:r>
          </w:p>
        </w:tc>
        <w:tc>
          <w:tcPr>
            <w:tcW w:w="2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0066" w:rsidRDefault="00540066" w:rsidP="00EB0A08">
            <w:pPr>
              <w:jc w:val="center"/>
              <w:rPr>
                <w:rFonts w:ascii="Times New Roman" w:hAnsi="Times New Roman" w:cs="Times New Roman"/>
                <w:b/>
                <w:sz w:val="24"/>
                <w:szCs w:val="24"/>
              </w:rPr>
            </w:pPr>
            <w:r>
              <w:rPr>
                <w:rFonts w:ascii="Times New Roman" w:hAnsi="Times New Roman" w:cs="Times New Roman"/>
                <w:b/>
                <w:sz w:val="24"/>
                <w:szCs w:val="24"/>
              </w:rPr>
              <w:t xml:space="preserve">Wykorzystano </w:t>
            </w:r>
          </w:p>
        </w:tc>
      </w:tr>
      <w:tr w:rsidR="00540066" w:rsidTr="00540066">
        <w:trPr>
          <w:jc w:val="center"/>
        </w:trPr>
        <w:tc>
          <w:tcPr>
            <w:tcW w:w="50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0066" w:rsidRDefault="00540066" w:rsidP="00EB0A0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Stowarzyszenie Przyjaciół Łęgu Tarnowskiego ul. Witosa 187a</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0066" w:rsidRDefault="00540066" w:rsidP="00EB0A0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2.000</w:t>
            </w:r>
          </w:p>
        </w:tc>
        <w:tc>
          <w:tcPr>
            <w:tcW w:w="2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0066" w:rsidRPr="00371F38" w:rsidRDefault="00540066" w:rsidP="00EB0A08">
            <w:pPr>
              <w:jc w:val="center"/>
              <w:rPr>
                <w:rFonts w:ascii="Times New Roman" w:hAnsi="Times New Roman" w:cs="Times New Roman"/>
                <w:sz w:val="24"/>
                <w:szCs w:val="24"/>
              </w:rPr>
            </w:pPr>
            <w:r>
              <w:rPr>
                <w:rFonts w:ascii="Times New Roman" w:hAnsi="Times New Roman" w:cs="Times New Roman"/>
                <w:sz w:val="24"/>
                <w:szCs w:val="24"/>
              </w:rPr>
              <w:t>2.000</w:t>
            </w:r>
          </w:p>
        </w:tc>
      </w:tr>
      <w:tr w:rsidR="00540066" w:rsidTr="00540066">
        <w:trPr>
          <w:jc w:val="center"/>
        </w:trPr>
        <w:tc>
          <w:tcPr>
            <w:tcW w:w="50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40066" w:rsidRDefault="00540066" w:rsidP="00EB0A0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Stowarzyszenie Rozwoju Sołectwa Bobrowniki Wielkie</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40066" w:rsidRDefault="00540066" w:rsidP="00EB0A0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6.000</w:t>
            </w:r>
          </w:p>
        </w:tc>
        <w:tc>
          <w:tcPr>
            <w:tcW w:w="2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40066" w:rsidRDefault="00540066" w:rsidP="00EB0A08">
            <w:pPr>
              <w:jc w:val="center"/>
              <w:rPr>
                <w:rFonts w:ascii="Times New Roman" w:hAnsi="Times New Roman" w:cs="Times New Roman"/>
                <w:sz w:val="24"/>
                <w:szCs w:val="24"/>
              </w:rPr>
            </w:pPr>
            <w:r>
              <w:rPr>
                <w:rFonts w:ascii="Times New Roman" w:hAnsi="Times New Roman" w:cs="Times New Roman"/>
                <w:sz w:val="24"/>
                <w:szCs w:val="24"/>
              </w:rPr>
              <w:t>6.000</w:t>
            </w:r>
          </w:p>
        </w:tc>
      </w:tr>
      <w:tr w:rsidR="00540066" w:rsidTr="00540066">
        <w:trPr>
          <w:jc w:val="center"/>
        </w:trPr>
        <w:tc>
          <w:tcPr>
            <w:tcW w:w="50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40066" w:rsidRDefault="00540066" w:rsidP="00EB0A0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Stowarzyszenie Rozwoju Siedliszowic U Tatara</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40066" w:rsidRDefault="00540066" w:rsidP="00EB0A0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5.000</w:t>
            </w:r>
          </w:p>
        </w:tc>
        <w:tc>
          <w:tcPr>
            <w:tcW w:w="2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40066" w:rsidRDefault="00540066" w:rsidP="00EB0A08">
            <w:pPr>
              <w:jc w:val="center"/>
              <w:rPr>
                <w:rFonts w:ascii="Times New Roman" w:hAnsi="Times New Roman" w:cs="Times New Roman"/>
                <w:sz w:val="24"/>
                <w:szCs w:val="24"/>
              </w:rPr>
            </w:pPr>
            <w:r>
              <w:rPr>
                <w:rFonts w:ascii="Times New Roman" w:hAnsi="Times New Roman" w:cs="Times New Roman"/>
                <w:sz w:val="24"/>
                <w:szCs w:val="24"/>
              </w:rPr>
              <w:t>5.000</w:t>
            </w:r>
          </w:p>
        </w:tc>
      </w:tr>
      <w:tr w:rsidR="00540066" w:rsidTr="00540066">
        <w:trPr>
          <w:jc w:val="center"/>
        </w:trPr>
        <w:tc>
          <w:tcPr>
            <w:tcW w:w="50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40066" w:rsidRDefault="00540066" w:rsidP="00EB0A0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Środowiskowy klub sportowy „Unia Niedomice” 33-132 Niedomice ul. Osiedle 30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40066" w:rsidRDefault="00540066" w:rsidP="00EB0A0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5.999</w:t>
            </w:r>
          </w:p>
        </w:tc>
        <w:tc>
          <w:tcPr>
            <w:tcW w:w="2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40066" w:rsidRDefault="00540066" w:rsidP="00EB0A0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5.999</w:t>
            </w:r>
          </w:p>
        </w:tc>
      </w:tr>
      <w:tr w:rsidR="00540066" w:rsidTr="00540066">
        <w:trPr>
          <w:jc w:val="center"/>
        </w:trPr>
        <w:tc>
          <w:tcPr>
            <w:tcW w:w="50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40066" w:rsidRDefault="00540066" w:rsidP="00EB0A0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Parafia Rzymsko-Katolicka w Odporyszowie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40066" w:rsidRDefault="00540066" w:rsidP="00EB0A0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30.000</w:t>
            </w:r>
          </w:p>
        </w:tc>
        <w:tc>
          <w:tcPr>
            <w:tcW w:w="2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40066" w:rsidRDefault="00540066" w:rsidP="00EB0A0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30.000</w:t>
            </w:r>
          </w:p>
        </w:tc>
      </w:tr>
      <w:tr w:rsidR="00540066" w:rsidTr="00540066">
        <w:trPr>
          <w:jc w:val="center"/>
        </w:trPr>
        <w:tc>
          <w:tcPr>
            <w:tcW w:w="50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40066" w:rsidRDefault="00540066" w:rsidP="00EB0A0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Parafia Rzymskokatolicka P.W.M.B Nieustającej Pomocy w Niedomicach ul. Tysiąclecia 26</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40066" w:rsidRDefault="00540066" w:rsidP="00EB0A0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40.000</w:t>
            </w:r>
          </w:p>
        </w:tc>
        <w:tc>
          <w:tcPr>
            <w:tcW w:w="2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40066" w:rsidRDefault="00540066" w:rsidP="00EB0A0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40.000</w:t>
            </w:r>
          </w:p>
        </w:tc>
      </w:tr>
      <w:tr w:rsidR="00540066" w:rsidTr="00540066">
        <w:trPr>
          <w:jc w:val="center"/>
        </w:trPr>
        <w:tc>
          <w:tcPr>
            <w:tcW w:w="50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0066" w:rsidRDefault="00540066" w:rsidP="00EB0A0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Stowarzyszenie Razem dla Niedomic 33-132 Niedomice ul. Szkolna 2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0066" w:rsidRDefault="00540066" w:rsidP="00EB0A0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4.365</w:t>
            </w:r>
          </w:p>
        </w:tc>
        <w:tc>
          <w:tcPr>
            <w:tcW w:w="2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0066" w:rsidRDefault="00540066" w:rsidP="00EB0A0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4.325.92 </w:t>
            </w:r>
          </w:p>
          <w:p w:rsidR="00540066" w:rsidRDefault="00540066" w:rsidP="00EB0A0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(zwrot 39.08)</w:t>
            </w:r>
          </w:p>
        </w:tc>
      </w:tr>
      <w:tr w:rsidR="00540066" w:rsidTr="00540066">
        <w:trPr>
          <w:jc w:val="center"/>
        </w:trPr>
        <w:tc>
          <w:tcPr>
            <w:tcW w:w="50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0066" w:rsidRDefault="00540066" w:rsidP="00EB0A0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Parafia Rzymskokatolicka p.w. Ducha Świętego w Żabnie</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0066" w:rsidRDefault="00540066" w:rsidP="00EB0A0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7.900</w:t>
            </w:r>
          </w:p>
        </w:tc>
        <w:tc>
          <w:tcPr>
            <w:tcW w:w="2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0066" w:rsidRPr="002B6A6F" w:rsidRDefault="00540066" w:rsidP="00EB0A08">
            <w:pPr>
              <w:rPr>
                <w:rFonts w:ascii="Times New Roman" w:hAnsi="Times New Roman" w:cs="Times New Roman"/>
                <w:sz w:val="24"/>
                <w:szCs w:val="24"/>
              </w:rPr>
            </w:pPr>
            <w:r>
              <w:rPr>
                <w:rFonts w:ascii="Times New Roman" w:hAnsi="Times New Roman" w:cs="Times New Roman"/>
                <w:sz w:val="24"/>
                <w:szCs w:val="24"/>
              </w:rPr>
              <w:t xml:space="preserve">           7</w:t>
            </w:r>
            <w:r w:rsidRPr="002B6A6F">
              <w:rPr>
                <w:rFonts w:ascii="Times New Roman" w:hAnsi="Times New Roman" w:cs="Times New Roman"/>
                <w:sz w:val="24"/>
                <w:szCs w:val="24"/>
              </w:rPr>
              <w:t>.</w:t>
            </w:r>
            <w:r>
              <w:rPr>
                <w:rFonts w:ascii="Times New Roman" w:hAnsi="Times New Roman" w:cs="Times New Roman"/>
                <w:sz w:val="24"/>
                <w:szCs w:val="24"/>
              </w:rPr>
              <w:t>9</w:t>
            </w:r>
            <w:r w:rsidRPr="002B6A6F">
              <w:rPr>
                <w:rFonts w:ascii="Times New Roman" w:hAnsi="Times New Roman" w:cs="Times New Roman"/>
                <w:sz w:val="24"/>
                <w:szCs w:val="24"/>
              </w:rPr>
              <w:t>00</w:t>
            </w:r>
          </w:p>
        </w:tc>
      </w:tr>
      <w:tr w:rsidR="00540066" w:rsidTr="00540066">
        <w:trPr>
          <w:jc w:val="center"/>
        </w:trPr>
        <w:tc>
          <w:tcPr>
            <w:tcW w:w="50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40066" w:rsidRDefault="00540066" w:rsidP="00EB0A0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Razem</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40066" w:rsidRDefault="00540066" w:rsidP="00EB0A0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101.264</w:t>
            </w:r>
          </w:p>
        </w:tc>
        <w:tc>
          <w:tcPr>
            <w:tcW w:w="2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40066" w:rsidRDefault="00540066" w:rsidP="00EB0A0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101.224.92</w:t>
            </w:r>
          </w:p>
          <w:p w:rsidR="00540066" w:rsidRDefault="00540066" w:rsidP="00EB0A0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zwrot 39.08</w:t>
            </w:r>
          </w:p>
        </w:tc>
      </w:tr>
    </w:tbl>
    <w:p w:rsidR="000B6EC1" w:rsidRDefault="000B6EC1" w:rsidP="000B6EC1"/>
    <w:p w:rsidR="000B6EC1" w:rsidRPr="001910FF" w:rsidRDefault="000B6EC1" w:rsidP="000B6EC1">
      <w:pPr>
        <w:spacing w:after="0" w:line="240" w:lineRule="auto"/>
        <w:ind w:right="1864"/>
        <w:jc w:val="both"/>
        <w:rPr>
          <w:rFonts w:ascii="Times New Roman" w:eastAsia="Century Gothic" w:hAnsi="Times New Roman" w:cs="Times New Roman"/>
          <w:sz w:val="24"/>
          <w:szCs w:val="24"/>
        </w:rPr>
      </w:pPr>
      <w:r w:rsidRPr="001910FF">
        <w:rPr>
          <w:rFonts w:ascii="Times New Roman" w:eastAsia="Century Gothic" w:hAnsi="Times New Roman" w:cs="Times New Roman"/>
          <w:b/>
          <w:bCs/>
          <w:spacing w:val="-1"/>
          <w:sz w:val="24"/>
          <w:szCs w:val="24"/>
        </w:rPr>
        <w:t>Dz</w:t>
      </w:r>
      <w:r w:rsidRPr="001910FF">
        <w:rPr>
          <w:rFonts w:ascii="Times New Roman" w:eastAsia="Century Gothic" w:hAnsi="Times New Roman" w:cs="Times New Roman"/>
          <w:b/>
          <w:bCs/>
          <w:sz w:val="24"/>
          <w:szCs w:val="24"/>
        </w:rPr>
        <w:t>iałalno</w:t>
      </w:r>
      <w:r w:rsidRPr="001910FF">
        <w:rPr>
          <w:rFonts w:ascii="Times New Roman" w:eastAsia="Century Gothic" w:hAnsi="Times New Roman" w:cs="Times New Roman"/>
          <w:b/>
          <w:bCs/>
          <w:spacing w:val="-2"/>
          <w:sz w:val="24"/>
          <w:szCs w:val="24"/>
        </w:rPr>
        <w:t>ś</w:t>
      </w:r>
      <w:r w:rsidRPr="001910FF">
        <w:rPr>
          <w:rFonts w:ascii="Times New Roman" w:eastAsia="Century Gothic" w:hAnsi="Times New Roman" w:cs="Times New Roman"/>
          <w:b/>
          <w:bCs/>
          <w:sz w:val="24"/>
          <w:szCs w:val="24"/>
        </w:rPr>
        <w:t>ć</w:t>
      </w:r>
      <w:r w:rsidRPr="001910FF">
        <w:rPr>
          <w:rFonts w:ascii="Times New Roman" w:eastAsia="Century Gothic" w:hAnsi="Times New Roman" w:cs="Times New Roman"/>
          <w:b/>
          <w:bCs/>
          <w:spacing w:val="1"/>
          <w:sz w:val="24"/>
          <w:szCs w:val="24"/>
        </w:rPr>
        <w:t xml:space="preserve"> </w:t>
      </w:r>
      <w:r w:rsidRPr="001910FF">
        <w:rPr>
          <w:rFonts w:ascii="Times New Roman" w:eastAsia="Century Gothic" w:hAnsi="Times New Roman" w:cs="Times New Roman"/>
          <w:b/>
          <w:bCs/>
          <w:sz w:val="24"/>
          <w:szCs w:val="24"/>
        </w:rPr>
        <w:t>g</w:t>
      </w:r>
      <w:r w:rsidRPr="001910FF">
        <w:rPr>
          <w:rFonts w:ascii="Times New Roman" w:eastAsia="Century Gothic" w:hAnsi="Times New Roman" w:cs="Times New Roman"/>
          <w:b/>
          <w:bCs/>
          <w:spacing w:val="-1"/>
          <w:sz w:val="24"/>
          <w:szCs w:val="24"/>
        </w:rPr>
        <w:t>m</w:t>
      </w:r>
      <w:r w:rsidRPr="001910FF">
        <w:rPr>
          <w:rFonts w:ascii="Times New Roman" w:eastAsia="Century Gothic" w:hAnsi="Times New Roman" w:cs="Times New Roman"/>
          <w:b/>
          <w:bCs/>
          <w:sz w:val="24"/>
          <w:szCs w:val="24"/>
        </w:rPr>
        <w:t>i</w:t>
      </w:r>
      <w:r w:rsidRPr="001910FF">
        <w:rPr>
          <w:rFonts w:ascii="Times New Roman" w:eastAsia="Century Gothic" w:hAnsi="Times New Roman" w:cs="Times New Roman"/>
          <w:b/>
          <w:bCs/>
          <w:spacing w:val="-1"/>
          <w:sz w:val="24"/>
          <w:szCs w:val="24"/>
        </w:rPr>
        <w:t>n</w:t>
      </w:r>
      <w:r w:rsidRPr="001910FF">
        <w:rPr>
          <w:rFonts w:ascii="Times New Roman" w:eastAsia="Century Gothic" w:hAnsi="Times New Roman" w:cs="Times New Roman"/>
          <w:b/>
          <w:bCs/>
          <w:spacing w:val="-3"/>
          <w:sz w:val="24"/>
          <w:szCs w:val="24"/>
        </w:rPr>
        <w:t>n</w:t>
      </w:r>
      <w:r w:rsidRPr="001910FF">
        <w:rPr>
          <w:rFonts w:ascii="Times New Roman" w:eastAsia="Century Gothic" w:hAnsi="Times New Roman" w:cs="Times New Roman"/>
          <w:b/>
          <w:bCs/>
          <w:sz w:val="24"/>
          <w:szCs w:val="24"/>
        </w:rPr>
        <w:t>ej</w:t>
      </w:r>
      <w:r w:rsidRPr="001910FF">
        <w:rPr>
          <w:rFonts w:ascii="Times New Roman" w:eastAsia="Century Gothic" w:hAnsi="Times New Roman" w:cs="Times New Roman"/>
          <w:b/>
          <w:bCs/>
          <w:spacing w:val="1"/>
          <w:sz w:val="24"/>
          <w:szCs w:val="24"/>
        </w:rPr>
        <w:t xml:space="preserve"> </w:t>
      </w:r>
      <w:r w:rsidRPr="001910FF">
        <w:rPr>
          <w:rFonts w:ascii="Times New Roman" w:eastAsia="Century Gothic" w:hAnsi="Times New Roman" w:cs="Times New Roman"/>
          <w:b/>
          <w:bCs/>
          <w:spacing w:val="-3"/>
          <w:sz w:val="24"/>
          <w:szCs w:val="24"/>
        </w:rPr>
        <w:t>k</w:t>
      </w:r>
      <w:r w:rsidRPr="001910FF">
        <w:rPr>
          <w:rFonts w:ascii="Times New Roman" w:eastAsia="Century Gothic" w:hAnsi="Times New Roman" w:cs="Times New Roman"/>
          <w:b/>
          <w:bCs/>
          <w:sz w:val="24"/>
          <w:szCs w:val="24"/>
        </w:rPr>
        <w:t>o</w:t>
      </w:r>
      <w:r w:rsidRPr="001910FF">
        <w:rPr>
          <w:rFonts w:ascii="Times New Roman" w:eastAsia="Century Gothic" w:hAnsi="Times New Roman" w:cs="Times New Roman"/>
          <w:b/>
          <w:bCs/>
          <w:spacing w:val="-1"/>
          <w:sz w:val="24"/>
          <w:szCs w:val="24"/>
        </w:rPr>
        <w:t>m</w:t>
      </w:r>
      <w:r w:rsidRPr="001910FF">
        <w:rPr>
          <w:rFonts w:ascii="Times New Roman" w:eastAsia="Century Gothic" w:hAnsi="Times New Roman" w:cs="Times New Roman"/>
          <w:b/>
          <w:bCs/>
          <w:sz w:val="24"/>
          <w:szCs w:val="24"/>
        </w:rPr>
        <w:t>i</w:t>
      </w:r>
      <w:r w:rsidRPr="001910FF">
        <w:rPr>
          <w:rFonts w:ascii="Times New Roman" w:eastAsia="Century Gothic" w:hAnsi="Times New Roman" w:cs="Times New Roman"/>
          <w:b/>
          <w:bCs/>
          <w:spacing w:val="-1"/>
          <w:sz w:val="24"/>
          <w:szCs w:val="24"/>
        </w:rPr>
        <w:t>s</w:t>
      </w:r>
      <w:r w:rsidRPr="001910FF">
        <w:rPr>
          <w:rFonts w:ascii="Times New Roman" w:eastAsia="Century Gothic" w:hAnsi="Times New Roman" w:cs="Times New Roman"/>
          <w:b/>
          <w:bCs/>
          <w:sz w:val="24"/>
          <w:szCs w:val="24"/>
        </w:rPr>
        <w:t>ji ro</w:t>
      </w:r>
      <w:r w:rsidRPr="001910FF">
        <w:rPr>
          <w:rFonts w:ascii="Times New Roman" w:eastAsia="Century Gothic" w:hAnsi="Times New Roman" w:cs="Times New Roman"/>
          <w:b/>
          <w:bCs/>
          <w:spacing w:val="-1"/>
          <w:sz w:val="24"/>
          <w:szCs w:val="24"/>
        </w:rPr>
        <w:t>z</w:t>
      </w:r>
      <w:r w:rsidRPr="001910FF">
        <w:rPr>
          <w:rFonts w:ascii="Times New Roman" w:eastAsia="Century Gothic" w:hAnsi="Times New Roman" w:cs="Times New Roman"/>
          <w:b/>
          <w:bCs/>
          <w:spacing w:val="1"/>
          <w:sz w:val="24"/>
          <w:szCs w:val="24"/>
        </w:rPr>
        <w:t>w</w:t>
      </w:r>
      <w:r w:rsidRPr="001910FF">
        <w:rPr>
          <w:rFonts w:ascii="Times New Roman" w:eastAsia="Century Gothic" w:hAnsi="Times New Roman" w:cs="Times New Roman"/>
          <w:b/>
          <w:bCs/>
          <w:sz w:val="24"/>
          <w:szCs w:val="24"/>
        </w:rPr>
        <w:t>iąz</w:t>
      </w:r>
      <w:r w:rsidRPr="001910FF">
        <w:rPr>
          <w:rFonts w:ascii="Times New Roman" w:eastAsia="Century Gothic" w:hAnsi="Times New Roman" w:cs="Times New Roman"/>
          <w:b/>
          <w:bCs/>
          <w:spacing w:val="-4"/>
          <w:sz w:val="24"/>
          <w:szCs w:val="24"/>
        </w:rPr>
        <w:t>y</w:t>
      </w:r>
      <w:r w:rsidRPr="001910FF">
        <w:rPr>
          <w:rFonts w:ascii="Times New Roman" w:eastAsia="Century Gothic" w:hAnsi="Times New Roman" w:cs="Times New Roman"/>
          <w:b/>
          <w:bCs/>
          <w:spacing w:val="1"/>
          <w:sz w:val="24"/>
          <w:szCs w:val="24"/>
        </w:rPr>
        <w:t>w</w:t>
      </w:r>
      <w:r w:rsidRPr="001910FF">
        <w:rPr>
          <w:rFonts w:ascii="Times New Roman" w:eastAsia="Century Gothic" w:hAnsi="Times New Roman" w:cs="Times New Roman"/>
          <w:b/>
          <w:bCs/>
          <w:sz w:val="24"/>
          <w:szCs w:val="24"/>
        </w:rPr>
        <w:t>an</w:t>
      </w:r>
      <w:r w:rsidRPr="001910FF">
        <w:rPr>
          <w:rFonts w:ascii="Times New Roman" w:eastAsia="Century Gothic" w:hAnsi="Times New Roman" w:cs="Times New Roman"/>
          <w:b/>
          <w:bCs/>
          <w:spacing w:val="-3"/>
          <w:sz w:val="24"/>
          <w:szCs w:val="24"/>
        </w:rPr>
        <w:t>i</w:t>
      </w:r>
      <w:r w:rsidRPr="001910FF">
        <w:rPr>
          <w:rFonts w:ascii="Times New Roman" w:eastAsia="Century Gothic" w:hAnsi="Times New Roman" w:cs="Times New Roman"/>
          <w:b/>
          <w:bCs/>
          <w:sz w:val="24"/>
          <w:szCs w:val="24"/>
        </w:rPr>
        <w:t>a</w:t>
      </w:r>
      <w:r w:rsidRPr="001910FF">
        <w:rPr>
          <w:rFonts w:ascii="Times New Roman" w:eastAsia="Century Gothic" w:hAnsi="Times New Roman" w:cs="Times New Roman"/>
          <w:b/>
          <w:bCs/>
          <w:spacing w:val="-1"/>
          <w:sz w:val="24"/>
          <w:szCs w:val="24"/>
        </w:rPr>
        <w:t xml:space="preserve"> </w:t>
      </w:r>
      <w:r w:rsidRPr="001910FF">
        <w:rPr>
          <w:rFonts w:ascii="Times New Roman" w:eastAsia="Century Gothic" w:hAnsi="Times New Roman" w:cs="Times New Roman"/>
          <w:b/>
          <w:bCs/>
          <w:spacing w:val="-2"/>
          <w:sz w:val="24"/>
          <w:szCs w:val="24"/>
        </w:rPr>
        <w:t>p</w:t>
      </w:r>
      <w:r w:rsidRPr="001910FF">
        <w:rPr>
          <w:rFonts w:ascii="Times New Roman" w:eastAsia="Century Gothic" w:hAnsi="Times New Roman" w:cs="Times New Roman"/>
          <w:b/>
          <w:bCs/>
          <w:spacing w:val="-1"/>
          <w:sz w:val="24"/>
          <w:szCs w:val="24"/>
        </w:rPr>
        <w:t>r</w:t>
      </w:r>
      <w:r w:rsidRPr="001910FF">
        <w:rPr>
          <w:rFonts w:ascii="Times New Roman" w:eastAsia="Century Gothic" w:hAnsi="Times New Roman" w:cs="Times New Roman"/>
          <w:b/>
          <w:bCs/>
          <w:sz w:val="24"/>
          <w:szCs w:val="24"/>
        </w:rPr>
        <w:t>o</w:t>
      </w:r>
      <w:r w:rsidRPr="001910FF">
        <w:rPr>
          <w:rFonts w:ascii="Times New Roman" w:eastAsia="Century Gothic" w:hAnsi="Times New Roman" w:cs="Times New Roman"/>
          <w:b/>
          <w:bCs/>
          <w:spacing w:val="1"/>
          <w:sz w:val="24"/>
          <w:szCs w:val="24"/>
        </w:rPr>
        <w:t>b</w:t>
      </w:r>
      <w:r w:rsidRPr="001910FF">
        <w:rPr>
          <w:rFonts w:ascii="Times New Roman" w:eastAsia="Century Gothic" w:hAnsi="Times New Roman" w:cs="Times New Roman"/>
          <w:b/>
          <w:bCs/>
          <w:sz w:val="24"/>
          <w:szCs w:val="24"/>
        </w:rPr>
        <w:t>le</w:t>
      </w:r>
      <w:r w:rsidRPr="001910FF">
        <w:rPr>
          <w:rFonts w:ascii="Times New Roman" w:eastAsia="Century Gothic" w:hAnsi="Times New Roman" w:cs="Times New Roman"/>
          <w:b/>
          <w:bCs/>
          <w:spacing w:val="-1"/>
          <w:sz w:val="24"/>
          <w:szCs w:val="24"/>
        </w:rPr>
        <w:t>m</w:t>
      </w:r>
      <w:r w:rsidRPr="001910FF">
        <w:rPr>
          <w:rFonts w:ascii="Times New Roman" w:eastAsia="Century Gothic" w:hAnsi="Times New Roman" w:cs="Times New Roman"/>
          <w:b/>
          <w:bCs/>
          <w:spacing w:val="-2"/>
          <w:sz w:val="24"/>
          <w:szCs w:val="24"/>
        </w:rPr>
        <w:t>ó</w:t>
      </w:r>
      <w:r w:rsidRPr="001910FF">
        <w:rPr>
          <w:rFonts w:ascii="Times New Roman" w:eastAsia="Century Gothic" w:hAnsi="Times New Roman" w:cs="Times New Roman"/>
          <w:b/>
          <w:bCs/>
          <w:sz w:val="24"/>
          <w:szCs w:val="24"/>
        </w:rPr>
        <w:t>w</w:t>
      </w:r>
      <w:r w:rsidRPr="001910FF">
        <w:rPr>
          <w:rFonts w:ascii="Times New Roman" w:eastAsia="Century Gothic" w:hAnsi="Times New Roman" w:cs="Times New Roman"/>
          <w:b/>
          <w:bCs/>
          <w:spacing w:val="1"/>
          <w:sz w:val="24"/>
          <w:szCs w:val="24"/>
        </w:rPr>
        <w:t xml:space="preserve"> a</w:t>
      </w:r>
      <w:r w:rsidRPr="001910FF">
        <w:rPr>
          <w:rFonts w:ascii="Times New Roman" w:eastAsia="Century Gothic" w:hAnsi="Times New Roman" w:cs="Times New Roman"/>
          <w:b/>
          <w:bCs/>
          <w:sz w:val="24"/>
          <w:szCs w:val="24"/>
        </w:rPr>
        <w:t>l</w:t>
      </w:r>
      <w:r w:rsidRPr="001910FF">
        <w:rPr>
          <w:rFonts w:ascii="Times New Roman" w:eastAsia="Century Gothic" w:hAnsi="Times New Roman" w:cs="Times New Roman"/>
          <w:b/>
          <w:bCs/>
          <w:spacing w:val="-4"/>
          <w:sz w:val="24"/>
          <w:szCs w:val="24"/>
        </w:rPr>
        <w:t>k</w:t>
      </w:r>
      <w:r w:rsidRPr="001910FF">
        <w:rPr>
          <w:rFonts w:ascii="Times New Roman" w:eastAsia="Century Gothic" w:hAnsi="Times New Roman" w:cs="Times New Roman"/>
          <w:b/>
          <w:bCs/>
          <w:sz w:val="24"/>
          <w:szCs w:val="24"/>
        </w:rPr>
        <w:t>ohol</w:t>
      </w:r>
      <w:r w:rsidRPr="001910FF">
        <w:rPr>
          <w:rFonts w:ascii="Times New Roman" w:eastAsia="Century Gothic" w:hAnsi="Times New Roman" w:cs="Times New Roman"/>
          <w:b/>
          <w:bCs/>
          <w:spacing w:val="-2"/>
          <w:sz w:val="24"/>
          <w:szCs w:val="24"/>
        </w:rPr>
        <w:t>o</w:t>
      </w:r>
      <w:r w:rsidRPr="001910FF">
        <w:rPr>
          <w:rFonts w:ascii="Times New Roman" w:eastAsia="Century Gothic" w:hAnsi="Times New Roman" w:cs="Times New Roman"/>
          <w:b/>
          <w:bCs/>
          <w:spacing w:val="1"/>
          <w:sz w:val="24"/>
          <w:szCs w:val="24"/>
        </w:rPr>
        <w:t>w</w:t>
      </w:r>
      <w:r w:rsidRPr="001910FF">
        <w:rPr>
          <w:rFonts w:ascii="Times New Roman" w:eastAsia="Century Gothic" w:hAnsi="Times New Roman" w:cs="Times New Roman"/>
          <w:b/>
          <w:bCs/>
          <w:spacing w:val="-3"/>
          <w:sz w:val="24"/>
          <w:szCs w:val="24"/>
        </w:rPr>
        <w:t>y</w:t>
      </w:r>
      <w:r w:rsidRPr="001910FF">
        <w:rPr>
          <w:rFonts w:ascii="Times New Roman" w:eastAsia="Century Gothic" w:hAnsi="Times New Roman" w:cs="Times New Roman"/>
          <w:b/>
          <w:bCs/>
          <w:sz w:val="24"/>
          <w:szCs w:val="24"/>
        </w:rPr>
        <w:t>ch</w:t>
      </w:r>
    </w:p>
    <w:p w:rsidR="000B6EC1" w:rsidRPr="00BC3ECA" w:rsidRDefault="000B6EC1" w:rsidP="000B6EC1">
      <w:pPr>
        <w:spacing w:before="10" w:after="0" w:line="260" w:lineRule="exact"/>
        <w:rPr>
          <w:rFonts w:ascii="Times New Roman" w:hAnsi="Times New Roman" w:cs="Times New Roman"/>
          <w:sz w:val="24"/>
          <w:szCs w:val="24"/>
        </w:rPr>
      </w:pPr>
    </w:p>
    <w:p w:rsidR="001A5FCB" w:rsidRDefault="000B6EC1" w:rsidP="001A5FCB">
      <w:pPr>
        <w:spacing w:after="0" w:line="276" w:lineRule="auto"/>
        <w:ind w:right="215" w:firstLine="566"/>
        <w:jc w:val="both"/>
        <w:rPr>
          <w:rFonts w:ascii="Times New Roman" w:eastAsia="Century Gothic" w:hAnsi="Times New Roman" w:cs="Times New Roman"/>
          <w:sz w:val="24"/>
          <w:szCs w:val="24"/>
        </w:rPr>
      </w:pPr>
      <w:r w:rsidRPr="00BC3ECA">
        <w:rPr>
          <w:rFonts w:ascii="Times New Roman" w:eastAsia="Century Gothic" w:hAnsi="Times New Roman" w:cs="Times New Roman"/>
          <w:sz w:val="24"/>
          <w:szCs w:val="24"/>
        </w:rPr>
        <w:t>G</w:t>
      </w:r>
      <w:r w:rsidRPr="00BC3ECA">
        <w:rPr>
          <w:rFonts w:ascii="Times New Roman" w:eastAsia="Century Gothic" w:hAnsi="Times New Roman" w:cs="Times New Roman"/>
          <w:spacing w:val="-1"/>
          <w:sz w:val="24"/>
          <w:szCs w:val="24"/>
        </w:rPr>
        <w:t>K</w:t>
      </w:r>
      <w:r w:rsidRPr="00BC3ECA">
        <w:rPr>
          <w:rFonts w:ascii="Times New Roman" w:eastAsia="Century Gothic" w:hAnsi="Times New Roman" w:cs="Times New Roman"/>
          <w:sz w:val="24"/>
          <w:szCs w:val="24"/>
        </w:rPr>
        <w:t>R</w:t>
      </w:r>
      <w:r w:rsidRPr="00BC3ECA">
        <w:rPr>
          <w:rFonts w:ascii="Times New Roman" w:eastAsia="Century Gothic" w:hAnsi="Times New Roman" w:cs="Times New Roman"/>
          <w:spacing w:val="2"/>
          <w:sz w:val="24"/>
          <w:szCs w:val="24"/>
        </w:rPr>
        <w:t>P</w:t>
      </w:r>
      <w:r w:rsidRPr="00BC3ECA">
        <w:rPr>
          <w:rFonts w:ascii="Times New Roman" w:eastAsia="Century Gothic" w:hAnsi="Times New Roman" w:cs="Times New Roman"/>
          <w:sz w:val="24"/>
          <w:szCs w:val="24"/>
        </w:rPr>
        <w:t>A</w:t>
      </w:r>
      <w:r w:rsidRPr="00BC3ECA">
        <w:rPr>
          <w:rFonts w:ascii="Times New Roman" w:eastAsia="Century Gothic" w:hAnsi="Times New Roman" w:cs="Times New Roman"/>
          <w:spacing w:val="12"/>
          <w:sz w:val="24"/>
          <w:szCs w:val="24"/>
        </w:rPr>
        <w:t xml:space="preserve"> </w:t>
      </w:r>
      <w:r w:rsidRPr="00BC3ECA">
        <w:rPr>
          <w:rFonts w:ascii="Times New Roman" w:eastAsia="Century Gothic" w:hAnsi="Times New Roman" w:cs="Times New Roman"/>
          <w:sz w:val="24"/>
          <w:szCs w:val="24"/>
        </w:rPr>
        <w:t>z</w:t>
      </w:r>
      <w:r w:rsidRPr="00BC3ECA">
        <w:rPr>
          <w:rFonts w:ascii="Times New Roman" w:eastAsia="Century Gothic" w:hAnsi="Times New Roman" w:cs="Times New Roman"/>
          <w:spacing w:val="-1"/>
          <w:sz w:val="24"/>
          <w:szCs w:val="24"/>
        </w:rPr>
        <w:t>o</w:t>
      </w:r>
      <w:r w:rsidRPr="00BC3ECA">
        <w:rPr>
          <w:rFonts w:ascii="Times New Roman" w:eastAsia="Century Gothic" w:hAnsi="Times New Roman" w:cs="Times New Roman"/>
          <w:sz w:val="24"/>
          <w:szCs w:val="24"/>
        </w:rPr>
        <w:t>sta</w:t>
      </w:r>
      <w:r w:rsidRPr="00BC3ECA">
        <w:rPr>
          <w:rFonts w:ascii="Times New Roman" w:eastAsia="Century Gothic" w:hAnsi="Times New Roman" w:cs="Times New Roman"/>
          <w:spacing w:val="1"/>
          <w:sz w:val="24"/>
          <w:szCs w:val="24"/>
        </w:rPr>
        <w:t>ł</w:t>
      </w:r>
      <w:r w:rsidRPr="00BC3ECA">
        <w:rPr>
          <w:rFonts w:ascii="Times New Roman" w:eastAsia="Century Gothic" w:hAnsi="Times New Roman" w:cs="Times New Roman"/>
          <w:sz w:val="24"/>
          <w:szCs w:val="24"/>
        </w:rPr>
        <w:t>a</w:t>
      </w:r>
      <w:r w:rsidRPr="00BC3ECA">
        <w:rPr>
          <w:rFonts w:ascii="Times New Roman" w:eastAsia="Century Gothic" w:hAnsi="Times New Roman" w:cs="Times New Roman"/>
          <w:spacing w:val="17"/>
          <w:sz w:val="24"/>
          <w:szCs w:val="24"/>
        </w:rPr>
        <w:t xml:space="preserve"> </w:t>
      </w:r>
      <w:r w:rsidRPr="00BC3ECA">
        <w:rPr>
          <w:rFonts w:ascii="Times New Roman" w:eastAsia="Century Gothic" w:hAnsi="Times New Roman" w:cs="Times New Roman"/>
          <w:sz w:val="24"/>
          <w:szCs w:val="24"/>
        </w:rPr>
        <w:t>po</w:t>
      </w:r>
      <w:r w:rsidRPr="00BC3ECA">
        <w:rPr>
          <w:rFonts w:ascii="Times New Roman" w:eastAsia="Century Gothic" w:hAnsi="Times New Roman" w:cs="Times New Roman"/>
          <w:spacing w:val="-1"/>
          <w:sz w:val="24"/>
          <w:szCs w:val="24"/>
        </w:rPr>
        <w:t>w</w:t>
      </w:r>
      <w:r w:rsidRPr="00BC3ECA">
        <w:rPr>
          <w:rFonts w:ascii="Times New Roman" w:eastAsia="Century Gothic" w:hAnsi="Times New Roman" w:cs="Times New Roman"/>
          <w:spacing w:val="-3"/>
          <w:sz w:val="24"/>
          <w:szCs w:val="24"/>
        </w:rPr>
        <w:t>o</w:t>
      </w:r>
      <w:r w:rsidRPr="00BC3ECA">
        <w:rPr>
          <w:rFonts w:ascii="Times New Roman" w:eastAsia="Century Gothic" w:hAnsi="Times New Roman" w:cs="Times New Roman"/>
          <w:spacing w:val="1"/>
          <w:sz w:val="24"/>
          <w:szCs w:val="24"/>
        </w:rPr>
        <w:t>ł</w:t>
      </w:r>
      <w:r w:rsidRPr="00BC3ECA">
        <w:rPr>
          <w:rFonts w:ascii="Times New Roman" w:eastAsia="Century Gothic" w:hAnsi="Times New Roman" w:cs="Times New Roman"/>
          <w:sz w:val="24"/>
          <w:szCs w:val="24"/>
        </w:rPr>
        <w:t>ana</w:t>
      </w:r>
      <w:r w:rsidRPr="00BC3ECA">
        <w:rPr>
          <w:rFonts w:ascii="Times New Roman" w:eastAsia="Century Gothic" w:hAnsi="Times New Roman" w:cs="Times New Roman"/>
          <w:spacing w:val="18"/>
          <w:sz w:val="24"/>
          <w:szCs w:val="24"/>
        </w:rPr>
        <w:t xml:space="preserve"> </w:t>
      </w:r>
      <w:r w:rsidRPr="00BC3ECA">
        <w:rPr>
          <w:rFonts w:ascii="Times New Roman" w:eastAsia="Century Gothic" w:hAnsi="Times New Roman" w:cs="Times New Roman"/>
          <w:spacing w:val="-3"/>
          <w:sz w:val="24"/>
          <w:szCs w:val="24"/>
        </w:rPr>
        <w:t>n</w:t>
      </w:r>
      <w:r w:rsidRPr="00BC3ECA">
        <w:rPr>
          <w:rFonts w:ascii="Times New Roman" w:eastAsia="Century Gothic" w:hAnsi="Times New Roman" w:cs="Times New Roman"/>
          <w:sz w:val="24"/>
          <w:szCs w:val="24"/>
        </w:rPr>
        <w:t>a</w:t>
      </w:r>
      <w:r w:rsidRPr="00BC3ECA">
        <w:rPr>
          <w:rFonts w:ascii="Times New Roman" w:eastAsia="Century Gothic" w:hAnsi="Times New Roman" w:cs="Times New Roman"/>
          <w:spacing w:val="17"/>
          <w:sz w:val="24"/>
          <w:szCs w:val="24"/>
        </w:rPr>
        <w:t xml:space="preserve"> </w:t>
      </w:r>
      <w:r w:rsidRPr="00BC3ECA">
        <w:rPr>
          <w:rFonts w:ascii="Times New Roman" w:eastAsia="Century Gothic" w:hAnsi="Times New Roman" w:cs="Times New Roman"/>
          <w:sz w:val="24"/>
          <w:szCs w:val="24"/>
        </w:rPr>
        <w:t>po</w:t>
      </w:r>
      <w:r w:rsidRPr="00BC3ECA">
        <w:rPr>
          <w:rFonts w:ascii="Times New Roman" w:eastAsia="Century Gothic" w:hAnsi="Times New Roman" w:cs="Times New Roman"/>
          <w:spacing w:val="-2"/>
          <w:sz w:val="24"/>
          <w:szCs w:val="24"/>
        </w:rPr>
        <w:t>d</w:t>
      </w:r>
      <w:r w:rsidRPr="00BC3ECA">
        <w:rPr>
          <w:rFonts w:ascii="Times New Roman" w:eastAsia="Century Gothic" w:hAnsi="Times New Roman" w:cs="Times New Roman"/>
          <w:sz w:val="24"/>
          <w:szCs w:val="24"/>
        </w:rPr>
        <w:t>sta</w:t>
      </w:r>
      <w:r w:rsidRPr="00BC3ECA">
        <w:rPr>
          <w:rFonts w:ascii="Times New Roman" w:eastAsia="Century Gothic" w:hAnsi="Times New Roman" w:cs="Times New Roman"/>
          <w:spacing w:val="-4"/>
          <w:sz w:val="24"/>
          <w:szCs w:val="24"/>
        </w:rPr>
        <w:t>w</w:t>
      </w:r>
      <w:r w:rsidRPr="00BC3ECA">
        <w:rPr>
          <w:rFonts w:ascii="Times New Roman" w:eastAsia="Century Gothic" w:hAnsi="Times New Roman" w:cs="Times New Roman"/>
          <w:spacing w:val="1"/>
          <w:sz w:val="24"/>
          <w:szCs w:val="24"/>
        </w:rPr>
        <w:t>i</w:t>
      </w:r>
      <w:r w:rsidRPr="00BC3ECA">
        <w:rPr>
          <w:rFonts w:ascii="Times New Roman" w:eastAsia="Century Gothic" w:hAnsi="Times New Roman" w:cs="Times New Roman"/>
          <w:sz w:val="24"/>
          <w:szCs w:val="24"/>
        </w:rPr>
        <w:t>e</w:t>
      </w:r>
      <w:r w:rsidRPr="00BC3ECA">
        <w:rPr>
          <w:rFonts w:ascii="Times New Roman" w:eastAsia="Century Gothic" w:hAnsi="Times New Roman" w:cs="Times New Roman"/>
          <w:spacing w:val="15"/>
          <w:sz w:val="24"/>
          <w:szCs w:val="24"/>
        </w:rPr>
        <w:t xml:space="preserve"> </w:t>
      </w:r>
      <w:r w:rsidRPr="00BC3ECA">
        <w:rPr>
          <w:rFonts w:ascii="Times New Roman" w:eastAsia="Century Gothic" w:hAnsi="Times New Roman" w:cs="Times New Roman"/>
          <w:sz w:val="24"/>
          <w:szCs w:val="24"/>
        </w:rPr>
        <w:t>a</w:t>
      </w:r>
      <w:r w:rsidRPr="00BC3ECA">
        <w:rPr>
          <w:rFonts w:ascii="Times New Roman" w:eastAsia="Century Gothic" w:hAnsi="Times New Roman" w:cs="Times New Roman"/>
          <w:spacing w:val="1"/>
          <w:sz w:val="24"/>
          <w:szCs w:val="24"/>
        </w:rPr>
        <w:t>r</w:t>
      </w:r>
      <w:r w:rsidRPr="00BC3ECA">
        <w:rPr>
          <w:rFonts w:ascii="Times New Roman" w:eastAsia="Century Gothic" w:hAnsi="Times New Roman" w:cs="Times New Roman"/>
          <w:sz w:val="24"/>
          <w:szCs w:val="24"/>
        </w:rPr>
        <w:t>t.</w:t>
      </w:r>
      <w:r w:rsidRPr="00BC3ECA">
        <w:rPr>
          <w:rFonts w:ascii="Times New Roman" w:eastAsia="Century Gothic" w:hAnsi="Times New Roman" w:cs="Times New Roman"/>
          <w:spacing w:val="16"/>
          <w:sz w:val="24"/>
          <w:szCs w:val="24"/>
        </w:rPr>
        <w:t xml:space="preserve"> </w:t>
      </w:r>
      <w:r w:rsidRPr="00BC3ECA">
        <w:rPr>
          <w:rFonts w:ascii="Times New Roman" w:eastAsia="Century Gothic" w:hAnsi="Times New Roman" w:cs="Times New Roman"/>
          <w:spacing w:val="4"/>
          <w:sz w:val="24"/>
          <w:szCs w:val="24"/>
        </w:rPr>
        <w:t>4</w:t>
      </w:r>
      <w:r w:rsidRPr="00BC3ECA">
        <w:rPr>
          <w:rFonts w:ascii="Times New Roman" w:eastAsia="Century Gothic" w:hAnsi="Times New Roman" w:cs="Times New Roman"/>
          <w:position w:val="6"/>
          <w:sz w:val="24"/>
          <w:szCs w:val="24"/>
        </w:rPr>
        <w:t xml:space="preserve">1  </w:t>
      </w:r>
      <w:r w:rsidRPr="00BC3ECA">
        <w:rPr>
          <w:rFonts w:ascii="Times New Roman" w:eastAsia="Century Gothic" w:hAnsi="Times New Roman" w:cs="Times New Roman"/>
          <w:sz w:val="24"/>
          <w:szCs w:val="24"/>
        </w:rPr>
        <w:t>u</w:t>
      </w:r>
      <w:r w:rsidRPr="00BC3ECA">
        <w:rPr>
          <w:rFonts w:ascii="Times New Roman" w:eastAsia="Century Gothic" w:hAnsi="Times New Roman" w:cs="Times New Roman"/>
          <w:spacing w:val="1"/>
          <w:sz w:val="24"/>
          <w:szCs w:val="24"/>
        </w:rPr>
        <w:t>s</w:t>
      </w:r>
      <w:r w:rsidRPr="00BC3ECA">
        <w:rPr>
          <w:rFonts w:ascii="Times New Roman" w:eastAsia="Century Gothic" w:hAnsi="Times New Roman" w:cs="Times New Roman"/>
          <w:sz w:val="24"/>
          <w:szCs w:val="24"/>
        </w:rPr>
        <w:t>t.</w:t>
      </w:r>
      <w:r w:rsidRPr="00BC3ECA">
        <w:rPr>
          <w:rFonts w:ascii="Times New Roman" w:eastAsia="Century Gothic" w:hAnsi="Times New Roman" w:cs="Times New Roman"/>
          <w:spacing w:val="16"/>
          <w:sz w:val="24"/>
          <w:szCs w:val="24"/>
        </w:rPr>
        <w:t xml:space="preserve"> </w:t>
      </w:r>
      <w:r w:rsidRPr="00BC3ECA">
        <w:rPr>
          <w:rFonts w:ascii="Times New Roman" w:eastAsia="Century Gothic" w:hAnsi="Times New Roman" w:cs="Times New Roman"/>
          <w:sz w:val="24"/>
          <w:szCs w:val="24"/>
        </w:rPr>
        <w:t>3</w:t>
      </w:r>
      <w:r w:rsidRPr="00BC3ECA">
        <w:rPr>
          <w:rFonts w:ascii="Times New Roman" w:eastAsia="Century Gothic" w:hAnsi="Times New Roman" w:cs="Times New Roman"/>
          <w:spacing w:val="17"/>
          <w:sz w:val="24"/>
          <w:szCs w:val="24"/>
        </w:rPr>
        <w:t xml:space="preserve"> </w:t>
      </w:r>
      <w:r w:rsidRPr="00BC3ECA">
        <w:rPr>
          <w:rFonts w:ascii="Times New Roman" w:eastAsia="Century Gothic" w:hAnsi="Times New Roman" w:cs="Times New Roman"/>
          <w:sz w:val="24"/>
          <w:szCs w:val="24"/>
        </w:rPr>
        <w:t>u</w:t>
      </w:r>
      <w:r w:rsidRPr="00BC3ECA">
        <w:rPr>
          <w:rFonts w:ascii="Times New Roman" w:eastAsia="Century Gothic" w:hAnsi="Times New Roman" w:cs="Times New Roman"/>
          <w:spacing w:val="1"/>
          <w:sz w:val="24"/>
          <w:szCs w:val="24"/>
        </w:rPr>
        <w:t>s</w:t>
      </w:r>
      <w:r w:rsidRPr="00BC3ECA">
        <w:rPr>
          <w:rFonts w:ascii="Times New Roman" w:eastAsia="Century Gothic" w:hAnsi="Times New Roman" w:cs="Times New Roman"/>
          <w:spacing w:val="-3"/>
          <w:sz w:val="24"/>
          <w:szCs w:val="24"/>
        </w:rPr>
        <w:t>t</w:t>
      </w:r>
      <w:r w:rsidRPr="00BC3ECA">
        <w:rPr>
          <w:rFonts w:ascii="Times New Roman" w:eastAsia="Century Gothic" w:hAnsi="Times New Roman" w:cs="Times New Roman"/>
          <w:sz w:val="24"/>
          <w:szCs w:val="24"/>
        </w:rPr>
        <w:t>a</w:t>
      </w:r>
      <w:r w:rsidRPr="00BC3ECA">
        <w:rPr>
          <w:rFonts w:ascii="Times New Roman" w:eastAsia="Century Gothic" w:hAnsi="Times New Roman" w:cs="Times New Roman"/>
          <w:spacing w:val="-1"/>
          <w:sz w:val="24"/>
          <w:szCs w:val="24"/>
        </w:rPr>
        <w:t>w</w:t>
      </w:r>
      <w:r w:rsidRPr="00BC3ECA">
        <w:rPr>
          <w:rFonts w:ascii="Times New Roman" w:eastAsia="Century Gothic" w:hAnsi="Times New Roman" w:cs="Times New Roman"/>
          <w:sz w:val="24"/>
          <w:szCs w:val="24"/>
        </w:rPr>
        <w:t>y</w:t>
      </w:r>
      <w:r w:rsidRPr="00BC3ECA">
        <w:rPr>
          <w:rFonts w:ascii="Times New Roman" w:eastAsia="Century Gothic" w:hAnsi="Times New Roman" w:cs="Times New Roman"/>
          <w:spacing w:val="16"/>
          <w:sz w:val="24"/>
          <w:szCs w:val="24"/>
        </w:rPr>
        <w:t xml:space="preserve"> </w:t>
      </w:r>
      <w:r w:rsidRPr="00BC3ECA">
        <w:rPr>
          <w:rFonts w:ascii="Times New Roman" w:eastAsia="Century Gothic" w:hAnsi="Times New Roman" w:cs="Times New Roman"/>
          <w:sz w:val="24"/>
          <w:szCs w:val="24"/>
        </w:rPr>
        <w:t>z</w:t>
      </w:r>
      <w:r w:rsidRPr="00BC3ECA">
        <w:rPr>
          <w:rFonts w:ascii="Times New Roman" w:eastAsia="Century Gothic" w:hAnsi="Times New Roman" w:cs="Times New Roman"/>
          <w:spacing w:val="17"/>
          <w:sz w:val="24"/>
          <w:szCs w:val="24"/>
        </w:rPr>
        <w:t xml:space="preserve"> </w:t>
      </w:r>
      <w:r w:rsidRPr="00BC3ECA">
        <w:rPr>
          <w:rFonts w:ascii="Times New Roman" w:eastAsia="Century Gothic" w:hAnsi="Times New Roman" w:cs="Times New Roman"/>
          <w:sz w:val="24"/>
          <w:szCs w:val="24"/>
        </w:rPr>
        <w:t>dn</w:t>
      </w:r>
      <w:r w:rsidRPr="00BC3ECA">
        <w:rPr>
          <w:rFonts w:ascii="Times New Roman" w:eastAsia="Century Gothic" w:hAnsi="Times New Roman" w:cs="Times New Roman"/>
          <w:spacing w:val="1"/>
          <w:sz w:val="24"/>
          <w:szCs w:val="24"/>
        </w:rPr>
        <w:t>i</w:t>
      </w:r>
      <w:r w:rsidRPr="00BC3ECA">
        <w:rPr>
          <w:rFonts w:ascii="Times New Roman" w:eastAsia="Century Gothic" w:hAnsi="Times New Roman" w:cs="Times New Roman"/>
          <w:sz w:val="24"/>
          <w:szCs w:val="24"/>
        </w:rPr>
        <w:t>a</w:t>
      </w:r>
      <w:r w:rsidRPr="00BC3ECA">
        <w:rPr>
          <w:rFonts w:ascii="Times New Roman" w:eastAsia="Century Gothic" w:hAnsi="Times New Roman" w:cs="Times New Roman"/>
          <w:spacing w:val="15"/>
          <w:sz w:val="24"/>
          <w:szCs w:val="24"/>
        </w:rPr>
        <w:t xml:space="preserve"> </w:t>
      </w:r>
      <w:r w:rsidRPr="00BC3ECA">
        <w:rPr>
          <w:rFonts w:ascii="Times New Roman" w:eastAsia="Century Gothic" w:hAnsi="Times New Roman" w:cs="Times New Roman"/>
          <w:sz w:val="24"/>
          <w:szCs w:val="24"/>
        </w:rPr>
        <w:t>26 p</w:t>
      </w:r>
      <w:r w:rsidRPr="00BC3ECA">
        <w:rPr>
          <w:rFonts w:ascii="Times New Roman" w:eastAsia="Century Gothic" w:hAnsi="Times New Roman" w:cs="Times New Roman"/>
          <w:spacing w:val="1"/>
          <w:sz w:val="24"/>
          <w:szCs w:val="24"/>
        </w:rPr>
        <w:t>a</w:t>
      </w:r>
      <w:r w:rsidRPr="00BC3ECA">
        <w:rPr>
          <w:rFonts w:ascii="Times New Roman" w:eastAsia="Century Gothic" w:hAnsi="Times New Roman" w:cs="Times New Roman"/>
          <w:sz w:val="24"/>
          <w:szCs w:val="24"/>
        </w:rPr>
        <w:t>źd</w:t>
      </w:r>
      <w:r w:rsidRPr="00BC3ECA">
        <w:rPr>
          <w:rFonts w:ascii="Times New Roman" w:eastAsia="Century Gothic" w:hAnsi="Times New Roman" w:cs="Times New Roman"/>
          <w:spacing w:val="-3"/>
          <w:sz w:val="24"/>
          <w:szCs w:val="24"/>
        </w:rPr>
        <w:t>z</w:t>
      </w:r>
      <w:r w:rsidRPr="00BC3ECA">
        <w:rPr>
          <w:rFonts w:ascii="Times New Roman" w:eastAsia="Century Gothic" w:hAnsi="Times New Roman" w:cs="Times New Roman"/>
          <w:spacing w:val="1"/>
          <w:sz w:val="24"/>
          <w:szCs w:val="24"/>
        </w:rPr>
        <w:t>i</w:t>
      </w:r>
      <w:r w:rsidRPr="00BC3ECA">
        <w:rPr>
          <w:rFonts w:ascii="Times New Roman" w:eastAsia="Century Gothic" w:hAnsi="Times New Roman" w:cs="Times New Roman"/>
          <w:spacing w:val="-2"/>
          <w:sz w:val="24"/>
          <w:szCs w:val="24"/>
        </w:rPr>
        <w:t>e</w:t>
      </w:r>
      <w:r w:rsidRPr="00BC3ECA">
        <w:rPr>
          <w:rFonts w:ascii="Times New Roman" w:eastAsia="Century Gothic" w:hAnsi="Times New Roman" w:cs="Times New Roman"/>
          <w:sz w:val="24"/>
          <w:szCs w:val="24"/>
        </w:rPr>
        <w:t>rn</w:t>
      </w:r>
      <w:r w:rsidRPr="00BC3ECA">
        <w:rPr>
          <w:rFonts w:ascii="Times New Roman" w:eastAsia="Century Gothic" w:hAnsi="Times New Roman" w:cs="Times New Roman"/>
          <w:spacing w:val="1"/>
          <w:sz w:val="24"/>
          <w:szCs w:val="24"/>
        </w:rPr>
        <w:t>i</w:t>
      </w:r>
      <w:r w:rsidRPr="00BC3ECA">
        <w:rPr>
          <w:rFonts w:ascii="Times New Roman" w:eastAsia="Century Gothic" w:hAnsi="Times New Roman" w:cs="Times New Roman"/>
          <w:spacing w:val="-3"/>
          <w:sz w:val="24"/>
          <w:szCs w:val="24"/>
        </w:rPr>
        <w:t>k</w:t>
      </w:r>
      <w:r w:rsidRPr="00BC3ECA">
        <w:rPr>
          <w:rFonts w:ascii="Times New Roman" w:eastAsia="Century Gothic" w:hAnsi="Times New Roman" w:cs="Times New Roman"/>
          <w:sz w:val="24"/>
          <w:szCs w:val="24"/>
        </w:rPr>
        <w:t>a</w:t>
      </w:r>
      <w:r w:rsidRPr="00BC3ECA">
        <w:rPr>
          <w:rFonts w:ascii="Times New Roman" w:eastAsia="Century Gothic" w:hAnsi="Times New Roman" w:cs="Times New Roman"/>
          <w:spacing w:val="4"/>
          <w:sz w:val="24"/>
          <w:szCs w:val="24"/>
        </w:rPr>
        <w:t xml:space="preserve"> </w:t>
      </w:r>
      <w:r w:rsidRPr="00BC3ECA">
        <w:rPr>
          <w:rFonts w:ascii="Times New Roman" w:eastAsia="Century Gothic" w:hAnsi="Times New Roman" w:cs="Times New Roman"/>
          <w:spacing w:val="-2"/>
          <w:sz w:val="24"/>
          <w:szCs w:val="24"/>
        </w:rPr>
        <w:t>1</w:t>
      </w:r>
      <w:r w:rsidRPr="00BC3ECA">
        <w:rPr>
          <w:rFonts w:ascii="Times New Roman" w:eastAsia="Century Gothic" w:hAnsi="Times New Roman" w:cs="Times New Roman"/>
          <w:sz w:val="24"/>
          <w:szCs w:val="24"/>
        </w:rPr>
        <w:t>982</w:t>
      </w:r>
      <w:r w:rsidRPr="00BC3ECA">
        <w:rPr>
          <w:rFonts w:ascii="Times New Roman" w:eastAsia="Century Gothic" w:hAnsi="Times New Roman" w:cs="Times New Roman"/>
          <w:spacing w:val="1"/>
          <w:sz w:val="24"/>
          <w:szCs w:val="24"/>
        </w:rPr>
        <w:t xml:space="preserve"> </w:t>
      </w:r>
      <w:r w:rsidRPr="00BC3ECA">
        <w:rPr>
          <w:rFonts w:ascii="Times New Roman" w:eastAsia="Century Gothic" w:hAnsi="Times New Roman" w:cs="Times New Roman"/>
          <w:sz w:val="24"/>
          <w:szCs w:val="24"/>
        </w:rPr>
        <w:t>r.</w:t>
      </w:r>
      <w:r w:rsidRPr="00BC3ECA">
        <w:rPr>
          <w:rFonts w:ascii="Times New Roman" w:eastAsia="Century Gothic" w:hAnsi="Times New Roman" w:cs="Times New Roman"/>
          <w:spacing w:val="2"/>
          <w:sz w:val="24"/>
          <w:szCs w:val="24"/>
        </w:rPr>
        <w:t xml:space="preserve"> </w:t>
      </w:r>
      <w:r w:rsidRPr="00BC3ECA">
        <w:rPr>
          <w:rFonts w:ascii="Times New Roman" w:eastAsia="Century Gothic" w:hAnsi="Times New Roman" w:cs="Times New Roman"/>
          <w:sz w:val="24"/>
          <w:szCs w:val="24"/>
        </w:rPr>
        <w:t xml:space="preserve">o </w:t>
      </w:r>
      <w:r w:rsidRPr="00BC3ECA">
        <w:rPr>
          <w:rFonts w:ascii="Times New Roman" w:eastAsia="Century Gothic" w:hAnsi="Times New Roman" w:cs="Times New Roman"/>
          <w:spacing w:val="-1"/>
          <w:sz w:val="24"/>
          <w:szCs w:val="24"/>
        </w:rPr>
        <w:t>wy</w:t>
      </w:r>
      <w:r w:rsidRPr="00BC3ECA">
        <w:rPr>
          <w:rFonts w:ascii="Times New Roman" w:eastAsia="Century Gothic" w:hAnsi="Times New Roman" w:cs="Times New Roman"/>
          <w:spacing w:val="1"/>
          <w:sz w:val="24"/>
          <w:szCs w:val="24"/>
        </w:rPr>
        <w:t>c</w:t>
      </w:r>
      <w:r w:rsidRPr="00BC3ECA">
        <w:rPr>
          <w:rFonts w:ascii="Times New Roman" w:eastAsia="Century Gothic" w:hAnsi="Times New Roman" w:cs="Times New Roman"/>
          <w:sz w:val="24"/>
          <w:szCs w:val="24"/>
        </w:rPr>
        <w:t>h</w:t>
      </w:r>
      <w:r w:rsidRPr="00BC3ECA">
        <w:rPr>
          <w:rFonts w:ascii="Times New Roman" w:eastAsia="Century Gothic" w:hAnsi="Times New Roman" w:cs="Times New Roman"/>
          <w:spacing w:val="-1"/>
          <w:sz w:val="24"/>
          <w:szCs w:val="24"/>
        </w:rPr>
        <w:t>ow</w:t>
      </w:r>
      <w:r w:rsidRPr="00BC3ECA">
        <w:rPr>
          <w:rFonts w:ascii="Times New Roman" w:eastAsia="Century Gothic" w:hAnsi="Times New Roman" w:cs="Times New Roman"/>
          <w:sz w:val="24"/>
          <w:szCs w:val="24"/>
        </w:rPr>
        <w:t>a</w:t>
      </w:r>
      <w:r w:rsidRPr="00BC3ECA">
        <w:rPr>
          <w:rFonts w:ascii="Times New Roman" w:eastAsia="Century Gothic" w:hAnsi="Times New Roman" w:cs="Times New Roman"/>
          <w:spacing w:val="-2"/>
          <w:sz w:val="24"/>
          <w:szCs w:val="24"/>
        </w:rPr>
        <w:t>n</w:t>
      </w:r>
      <w:r w:rsidRPr="00BC3ECA">
        <w:rPr>
          <w:rFonts w:ascii="Times New Roman" w:eastAsia="Century Gothic" w:hAnsi="Times New Roman" w:cs="Times New Roman"/>
          <w:spacing w:val="1"/>
          <w:sz w:val="24"/>
          <w:szCs w:val="24"/>
        </w:rPr>
        <w:t>i</w:t>
      </w:r>
      <w:r w:rsidRPr="00BC3ECA">
        <w:rPr>
          <w:rFonts w:ascii="Times New Roman" w:eastAsia="Century Gothic" w:hAnsi="Times New Roman" w:cs="Times New Roman"/>
          <w:sz w:val="24"/>
          <w:szCs w:val="24"/>
        </w:rPr>
        <w:t>u</w:t>
      </w:r>
      <w:r w:rsidRPr="00BC3ECA">
        <w:rPr>
          <w:rFonts w:ascii="Times New Roman" w:eastAsia="Century Gothic" w:hAnsi="Times New Roman" w:cs="Times New Roman"/>
          <w:spacing w:val="4"/>
          <w:sz w:val="24"/>
          <w:szCs w:val="24"/>
        </w:rPr>
        <w:t xml:space="preserve"> </w:t>
      </w:r>
      <w:r w:rsidRPr="00BC3ECA">
        <w:rPr>
          <w:rFonts w:ascii="Times New Roman" w:eastAsia="Century Gothic" w:hAnsi="Times New Roman" w:cs="Times New Roman"/>
          <w:sz w:val="24"/>
          <w:szCs w:val="24"/>
        </w:rPr>
        <w:t>w trze</w:t>
      </w:r>
      <w:r w:rsidRPr="00BC3ECA">
        <w:rPr>
          <w:rFonts w:ascii="Times New Roman" w:eastAsia="Century Gothic" w:hAnsi="Times New Roman" w:cs="Times New Roman"/>
          <w:spacing w:val="-2"/>
          <w:sz w:val="24"/>
          <w:szCs w:val="24"/>
        </w:rPr>
        <w:t>ź</w:t>
      </w:r>
      <w:r w:rsidRPr="00BC3ECA">
        <w:rPr>
          <w:rFonts w:ascii="Times New Roman" w:eastAsia="Century Gothic" w:hAnsi="Times New Roman" w:cs="Times New Roman"/>
          <w:spacing w:val="-1"/>
          <w:sz w:val="24"/>
          <w:szCs w:val="24"/>
        </w:rPr>
        <w:t>w</w:t>
      </w:r>
      <w:r w:rsidRPr="00BC3ECA">
        <w:rPr>
          <w:rFonts w:ascii="Times New Roman" w:eastAsia="Century Gothic" w:hAnsi="Times New Roman" w:cs="Times New Roman"/>
          <w:sz w:val="24"/>
          <w:szCs w:val="24"/>
        </w:rPr>
        <w:t>oś</w:t>
      </w:r>
      <w:r w:rsidRPr="00BC3ECA">
        <w:rPr>
          <w:rFonts w:ascii="Times New Roman" w:eastAsia="Century Gothic" w:hAnsi="Times New Roman" w:cs="Times New Roman"/>
          <w:spacing w:val="-1"/>
          <w:sz w:val="24"/>
          <w:szCs w:val="24"/>
        </w:rPr>
        <w:t>c</w:t>
      </w:r>
      <w:r w:rsidRPr="00BC3ECA">
        <w:rPr>
          <w:rFonts w:ascii="Times New Roman" w:eastAsia="Century Gothic" w:hAnsi="Times New Roman" w:cs="Times New Roman"/>
          <w:sz w:val="24"/>
          <w:szCs w:val="24"/>
        </w:rPr>
        <w:t>i</w:t>
      </w:r>
      <w:r w:rsidRPr="00BC3ECA">
        <w:rPr>
          <w:rFonts w:ascii="Times New Roman" w:eastAsia="Century Gothic" w:hAnsi="Times New Roman" w:cs="Times New Roman"/>
          <w:spacing w:val="2"/>
          <w:sz w:val="24"/>
          <w:szCs w:val="24"/>
        </w:rPr>
        <w:t xml:space="preserve"> </w:t>
      </w:r>
      <w:r w:rsidRPr="00BC3ECA">
        <w:rPr>
          <w:rFonts w:ascii="Times New Roman" w:eastAsia="Century Gothic" w:hAnsi="Times New Roman" w:cs="Times New Roman"/>
          <w:sz w:val="24"/>
          <w:szCs w:val="24"/>
        </w:rPr>
        <w:t>i</w:t>
      </w:r>
      <w:r w:rsidRPr="00BC3ECA">
        <w:rPr>
          <w:rFonts w:ascii="Times New Roman" w:eastAsia="Century Gothic" w:hAnsi="Times New Roman" w:cs="Times New Roman"/>
          <w:spacing w:val="5"/>
          <w:sz w:val="24"/>
          <w:szCs w:val="24"/>
        </w:rPr>
        <w:t xml:space="preserve"> </w:t>
      </w:r>
      <w:r w:rsidRPr="00BC3ECA">
        <w:rPr>
          <w:rFonts w:ascii="Times New Roman" w:eastAsia="Century Gothic" w:hAnsi="Times New Roman" w:cs="Times New Roman"/>
          <w:spacing w:val="-2"/>
          <w:sz w:val="24"/>
          <w:szCs w:val="24"/>
        </w:rPr>
        <w:t>p</w:t>
      </w:r>
      <w:r w:rsidRPr="00BC3ECA">
        <w:rPr>
          <w:rFonts w:ascii="Times New Roman" w:eastAsia="Century Gothic" w:hAnsi="Times New Roman" w:cs="Times New Roman"/>
          <w:sz w:val="24"/>
          <w:szCs w:val="24"/>
        </w:rPr>
        <w:t>rz</w:t>
      </w:r>
      <w:r w:rsidRPr="00BC3ECA">
        <w:rPr>
          <w:rFonts w:ascii="Times New Roman" w:eastAsia="Century Gothic" w:hAnsi="Times New Roman" w:cs="Times New Roman"/>
          <w:spacing w:val="-2"/>
          <w:sz w:val="24"/>
          <w:szCs w:val="24"/>
        </w:rPr>
        <w:t>e</w:t>
      </w:r>
      <w:r w:rsidRPr="00BC3ECA">
        <w:rPr>
          <w:rFonts w:ascii="Times New Roman" w:eastAsia="Century Gothic" w:hAnsi="Times New Roman" w:cs="Times New Roman"/>
          <w:spacing w:val="-1"/>
          <w:sz w:val="24"/>
          <w:szCs w:val="24"/>
        </w:rPr>
        <w:t>c</w:t>
      </w:r>
      <w:r w:rsidRPr="00BC3ECA">
        <w:rPr>
          <w:rFonts w:ascii="Times New Roman" w:eastAsia="Century Gothic" w:hAnsi="Times New Roman" w:cs="Times New Roman"/>
          <w:spacing w:val="1"/>
          <w:sz w:val="24"/>
          <w:szCs w:val="24"/>
        </w:rPr>
        <w:t>i</w:t>
      </w:r>
      <w:r w:rsidRPr="00BC3ECA">
        <w:rPr>
          <w:rFonts w:ascii="Times New Roman" w:eastAsia="Century Gothic" w:hAnsi="Times New Roman" w:cs="Times New Roman"/>
          <w:spacing w:val="-1"/>
          <w:sz w:val="24"/>
          <w:szCs w:val="24"/>
        </w:rPr>
        <w:t>w</w:t>
      </w:r>
      <w:r w:rsidRPr="00BC3ECA">
        <w:rPr>
          <w:rFonts w:ascii="Times New Roman" w:eastAsia="Century Gothic" w:hAnsi="Times New Roman" w:cs="Times New Roman"/>
          <w:sz w:val="24"/>
          <w:szCs w:val="24"/>
        </w:rPr>
        <w:t>dz</w:t>
      </w:r>
      <w:r w:rsidRPr="00BC3ECA">
        <w:rPr>
          <w:rFonts w:ascii="Times New Roman" w:eastAsia="Century Gothic" w:hAnsi="Times New Roman" w:cs="Times New Roman"/>
          <w:spacing w:val="-1"/>
          <w:sz w:val="24"/>
          <w:szCs w:val="24"/>
        </w:rPr>
        <w:t>i</w:t>
      </w:r>
      <w:r w:rsidRPr="00BC3ECA">
        <w:rPr>
          <w:rFonts w:ascii="Times New Roman" w:eastAsia="Century Gothic" w:hAnsi="Times New Roman" w:cs="Times New Roman"/>
          <w:sz w:val="24"/>
          <w:szCs w:val="24"/>
        </w:rPr>
        <w:t>a</w:t>
      </w:r>
      <w:r w:rsidRPr="00BC3ECA">
        <w:rPr>
          <w:rFonts w:ascii="Times New Roman" w:eastAsia="Century Gothic" w:hAnsi="Times New Roman" w:cs="Times New Roman"/>
          <w:spacing w:val="-1"/>
          <w:sz w:val="24"/>
          <w:szCs w:val="24"/>
        </w:rPr>
        <w:t>ł</w:t>
      </w:r>
      <w:r w:rsidRPr="00BC3ECA">
        <w:rPr>
          <w:rFonts w:ascii="Times New Roman" w:eastAsia="Century Gothic" w:hAnsi="Times New Roman" w:cs="Times New Roman"/>
          <w:spacing w:val="-2"/>
          <w:sz w:val="24"/>
          <w:szCs w:val="24"/>
        </w:rPr>
        <w:t>a</w:t>
      </w:r>
      <w:r w:rsidRPr="00BC3ECA">
        <w:rPr>
          <w:rFonts w:ascii="Times New Roman" w:eastAsia="Century Gothic" w:hAnsi="Times New Roman" w:cs="Times New Roman"/>
          <w:sz w:val="24"/>
          <w:szCs w:val="24"/>
        </w:rPr>
        <w:t>n</w:t>
      </w:r>
      <w:r w:rsidRPr="00BC3ECA">
        <w:rPr>
          <w:rFonts w:ascii="Times New Roman" w:eastAsia="Century Gothic" w:hAnsi="Times New Roman" w:cs="Times New Roman"/>
          <w:spacing w:val="1"/>
          <w:sz w:val="24"/>
          <w:szCs w:val="24"/>
        </w:rPr>
        <w:t>i</w:t>
      </w:r>
      <w:r w:rsidRPr="00BC3ECA">
        <w:rPr>
          <w:rFonts w:ascii="Times New Roman" w:eastAsia="Century Gothic" w:hAnsi="Times New Roman" w:cs="Times New Roman"/>
          <w:sz w:val="24"/>
          <w:szCs w:val="24"/>
        </w:rPr>
        <w:t>u</w:t>
      </w:r>
      <w:r w:rsidRPr="00BC3ECA">
        <w:rPr>
          <w:rFonts w:ascii="Times New Roman" w:eastAsia="Century Gothic" w:hAnsi="Times New Roman" w:cs="Times New Roman"/>
          <w:spacing w:val="1"/>
          <w:sz w:val="24"/>
          <w:szCs w:val="24"/>
        </w:rPr>
        <w:t xml:space="preserve"> </w:t>
      </w:r>
      <w:r w:rsidRPr="00BC3ECA">
        <w:rPr>
          <w:rFonts w:ascii="Times New Roman" w:eastAsia="Century Gothic" w:hAnsi="Times New Roman" w:cs="Times New Roman"/>
          <w:sz w:val="24"/>
          <w:szCs w:val="24"/>
        </w:rPr>
        <w:t>a</w:t>
      </w:r>
      <w:r w:rsidRPr="00BC3ECA">
        <w:rPr>
          <w:rFonts w:ascii="Times New Roman" w:eastAsia="Century Gothic" w:hAnsi="Times New Roman" w:cs="Times New Roman"/>
          <w:spacing w:val="2"/>
          <w:sz w:val="24"/>
          <w:szCs w:val="24"/>
        </w:rPr>
        <w:t>l</w:t>
      </w:r>
      <w:r w:rsidRPr="00BC3ECA">
        <w:rPr>
          <w:rFonts w:ascii="Times New Roman" w:eastAsia="Century Gothic" w:hAnsi="Times New Roman" w:cs="Times New Roman"/>
          <w:sz w:val="24"/>
          <w:szCs w:val="24"/>
        </w:rPr>
        <w:t>k</w:t>
      </w:r>
      <w:r w:rsidRPr="00BC3ECA">
        <w:rPr>
          <w:rFonts w:ascii="Times New Roman" w:eastAsia="Century Gothic" w:hAnsi="Times New Roman" w:cs="Times New Roman"/>
          <w:spacing w:val="-1"/>
          <w:sz w:val="24"/>
          <w:szCs w:val="24"/>
        </w:rPr>
        <w:t>o</w:t>
      </w:r>
      <w:r w:rsidRPr="00BC3ECA">
        <w:rPr>
          <w:rFonts w:ascii="Times New Roman" w:eastAsia="Century Gothic" w:hAnsi="Times New Roman" w:cs="Times New Roman"/>
          <w:sz w:val="24"/>
          <w:szCs w:val="24"/>
        </w:rPr>
        <w:t>h</w:t>
      </w:r>
      <w:r w:rsidRPr="00BC3ECA">
        <w:rPr>
          <w:rFonts w:ascii="Times New Roman" w:eastAsia="Century Gothic" w:hAnsi="Times New Roman" w:cs="Times New Roman"/>
          <w:spacing w:val="-3"/>
          <w:sz w:val="24"/>
          <w:szCs w:val="24"/>
        </w:rPr>
        <w:t>o</w:t>
      </w:r>
      <w:r w:rsidRPr="00BC3ECA">
        <w:rPr>
          <w:rFonts w:ascii="Times New Roman" w:eastAsia="Century Gothic" w:hAnsi="Times New Roman" w:cs="Times New Roman"/>
          <w:spacing w:val="-1"/>
          <w:sz w:val="24"/>
          <w:szCs w:val="24"/>
        </w:rPr>
        <w:t>l</w:t>
      </w:r>
      <w:r w:rsidRPr="00BC3ECA">
        <w:rPr>
          <w:rFonts w:ascii="Times New Roman" w:eastAsia="Century Gothic" w:hAnsi="Times New Roman" w:cs="Times New Roman"/>
          <w:spacing w:val="1"/>
          <w:sz w:val="24"/>
          <w:szCs w:val="24"/>
        </w:rPr>
        <w:t>i</w:t>
      </w:r>
      <w:r w:rsidRPr="00BC3ECA">
        <w:rPr>
          <w:rFonts w:ascii="Times New Roman" w:eastAsia="Century Gothic" w:hAnsi="Times New Roman" w:cs="Times New Roman"/>
          <w:sz w:val="24"/>
          <w:szCs w:val="24"/>
        </w:rPr>
        <w:t>z</w:t>
      </w:r>
      <w:r w:rsidRPr="00BC3ECA">
        <w:rPr>
          <w:rFonts w:ascii="Times New Roman" w:eastAsia="Century Gothic" w:hAnsi="Times New Roman" w:cs="Times New Roman"/>
          <w:spacing w:val="-1"/>
          <w:sz w:val="24"/>
          <w:szCs w:val="24"/>
        </w:rPr>
        <w:t>m</w:t>
      </w:r>
      <w:r w:rsidRPr="00BC3ECA">
        <w:rPr>
          <w:rFonts w:ascii="Times New Roman" w:eastAsia="Century Gothic" w:hAnsi="Times New Roman" w:cs="Times New Roman"/>
          <w:sz w:val="24"/>
          <w:szCs w:val="24"/>
        </w:rPr>
        <w:t>o</w:t>
      </w:r>
      <w:r w:rsidRPr="00BC3ECA">
        <w:rPr>
          <w:rFonts w:ascii="Times New Roman" w:eastAsia="Century Gothic" w:hAnsi="Times New Roman" w:cs="Times New Roman"/>
          <w:spacing w:val="-2"/>
          <w:sz w:val="24"/>
          <w:szCs w:val="24"/>
        </w:rPr>
        <w:t>w</w:t>
      </w:r>
      <w:r w:rsidRPr="00BC3ECA">
        <w:rPr>
          <w:rFonts w:ascii="Times New Roman" w:eastAsia="Century Gothic" w:hAnsi="Times New Roman" w:cs="Times New Roman"/>
          <w:spacing w:val="1"/>
          <w:sz w:val="24"/>
          <w:szCs w:val="24"/>
        </w:rPr>
        <w:t>i</w:t>
      </w:r>
      <w:r w:rsidRPr="00BC3ECA">
        <w:rPr>
          <w:rFonts w:ascii="Times New Roman" w:eastAsia="Century Gothic" w:hAnsi="Times New Roman" w:cs="Times New Roman"/>
          <w:sz w:val="24"/>
          <w:szCs w:val="24"/>
        </w:rPr>
        <w:t>. R</w:t>
      </w:r>
      <w:r w:rsidRPr="00BC3ECA">
        <w:rPr>
          <w:rFonts w:ascii="Times New Roman" w:eastAsia="Century Gothic" w:hAnsi="Times New Roman" w:cs="Times New Roman"/>
          <w:spacing w:val="1"/>
          <w:sz w:val="24"/>
          <w:szCs w:val="24"/>
        </w:rPr>
        <w:t>e</w:t>
      </w:r>
      <w:r w:rsidRPr="00BC3ECA">
        <w:rPr>
          <w:rFonts w:ascii="Times New Roman" w:eastAsia="Century Gothic" w:hAnsi="Times New Roman" w:cs="Times New Roman"/>
          <w:spacing w:val="-2"/>
          <w:sz w:val="24"/>
          <w:szCs w:val="24"/>
        </w:rPr>
        <w:t>a</w:t>
      </w:r>
      <w:r w:rsidRPr="00BC3ECA">
        <w:rPr>
          <w:rFonts w:ascii="Times New Roman" w:eastAsia="Century Gothic" w:hAnsi="Times New Roman" w:cs="Times New Roman"/>
          <w:spacing w:val="1"/>
          <w:sz w:val="24"/>
          <w:szCs w:val="24"/>
        </w:rPr>
        <w:t>l</w:t>
      </w:r>
      <w:r w:rsidRPr="00BC3ECA">
        <w:rPr>
          <w:rFonts w:ascii="Times New Roman" w:eastAsia="Century Gothic" w:hAnsi="Times New Roman" w:cs="Times New Roman"/>
          <w:spacing w:val="-1"/>
          <w:sz w:val="24"/>
          <w:szCs w:val="24"/>
        </w:rPr>
        <w:t>i</w:t>
      </w:r>
      <w:r w:rsidRPr="00BC3ECA">
        <w:rPr>
          <w:rFonts w:ascii="Times New Roman" w:eastAsia="Century Gothic" w:hAnsi="Times New Roman" w:cs="Times New Roman"/>
          <w:sz w:val="24"/>
          <w:szCs w:val="24"/>
        </w:rPr>
        <w:t>z</w:t>
      </w:r>
      <w:r w:rsidRPr="00BC3ECA">
        <w:rPr>
          <w:rFonts w:ascii="Times New Roman" w:eastAsia="Century Gothic" w:hAnsi="Times New Roman" w:cs="Times New Roman"/>
          <w:spacing w:val="-1"/>
          <w:sz w:val="24"/>
          <w:szCs w:val="24"/>
        </w:rPr>
        <w:t>ow</w:t>
      </w:r>
      <w:r w:rsidRPr="00BC3ECA">
        <w:rPr>
          <w:rFonts w:ascii="Times New Roman" w:eastAsia="Century Gothic" w:hAnsi="Times New Roman" w:cs="Times New Roman"/>
          <w:sz w:val="24"/>
          <w:szCs w:val="24"/>
        </w:rPr>
        <w:t>a</w:t>
      </w:r>
      <w:r w:rsidRPr="00BC3ECA">
        <w:rPr>
          <w:rFonts w:ascii="Times New Roman" w:eastAsia="Century Gothic" w:hAnsi="Times New Roman" w:cs="Times New Roman"/>
          <w:spacing w:val="-1"/>
          <w:sz w:val="24"/>
          <w:szCs w:val="24"/>
        </w:rPr>
        <w:t>ł</w:t>
      </w:r>
      <w:r w:rsidRPr="00BC3ECA">
        <w:rPr>
          <w:rFonts w:ascii="Times New Roman" w:eastAsia="Century Gothic" w:hAnsi="Times New Roman" w:cs="Times New Roman"/>
          <w:sz w:val="24"/>
          <w:szCs w:val="24"/>
        </w:rPr>
        <w:t xml:space="preserve">a </w:t>
      </w:r>
      <w:r w:rsidRPr="00BC3ECA">
        <w:rPr>
          <w:rFonts w:ascii="Times New Roman" w:eastAsia="Century Gothic" w:hAnsi="Times New Roman" w:cs="Times New Roman"/>
          <w:spacing w:val="2"/>
          <w:sz w:val="24"/>
          <w:szCs w:val="24"/>
        </w:rPr>
        <w:t xml:space="preserve"> </w:t>
      </w:r>
      <w:r w:rsidRPr="00BC3ECA">
        <w:rPr>
          <w:rFonts w:ascii="Times New Roman" w:eastAsia="Century Gothic" w:hAnsi="Times New Roman" w:cs="Times New Roman"/>
          <w:sz w:val="24"/>
          <w:szCs w:val="24"/>
        </w:rPr>
        <w:t>za</w:t>
      </w:r>
      <w:r w:rsidRPr="00BC3ECA">
        <w:rPr>
          <w:rFonts w:ascii="Times New Roman" w:eastAsia="Century Gothic" w:hAnsi="Times New Roman" w:cs="Times New Roman"/>
          <w:spacing w:val="-2"/>
          <w:sz w:val="24"/>
          <w:szCs w:val="24"/>
        </w:rPr>
        <w:t>d</w:t>
      </w:r>
      <w:r w:rsidRPr="00BC3ECA">
        <w:rPr>
          <w:rFonts w:ascii="Times New Roman" w:eastAsia="Century Gothic" w:hAnsi="Times New Roman" w:cs="Times New Roman"/>
          <w:sz w:val="24"/>
          <w:szCs w:val="24"/>
        </w:rPr>
        <w:t>a</w:t>
      </w:r>
      <w:r w:rsidRPr="00BC3ECA">
        <w:rPr>
          <w:rFonts w:ascii="Times New Roman" w:eastAsia="Century Gothic" w:hAnsi="Times New Roman" w:cs="Times New Roman"/>
          <w:spacing w:val="-2"/>
          <w:sz w:val="24"/>
          <w:szCs w:val="24"/>
        </w:rPr>
        <w:t>n</w:t>
      </w:r>
      <w:r w:rsidRPr="00BC3ECA">
        <w:rPr>
          <w:rFonts w:ascii="Times New Roman" w:eastAsia="Century Gothic" w:hAnsi="Times New Roman" w:cs="Times New Roman"/>
          <w:spacing w:val="1"/>
          <w:sz w:val="24"/>
          <w:szCs w:val="24"/>
        </w:rPr>
        <w:t>i</w:t>
      </w:r>
      <w:r w:rsidRPr="00BC3ECA">
        <w:rPr>
          <w:rFonts w:ascii="Times New Roman" w:eastAsia="Century Gothic" w:hAnsi="Times New Roman" w:cs="Times New Roman"/>
          <w:sz w:val="24"/>
          <w:szCs w:val="24"/>
        </w:rPr>
        <w:t xml:space="preserve">a  </w:t>
      </w:r>
      <w:r w:rsidRPr="00BC3ECA">
        <w:rPr>
          <w:rFonts w:ascii="Times New Roman" w:eastAsia="Century Gothic" w:hAnsi="Times New Roman" w:cs="Times New Roman"/>
          <w:spacing w:val="-1"/>
          <w:sz w:val="24"/>
          <w:szCs w:val="24"/>
        </w:rPr>
        <w:t>wy</w:t>
      </w:r>
      <w:r w:rsidRPr="00BC3ECA">
        <w:rPr>
          <w:rFonts w:ascii="Times New Roman" w:eastAsia="Century Gothic" w:hAnsi="Times New Roman" w:cs="Times New Roman"/>
          <w:sz w:val="24"/>
          <w:szCs w:val="24"/>
        </w:rPr>
        <w:t>zna</w:t>
      </w:r>
      <w:r w:rsidRPr="00BC3ECA">
        <w:rPr>
          <w:rFonts w:ascii="Times New Roman" w:eastAsia="Century Gothic" w:hAnsi="Times New Roman" w:cs="Times New Roman"/>
          <w:spacing w:val="1"/>
          <w:sz w:val="24"/>
          <w:szCs w:val="24"/>
        </w:rPr>
        <w:t>c</w:t>
      </w:r>
      <w:r w:rsidRPr="00BC3ECA">
        <w:rPr>
          <w:rFonts w:ascii="Times New Roman" w:eastAsia="Century Gothic" w:hAnsi="Times New Roman" w:cs="Times New Roman"/>
          <w:sz w:val="24"/>
          <w:szCs w:val="24"/>
        </w:rPr>
        <w:t>z</w:t>
      </w:r>
      <w:r w:rsidRPr="00BC3ECA">
        <w:rPr>
          <w:rFonts w:ascii="Times New Roman" w:eastAsia="Century Gothic" w:hAnsi="Times New Roman" w:cs="Times New Roman"/>
          <w:spacing w:val="-1"/>
          <w:sz w:val="24"/>
          <w:szCs w:val="24"/>
        </w:rPr>
        <w:t>o</w:t>
      </w:r>
      <w:r w:rsidRPr="00BC3ECA">
        <w:rPr>
          <w:rFonts w:ascii="Times New Roman" w:eastAsia="Century Gothic" w:hAnsi="Times New Roman" w:cs="Times New Roman"/>
          <w:spacing w:val="-3"/>
          <w:sz w:val="24"/>
          <w:szCs w:val="24"/>
        </w:rPr>
        <w:t>n</w:t>
      </w:r>
      <w:r w:rsidRPr="00BC3ECA">
        <w:rPr>
          <w:rFonts w:ascii="Times New Roman" w:eastAsia="Century Gothic" w:hAnsi="Times New Roman" w:cs="Times New Roman"/>
          <w:sz w:val="24"/>
          <w:szCs w:val="24"/>
        </w:rPr>
        <w:t xml:space="preserve">e </w:t>
      </w:r>
      <w:r w:rsidRPr="00BC3ECA">
        <w:rPr>
          <w:rFonts w:ascii="Times New Roman" w:eastAsia="Century Gothic" w:hAnsi="Times New Roman" w:cs="Times New Roman"/>
          <w:spacing w:val="2"/>
          <w:sz w:val="24"/>
          <w:szCs w:val="24"/>
        </w:rPr>
        <w:t xml:space="preserve"> </w:t>
      </w:r>
      <w:r w:rsidRPr="00BC3ECA">
        <w:rPr>
          <w:rFonts w:ascii="Times New Roman" w:eastAsia="Century Gothic" w:hAnsi="Times New Roman" w:cs="Times New Roman"/>
          <w:sz w:val="24"/>
          <w:szCs w:val="24"/>
        </w:rPr>
        <w:t xml:space="preserve">w </w:t>
      </w:r>
      <w:r w:rsidRPr="00BC3ECA">
        <w:rPr>
          <w:rFonts w:ascii="Times New Roman" w:eastAsia="Century Gothic" w:hAnsi="Times New Roman" w:cs="Times New Roman"/>
          <w:spacing w:val="1"/>
          <w:sz w:val="24"/>
          <w:szCs w:val="24"/>
        </w:rPr>
        <w:t xml:space="preserve"> </w:t>
      </w:r>
      <w:r w:rsidRPr="00BC3ECA">
        <w:rPr>
          <w:rFonts w:ascii="Times New Roman" w:eastAsia="Century Gothic" w:hAnsi="Times New Roman" w:cs="Times New Roman"/>
          <w:spacing w:val="-2"/>
          <w:sz w:val="24"/>
          <w:szCs w:val="24"/>
        </w:rPr>
        <w:t>w</w:t>
      </w:r>
      <w:r w:rsidRPr="00BC3ECA">
        <w:rPr>
          <w:rFonts w:ascii="Times New Roman" w:eastAsia="Century Gothic" w:hAnsi="Times New Roman" w:cs="Times New Roman"/>
          <w:spacing w:val="-1"/>
          <w:sz w:val="24"/>
          <w:szCs w:val="24"/>
        </w:rPr>
        <w:t>w</w:t>
      </w:r>
      <w:r w:rsidRPr="00BC3ECA">
        <w:rPr>
          <w:rFonts w:ascii="Times New Roman" w:eastAsia="Century Gothic" w:hAnsi="Times New Roman" w:cs="Times New Roman"/>
          <w:sz w:val="24"/>
          <w:szCs w:val="24"/>
        </w:rPr>
        <w:t xml:space="preserve">. </w:t>
      </w:r>
      <w:r w:rsidRPr="00BC3ECA">
        <w:rPr>
          <w:rFonts w:ascii="Times New Roman" w:eastAsia="Century Gothic" w:hAnsi="Times New Roman" w:cs="Times New Roman"/>
          <w:spacing w:val="1"/>
          <w:sz w:val="24"/>
          <w:szCs w:val="24"/>
        </w:rPr>
        <w:t xml:space="preserve"> </w:t>
      </w:r>
      <w:r w:rsidRPr="00BC3ECA">
        <w:rPr>
          <w:rFonts w:ascii="Times New Roman" w:eastAsia="Century Gothic" w:hAnsi="Times New Roman" w:cs="Times New Roman"/>
          <w:sz w:val="24"/>
          <w:szCs w:val="24"/>
        </w:rPr>
        <w:t>u</w:t>
      </w:r>
      <w:r w:rsidRPr="00BC3ECA">
        <w:rPr>
          <w:rFonts w:ascii="Times New Roman" w:eastAsia="Century Gothic" w:hAnsi="Times New Roman" w:cs="Times New Roman"/>
          <w:spacing w:val="1"/>
          <w:sz w:val="24"/>
          <w:szCs w:val="24"/>
        </w:rPr>
        <w:t>s</w:t>
      </w:r>
      <w:r w:rsidRPr="00BC3ECA">
        <w:rPr>
          <w:rFonts w:ascii="Times New Roman" w:eastAsia="Century Gothic" w:hAnsi="Times New Roman" w:cs="Times New Roman"/>
          <w:sz w:val="24"/>
          <w:szCs w:val="24"/>
        </w:rPr>
        <w:t>ta</w:t>
      </w:r>
      <w:r w:rsidRPr="00BC3ECA">
        <w:rPr>
          <w:rFonts w:ascii="Times New Roman" w:eastAsia="Century Gothic" w:hAnsi="Times New Roman" w:cs="Times New Roman"/>
          <w:spacing w:val="-1"/>
          <w:sz w:val="24"/>
          <w:szCs w:val="24"/>
        </w:rPr>
        <w:t>wi</w:t>
      </w:r>
      <w:r w:rsidRPr="00BC3ECA">
        <w:rPr>
          <w:rFonts w:ascii="Times New Roman" w:eastAsia="Century Gothic" w:hAnsi="Times New Roman" w:cs="Times New Roman"/>
          <w:sz w:val="24"/>
          <w:szCs w:val="24"/>
        </w:rPr>
        <w:t xml:space="preserve">e, </w:t>
      </w:r>
      <w:r w:rsidRPr="00BC3ECA">
        <w:rPr>
          <w:rFonts w:ascii="Times New Roman" w:eastAsia="Century Gothic" w:hAnsi="Times New Roman" w:cs="Times New Roman"/>
          <w:spacing w:val="2"/>
          <w:sz w:val="24"/>
          <w:szCs w:val="24"/>
        </w:rPr>
        <w:t xml:space="preserve"> </w:t>
      </w:r>
      <w:r w:rsidRPr="00BC3ECA">
        <w:rPr>
          <w:rFonts w:ascii="Times New Roman" w:eastAsia="Century Gothic" w:hAnsi="Times New Roman" w:cs="Times New Roman"/>
          <w:sz w:val="24"/>
          <w:szCs w:val="24"/>
        </w:rPr>
        <w:t>zg</w:t>
      </w:r>
      <w:r w:rsidRPr="00BC3ECA">
        <w:rPr>
          <w:rFonts w:ascii="Times New Roman" w:eastAsia="Century Gothic" w:hAnsi="Times New Roman" w:cs="Times New Roman"/>
          <w:spacing w:val="-1"/>
          <w:sz w:val="24"/>
          <w:szCs w:val="24"/>
        </w:rPr>
        <w:t>o</w:t>
      </w:r>
      <w:r w:rsidRPr="00BC3ECA">
        <w:rPr>
          <w:rFonts w:ascii="Times New Roman" w:eastAsia="Century Gothic" w:hAnsi="Times New Roman" w:cs="Times New Roman"/>
          <w:sz w:val="24"/>
          <w:szCs w:val="24"/>
        </w:rPr>
        <w:t>d</w:t>
      </w:r>
      <w:r w:rsidRPr="00BC3ECA">
        <w:rPr>
          <w:rFonts w:ascii="Times New Roman" w:eastAsia="Century Gothic" w:hAnsi="Times New Roman" w:cs="Times New Roman"/>
          <w:spacing w:val="-3"/>
          <w:sz w:val="24"/>
          <w:szCs w:val="24"/>
        </w:rPr>
        <w:t>n</w:t>
      </w:r>
      <w:r w:rsidRPr="00BC3ECA">
        <w:rPr>
          <w:rFonts w:ascii="Times New Roman" w:eastAsia="Century Gothic" w:hAnsi="Times New Roman" w:cs="Times New Roman"/>
          <w:spacing w:val="1"/>
          <w:sz w:val="24"/>
          <w:szCs w:val="24"/>
        </w:rPr>
        <w:t>i</w:t>
      </w:r>
      <w:r w:rsidRPr="00BC3ECA">
        <w:rPr>
          <w:rFonts w:ascii="Times New Roman" w:eastAsia="Century Gothic" w:hAnsi="Times New Roman" w:cs="Times New Roman"/>
          <w:sz w:val="24"/>
          <w:szCs w:val="24"/>
        </w:rPr>
        <w:t xml:space="preserve">e  z </w:t>
      </w:r>
      <w:r w:rsidRPr="00BC3ECA">
        <w:rPr>
          <w:rFonts w:ascii="Times New Roman" w:eastAsia="Century Gothic" w:hAnsi="Times New Roman" w:cs="Times New Roman"/>
          <w:spacing w:val="2"/>
          <w:sz w:val="24"/>
          <w:szCs w:val="24"/>
        </w:rPr>
        <w:t xml:space="preserve"> </w:t>
      </w:r>
      <w:r w:rsidRPr="00BC3ECA">
        <w:rPr>
          <w:rFonts w:ascii="Times New Roman" w:eastAsia="Century Gothic" w:hAnsi="Times New Roman" w:cs="Times New Roman"/>
          <w:sz w:val="24"/>
          <w:szCs w:val="24"/>
        </w:rPr>
        <w:t>z</w:t>
      </w:r>
      <w:r w:rsidRPr="00BC3ECA">
        <w:rPr>
          <w:rFonts w:ascii="Times New Roman" w:eastAsia="Century Gothic" w:hAnsi="Times New Roman" w:cs="Times New Roman"/>
          <w:spacing w:val="-2"/>
          <w:sz w:val="24"/>
          <w:szCs w:val="24"/>
        </w:rPr>
        <w:t>a</w:t>
      </w:r>
      <w:r w:rsidRPr="00BC3ECA">
        <w:rPr>
          <w:rFonts w:ascii="Times New Roman" w:eastAsia="Century Gothic" w:hAnsi="Times New Roman" w:cs="Times New Roman"/>
          <w:spacing w:val="1"/>
          <w:sz w:val="24"/>
          <w:szCs w:val="24"/>
        </w:rPr>
        <w:t>ł</w:t>
      </w:r>
      <w:r w:rsidRPr="00BC3ECA">
        <w:rPr>
          <w:rFonts w:ascii="Times New Roman" w:eastAsia="Century Gothic" w:hAnsi="Times New Roman" w:cs="Times New Roman"/>
          <w:sz w:val="24"/>
          <w:szCs w:val="24"/>
        </w:rPr>
        <w:t>o</w:t>
      </w:r>
      <w:r w:rsidRPr="00BC3ECA">
        <w:rPr>
          <w:rFonts w:ascii="Times New Roman" w:eastAsia="Century Gothic" w:hAnsi="Times New Roman" w:cs="Times New Roman"/>
          <w:spacing w:val="-1"/>
          <w:sz w:val="24"/>
          <w:szCs w:val="24"/>
        </w:rPr>
        <w:t>ż</w:t>
      </w:r>
      <w:r w:rsidRPr="00BC3ECA">
        <w:rPr>
          <w:rFonts w:ascii="Times New Roman" w:eastAsia="Century Gothic" w:hAnsi="Times New Roman" w:cs="Times New Roman"/>
          <w:sz w:val="24"/>
          <w:szCs w:val="24"/>
        </w:rPr>
        <w:t>e</w:t>
      </w:r>
      <w:r w:rsidRPr="00BC3ECA">
        <w:rPr>
          <w:rFonts w:ascii="Times New Roman" w:eastAsia="Century Gothic" w:hAnsi="Times New Roman" w:cs="Times New Roman"/>
          <w:spacing w:val="-2"/>
          <w:sz w:val="24"/>
          <w:szCs w:val="24"/>
        </w:rPr>
        <w:t>n</w:t>
      </w:r>
      <w:r w:rsidRPr="00BC3ECA">
        <w:rPr>
          <w:rFonts w:ascii="Times New Roman" w:eastAsia="Century Gothic" w:hAnsi="Times New Roman" w:cs="Times New Roman"/>
          <w:spacing w:val="1"/>
          <w:sz w:val="24"/>
          <w:szCs w:val="24"/>
        </w:rPr>
        <w:t>i</w:t>
      </w:r>
      <w:r w:rsidRPr="00BC3ECA">
        <w:rPr>
          <w:rFonts w:ascii="Times New Roman" w:eastAsia="Century Gothic" w:hAnsi="Times New Roman" w:cs="Times New Roman"/>
          <w:sz w:val="24"/>
          <w:szCs w:val="24"/>
        </w:rPr>
        <w:t>a</w:t>
      </w:r>
      <w:r w:rsidRPr="00BC3ECA">
        <w:rPr>
          <w:rFonts w:ascii="Times New Roman" w:eastAsia="Century Gothic" w:hAnsi="Times New Roman" w:cs="Times New Roman"/>
          <w:spacing w:val="-3"/>
          <w:sz w:val="24"/>
          <w:szCs w:val="24"/>
        </w:rPr>
        <w:t>m</w:t>
      </w:r>
      <w:r w:rsidRPr="00BC3ECA">
        <w:rPr>
          <w:rFonts w:ascii="Times New Roman" w:eastAsia="Century Gothic" w:hAnsi="Times New Roman" w:cs="Times New Roman"/>
          <w:sz w:val="24"/>
          <w:szCs w:val="24"/>
        </w:rPr>
        <w:t>i Na</w:t>
      </w:r>
      <w:r w:rsidRPr="00BC3ECA">
        <w:rPr>
          <w:rFonts w:ascii="Times New Roman" w:eastAsia="Century Gothic" w:hAnsi="Times New Roman" w:cs="Times New Roman"/>
          <w:spacing w:val="1"/>
          <w:sz w:val="24"/>
          <w:szCs w:val="24"/>
        </w:rPr>
        <w:t>r</w:t>
      </w:r>
      <w:r w:rsidRPr="00BC3ECA">
        <w:rPr>
          <w:rFonts w:ascii="Times New Roman" w:eastAsia="Century Gothic" w:hAnsi="Times New Roman" w:cs="Times New Roman"/>
          <w:sz w:val="24"/>
          <w:szCs w:val="24"/>
        </w:rPr>
        <w:t>o</w:t>
      </w:r>
      <w:r w:rsidRPr="00BC3ECA">
        <w:rPr>
          <w:rFonts w:ascii="Times New Roman" w:eastAsia="Century Gothic" w:hAnsi="Times New Roman" w:cs="Times New Roman"/>
          <w:spacing w:val="-1"/>
          <w:sz w:val="24"/>
          <w:szCs w:val="24"/>
        </w:rPr>
        <w:t>d</w:t>
      </w:r>
      <w:r w:rsidRPr="00BC3ECA">
        <w:rPr>
          <w:rFonts w:ascii="Times New Roman" w:eastAsia="Century Gothic" w:hAnsi="Times New Roman" w:cs="Times New Roman"/>
          <w:sz w:val="24"/>
          <w:szCs w:val="24"/>
        </w:rPr>
        <w:t>o</w:t>
      </w:r>
      <w:r w:rsidRPr="00BC3ECA">
        <w:rPr>
          <w:rFonts w:ascii="Times New Roman" w:eastAsia="Century Gothic" w:hAnsi="Times New Roman" w:cs="Times New Roman"/>
          <w:spacing w:val="-2"/>
          <w:sz w:val="24"/>
          <w:szCs w:val="24"/>
        </w:rPr>
        <w:t>we</w:t>
      </w:r>
      <w:r w:rsidRPr="00BC3ECA">
        <w:rPr>
          <w:rFonts w:ascii="Times New Roman" w:eastAsia="Century Gothic" w:hAnsi="Times New Roman" w:cs="Times New Roman"/>
          <w:sz w:val="24"/>
          <w:szCs w:val="24"/>
        </w:rPr>
        <w:t>go</w:t>
      </w:r>
      <w:r w:rsidRPr="00BC3ECA">
        <w:rPr>
          <w:rFonts w:ascii="Times New Roman" w:eastAsia="Century Gothic" w:hAnsi="Times New Roman" w:cs="Times New Roman"/>
          <w:spacing w:val="2"/>
          <w:sz w:val="24"/>
          <w:szCs w:val="24"/>
        </w:rPr>
        <w:t xml:space="preserve"> </w:t>
      </w:r>
      <w:r w:rsidRPr="00BC3ECA">
        <w:rPr>
          <w:rFonts w:ascii="Times New Roman" w:eastAsia="Century Gothic" w:hAnsi="Times New Roman" w:cs="Times New Roman"/>
          <w:spacing w:val="-1"/>
          <w:sz w:val="24"/>
          <w:szCs w:val="24"/>
        </w:rPr>
        <w:t>P</w:t>
      </w:r>
      <w:r w:rsidRPr="00BC3ECA">
        <w:rPr>
          <w:rFonts w:ascii="Times New Roman" w:eastAsia="Century Gothic" w:hAnsi="Times New Roman" w:cs="Times New Roman"/>
          <w:sz w:val="24"/>
          <w:szCs w:val="24"/>
        </w:rPr>
        <w:t>r</w:t>
      </w:r>
      <w:r w:rsidRPr="00BC3ECA">
        <w:rPr>
          <w:rFonts w:ascii="Times New Roman" w:eastAsia="Century Gothic" w:hAnsi="Times New Roman" w:cs="Times New Roman"/>
          <w:spacing w:val="-3"/>
          <w:sz w:val="24"/>
          <w:szCs w:val="24"/>
        </w:rPr>
        <w:t>o</w:t>
      </w:r>
      <w:r w:rsidRPr="00BC3ECA">
        <w:rPr>
          <w:rFonts w:ascii="Times New Roman" w:eastAsia="Century Gothic" w:hAnsi="Times New Roman" w:cs="Times New Roman"/>
          <w:sz w:val="24"/>
          <w:szCs w:val="24"/>
        </w:rPr>
        <w:t>g</w:t>
      </w:r>
      <w:r w:rsidRPr="00BC3ECA">
        <w:rPr>
          <w:rFonts w:ascii="Times New Roman" w:eastAsia="Century Gothic" w:hAnsi="Times New Roman" w:cs="Times New Roman"/>
          <w:spacing w:val="1"/>
          <w:sz w:val="24"/>
          <w:szCs w:val="24"/>
        </w:rPr>
        <w:t>r</w:t>
      </w:r>
      <w:r w:rsidRPr="00BC3ECA">
        <w:rPr>
          <w:rFonts w:ascii="Times New Roman" w:eastAsia="Century Gothic" w:hAnsi="Times New Roman" w:cs="Times New Roman"/>
          <w:spacing w:val="-2"/>
          <w:sz w:val="24"/>
          <w:szCs w:val="24"/>
        </w:rPr>
        <w:t>a</w:t>
      </w:r>
      <w:r w:rsidRPr="00BC3ECA">
        <w:rPr>
          <w:rFonts w:ascii="Times New Roman" w:eastAsia="Century Gothic" w:hAnsi="Times New Roman" w:cs="Times New Roman"/>
          <w:spacing w:val="-1"/>
          <w:sz w:val="24"/>
          <w:szCs w:val="24"/>
        </w:rPr>
        <w:t>m</w:t>
      </w:r>
      <w:r w:rsidRPr="00BC3ECA">
        <w:rPr>
          <w:rFonts w:ascii="Times New Roman" w:eastAsia="Century Gothic" w:hAnsi="Times New Roman" w:cs="Times New Roman"/>
          <w:sz w:val="24"/>
          <w:szCs w:val="24"/>
        </w:rPr>
        <w:t>u</w:t>
      </w:r>
      <w:r w:rsidRPr="00BC3ECA">
        <w:rPr>
          <w:rFonts w:ascii="Times New Roman" w:eastAsia="Century Gothic" w:hAnsi="Times New Roman" w:cs="Times New Roman"/>
          <w:spacing w:val="2"/>
          <w:sz w:val="24"/>
          <w:szCs w:val="24"/>
        </w:rPr>
        <w:t xml:space="preserve"> </w:t>
      </w:r>
      <w:r w:rsidRPr="00BC3ECA">
        <w:rPr>
          <w:rFonts w:ascii="Times New Roman" w:eastAsia="Century Gothic" w:hAnsi="Times New Roman" w:cs="Times New Roman"/>
          <w:sz w:val="24"/>
          <w:szCs w:val="24"/>
        </w:rPr>
        <w:t>Zdro</w:t>
      </w:r>
      <w:r w:rsidRPr="00BC3ECA">
        <w:rPr>
          <w:rFonts w:ascii="Times New Roman" w:eastAsia="Century Gothic" w:hAnsi="Times New Roman" w:cs="Times New Roman"/>
          <w:spacing w:val="-4"/>
          <w:sz w:val="24"/>
          <w:szCs w:val="24"/>
        </w:rPr>
        <w:t>w</w:t>
      </w:r>
      <w:r w:rsidRPr="00BC3ECA">
        <w:rPr>
          <w:rFonts w:ascii="Times New Roman" w:eastAsia="Century Gothic" w:hAnsi="Times New Roman" w:cs="Times New Roman"/>
          <w:spacing w:val="1"/>
          <w:sz w:val="24"/>
          <w:szCs w:val="24"/>
        </w:rPr>
        <w:t>i</w:t>
      </w:r>
      <w:r w:rsidRPr="00BC3ECA">
        <w:rPr>
          <w:rFonts w:ascii="Times New Roman" w:eastAsia="Century Gothic" w:hAnsi="Times New Roman" w:cs="Times New Roman"/>
          <w:sz w:val="24"/>
          <w:szCs w:val="24"/>
        </w:rPr>
        <w:t xml:space="preserve">a na </w:t>
      </w:r>
      <w:r w:rsidRPr="00BC3ECA">
        <w:rPr>
          <w:rFonts w:ascii="Times New Roman" w:eastAsia="Century Gothic" w:hAnsi="Times New Roman" w:cs="Times New Roman"/>
          <w:spacing w:val="-1"/>
          <w:sz w:val="24"/>
          <w:szCs w:val="24"/>
        </w:rPr>
        <w:t>l</w:t>
      </w:r>
      <w:r w:rsidRPr="00BC3ECA">
        <w:rPr>
          <w:rFonts w:ascii="Times New Roman" w:eastAsia="Century Gothic" w:hAnsi="Times New Roman" w:cs="Times New Roman"/>
          <w:sz w:val="24"/>
          <w:szCs w:val="24"/>
        </w:rPr>
        <w:t>ata 2016</w:t>
      </w:r>
      <w:r w:rsidRPr="00BC3ECA">
        <w:rPr>
          <w:rFonts w:ascii="Times New Roman" w:eastAsia="Century Gothic" w:hAnsi="Times New Roman" w:cs="Times New Roman"/>
          <w:spacing w:val="1"/>
          <w:sz w:val="24"/>
          <w:szCs w:val="24"/>
        </w:rPr>
        <w:t>-</w:t>
      </w:r>
      <w:r w:rsidRPr="00BC3ECA">
        <w:rPr>
          <w:rFonts w:ascii="Times New Roman" w:eastAsia="Century Gothic" w:hAnsi="Times New Roman" w:cs="Times New Roman"/>
          <w:sz w:val="24"/>
          <w:szCs w:val="24"/>
        </w:rPr>
        <w:t>20</w:t>
      </w:r>
      <w:r w:rsidRPr="00BC3ECA">
        <w:rPr>
          <w:rFonts w:ascii="Times New Roman" w:eastAsia="Century Gothic" w:hAnsi="Times New Roman" w:cs="Times New Roman"/>
          <w:spacing w:val="-2"/>
          <w:sz w:val="24"/>
          <w:szCs w:val="24"/>
        </w:rPr>
        <w:t>2</w:t>
      </w:r>
      <w:r w:rsidRPr="00BC3ECA">
        <w:rPr>
          <w:rFonts w:ascii="Times New Roman" w:eastAsia="Century Gothic" w:hAnsi="Times New Roman" w:cs="Times New Roman"/>
          <w:sz w:val="24"/>
          <w:szCs w:val="24"/>
        </w:rPr>
        <w:t>0</w:t>
      </w:r>
      <w:r w:rsidRPr="00BC3ECA">
        <w:rPr>
          <w:rFonts w:ascii="Times New Roman" w:eastAsia="Century Gothic" w:hAnsi="Times New Roman" w:cs="Times New Roman"/>
          <w:spacing w:val="2"/>
          <w:sz w:val="24"/>
          <w:szCs w:val="24"/>
        </w:rPr>
        <w:t xml:space="preserve"> </w:t>
      </w:r>
      <w:r w:rsidRPr="00BC3ECA">
        <w:rPr>
          <w:rFonts w:ascii="Times New Roman" w:eastAsia="Century Gothic" w:hAnsi="Times New Roman" w:cs="Times New Roman"/>
          <w:sz w:val="24"/>
          <w:szCs w:val="24"/>
        </w:rPr>
        <w:t>o</w:t>
      </w:r>
      <w:r w:rsidRPr="00BC3ECA">
        <w:rPr>
          <w:rFonts w:ascii="Times New Roman" w:eastAsia="Century Gothic" w:hAnsi="Times New Roman" w:cs="Times New Roman"/>
          <w:spacing w:val="-2"/>
          <w:sz w:val="24"/>
          <w:szCs w:val="24"/>
        </w:rPr>
        <w:t>r</w:t>
      </w:r>
      <w:r w:rsidRPr="00BC3ECA">
        <w:rPr>
          <w:rFonts w:ascii="Times New Roman" w:eastAsia="Century Gothic" w:hAnsi="Times New Roman" w:cs="Times New Roman"/>
          <w:sz w:val="24"/>
          <w:szCs w:val="24"/>
        </w:rPr>
        <w:t>az</w:t>
      </w:r>
      <w:r w:rsidRPr="00BC3ECA">
        <w:rPr>
          <w:rFonts w:ascii="Times New Roman" w:eastAsia="Century Gothic" w:hAnsi="Times New Roman" w:cs="Times New Roman"/>
          <w:spacing w:val="2"/>
          <w:sz w:val="24"/>
          <w:szCs w:val="24"/>
        </w:rPr>
        <w:t xml:space="preserve"> </w:t>
      </w:r>
      <w:r w:rsidRPr="00BC3ECA">
        <w:rPr>
          <w:rFonts w:ascii="Times New Roman" w:eastAsia="Century Gothic" w:hAnsi="Times New Roman" w:cs="Times New Roman"/>
          <w:spacing w:val="-3"/>
          <w:sz w:val="24"/>
          <w:szCs w:val="24"/>
        </w:rPr>
        <w:t>K</w:t>
      </w:r>
      <w:r w:rsidRPr="00BC3ECA">
        <w:rPr>
          <w:rFonts w:ascii="Times New Roman" w:eastAsia="Century Gothic" w:hAnsi="Times New Roman" w:cs="Times New Roman"/>
          <w:sz w:val="24"/>
          <w:szCs w:val="24"/>
        </w:rPr>
        <w:t>ra</w:t>
      </w:r>
      <w:r w:rsidRPr="00BC3ECA">
        <w:rPr>
          <w:rFonts w:ascii="Times New Roman" w:eastAsia="Century Gothic" w:hAnsi="Times New Roman" w:cs="Times New Roman"/>
          <w:spacing w:val="-1"/>
          <w:sz w:val="24"/>
          <w:szCs w:val="24"/>
        </w:rPr>
        <w:t>j</w:t>
      </w:r>
      <w:r w:rsidRPr="00BC3ECA">
        <w:rPr>
          <w:rFonts w:ascii="Times New Roman" w:eastAsia="Century Gothic" w:hAnsi="Times New Roman" w:cs="Times New Roman"/>
          <w:sz w:val="24"/>
          <w:szCs w:val="24"/>
        </w:rPr>
        <w:t>o</w:t>
      </w:r>
      <w:r w:rsidRPr="00BC3ECA">
        <w:rPr>
          <w:rFonts w:ascii="Times New Roman" w:eastAsia="Century Gothic" w:hAnsi="Times New Roman" w:cs="Times New Roman"/>
          <w:spacing w:val="-2"/>
          <w:sz w:val="24"/>
          <w:szCs w:val="24"/>
        </w:rPr>
        <w:t>w</w:t>
      </w:r>
      <w:r w:rsidRPr="00BC3ECA">
        <w:rPr>
          <w:rFonts w:ascii="Times New Roman" w:eastAsia="Century Gothic" w:hAnsi="Times New Roman" w:cs="Times New Roman"/>
          <w:spacing w:val="-1"/>
          <w:sz w:val="24"/>
          <w:szCs w:val="24"/>
        </w:rPr>
        <w:t>y</w:t>
      </w:r>
      <w:r w:rsidRPr="00BC3ECA">
        <w:rPr>
          <w:rFonts w:ascii="Times New Roman" w:eastAsia="Century Gothic" w:hAnsi="Times New Roman" w:cs="Times New Roman"/>
          <w:sz w:val="24"/>
          <w:szCs w:val="24"/>
        </w:rPr>
        <w:t>m</w:t>
      </w:r>
      <w:r w:rsidRPr="00BC3ECA">
        <w:rPr>
          <w:rFonts w:ascii="Times New Roman" w:eastAsia="Century Gothic" w:hAnsi="Times New Roman" w:cs="Times New Roman"/>
          <w:spacing w:val="1"/>
          <w:sz w:val="24"/>
          <w:szCs w:val="24"/>
        </w:rPr>
        <w:t xml:space="preserve"> </w:t>
      </w:r>
      <w:r w:rsidRPr="00BC3ECA">
        <w:rPr>
          <w:rFonts w:ascii="Times New Roman" w:eastAsia="Century Gothic" w:hAnsi="Times New Roman" w:cs="Times New Roman"/>
          <w:spacing w:val="-1"/>
          <w:sz w:val="24"/>
          <w:szCs w:val="24"/>
        </w:rPr>
        <w:t>P</w:t>
      </w:r>
      <w:r w:rsidRPr="00BC3ECA">
        <w:rPr>
          <w:rFonts w:ascii="Times New Roman" w:eastAsia="Century Gothic" w:hAnsi="Times New Roman" w:cs="Times New Roman"/>
          <w:sz w:val="24"/>
          <w:szCs w:val="24"/>
        </w:rPr>
        <w:t>rogr</w:t>
      </w:r>
      <w:r w:rsidRPr="00BC3ECA">
        <w:rPr>
          <w:rFonts w:ascii="Times New Roman" w:eastAsia="Century Gothic" w:hAnsi="Times New Roman" w:cs="Times New Roman"/>
          <w:spacing w:val="1"/>
          <w:sz w:val="24"/>
          <w:szCs w:val="24"/>
        </w:rPr>
        <w:t>a</w:t>
      </w:r>
      <w:r w:rsidRPr="00BC3ECA">
        <w:rPr>
          <w:rFonts w:ascii="Times New Roman" w:eastAsia="Century Gothic" w:hAnsi="Times New Roman" w:cs="Times New Roman"/>
          <w:spacing w:val="-3"/>
          <w:sz w:val="24"/>
          <w:szCs w:val="24"/>
        </w:rPr>
        <w:t>m</w:t>
      </w:r>
      <w:r w:rsidRPr="00BC3ECA">
        <w:rPr>
          <w:rFonts w:ascii="Times New Roman" w:eastAsia="Century Gothic" w:hAnsi="Times New Roman" w:cs="Times New Roman"/>
          <w:spacing w:val="-2"/>
          <w:sz w:val="24"/>
          <w:szCs w:val="24"/>
        </w:rPr>
        <w:t>e</w:t>
      </w:r>
      <w:r w:rsidRPr="00BC3ECA">
        <w:rPr>
          <w:rFonts w:ascii="Times New Roman" w:eastAsia="Century Gothic" w:hAnsi="Times New Roman" w:cs="Times New Roman"/>
          <w:sz w:val="24"/>
          <w:szCs w:val="24"/>
        </w:rPr>
        <w:t xml:space="preserve">m </w:t>
      </w:r>
      <w:r w:rsidRPr="00BC3ECA">
        <w:rPr>
          <w:rFonts w:ascii="Times New Roman" w:eastAsia="Century Gothic" w:hAnsi="Times New Roman" w:cs="Times New Roman"/>
          <w:spacing w:val="-1"/>
          <w:sz w:val="24"/>
          <w:szCs w:val="24"/>
        </w:rPr>
        <w:t>P</w:t>
      </w:r>
      <w:r w:rsidRPr="00BC3ECA">
        <w:rPr>
          <w:rFonts w:ascii="Times New Roman" w:eastAsia="Century Gothic" w:hAnsi="Times New Roman" w:cs="Times New Roman"/>
          <w:sz w:val="24"/>
          <w:szCs w:val="24"/>
        </w:rPr>
        <w:t>rze</w:t>
      </w:r>
      <w:r w:rsidRPr="00BC3ECA">
        <w:rPr>
          <w:rFonts w:ascii="Times New Roman" w:eastAsia="Century Gothic" w:hAnsi="Times New Roman" w:cs="Times New Roman"/>
          <w:spacing w:val="-1"/>
          <w:sz w:val="24"/>
          <w:szCs w:val="24"/>
        </w:rPr>
        <w:t>c</w:t>
      </w:r>
      <w:r w:rsidRPr="00BC3ECA">
        <w:rPr>
          <w:rFonts w:ascii="Times New Roman" w:eastAsia="Century Gothic" w:hAnsi="Times New Roman" w:cs="Times New Roman"/>
          <w:spacing w:val="1"/>
          <w:sz w:val="24"/>
          <w:szCs w:val="24"/>
        </w:rPr>
        <w:t>i</w:t>
      </w:r>
      <w:r w:rsidRPr="00BC3ECA">
        <w:rPr>
          <w:rFonts w:ascii="Times New Roman" w:eastAsia="Century Gothic" w:hAnsi="Times New Roman" w:cs="Times New Roman"/>
          <w:spacing w:val="-1"/>
          <w:sz w:val="24"/>
          <w:szCs w:val="24"/>
        </w:rPr>
        <w:t>w</w:t>
      </w:r>
      <w:r w:rsidRPr="00BC3ECA">
        <w:rPr>
          <w:rFonts w:ascii="Times New Roman" w:eastAsia="Century Gothic" w:hAnsi="Times New Roman" w:cs="Times New Roman"/>
          <w:sz w:val="24"/>
          <w:szCs w:val="24"/>
        </w:rPr>
        <w:t>d</w:t>
      </w:r>
      <w:r w:rsidRPr="00BC3ECA">
        <w:rPr>
          <w:rFonts w:ascii="Times New Roman" w:eastAsia="Century Gothic" w:hAnsi="Times New Roman" w:cs="Times New Roman"/>
          <w:spacing w:val="-3"/>
          <w:sz w:val="24"/>
          <w:szCs w:val="24"/>
        </w:rPr>
        <w:t>z</w:t>
      </w:r>
      <w:r w:rsidRPr="00BC3ECA">
        <w:rPr>
          <w:rFonts w:ascii="Times New Roman" w:eastAsia="Century Gothic" w:hAnsi="Times New Roman" w:cs="Times New Roman"/>
          <w:spacing w:val="1"/>
          <w:sz w:val="24"/>
          <w:szCs w:val="24"/>
        </w:rPr>
        <w:t>i</w:t>
      </w:r>
      <w:r w:rsidRPr="00BC3ECA">
        <w:rPr>
          <w:rFonts w:ascii="Times New Roman" w:eastAsia="Century Gothic" w:hAnsi="Times New Roman" w:cs="Times New Roman"/>
          <w:spacing w:val="-2"/>
          <w:sz w:val="24"/>
          <w:szCs w:val="24"/>
        </w:rPr>
        <w:t>a</w:t>
      </w:r>
      <w:r w:rsidRPr="00BC3ECA">
        <w:rPr>
          <w:rFonts w:ascii="Times New Roman" w:eastAsia="Century Gothic" w:hAnsi="Times New Roman" w:cs="Times New Roman"/>
          <w:spacing w:val="1"/>
          <w:sz w:val="24"/>
          <w:szCs w:val="24"/>
        </w:rPr>
        <w:t>ł</w:t>
      </w:r>
      <w:r w:rsidRPr="00BC3ECA">
        <w:rPr>
          <w:rFonts w:ascii="Times New Roman" w:eastAsia="Century Gothic" w:hAnsi="Times New Roman" w:cs="Times New Roman"/>
          <w:sz w:val="24"/>
          <w:szCs w:val="24"/>
        </w:rPr>
        <w:t>a</w:t>
      </w:r>
      <w:r w:rsidRPr="00BC3ECA">
        <w:rPr>
          <w:rFonts w:ascii="Times New Roman" w:eastAsia="Century Gothic" w:hAnsi="Times New Roman" w:cs="Times New Roman"/>
          <w:spacing w:val="-2"/>
          <w:sz w:val="24"/>
          <w:szCs w:val="24"/>
        </w:rPr>
        <w:t>n</w:t>
      </w:r>
      <w:r w:rsidRPr="00BC3ECA">
        <w:rPr>
          <w:rFonts w:ascii="Times New Roman" w:eastAsia="Century Gothic" w:hAnsi="Times New Roman" w:cs="Times New Roman"/>
          <w:spacing w:val="1"/>
          <w:sz w:val="24"/>
          <w:szCs w:val="24"/>
        </w:rPr>
        <w:t>i</w:t>
      </w:r>
      <w:r w:rsidRPr="00BC3ECA">
        <w:rPr>
          <w:rFonts w:ascii="Times New Roman" w:eastAsia="Century Gothic" w:hAnsi="Times New Roman" w:cs="Times New Roman"/>
          <w:sz w:val="24"/>
          <w:szCs w:val="24"/>
        </w:rPr>
        <w:t>a N</w:t>
      </w:r>
      <w:r w:rsidRPr="00BC3ECA">
        <w:rPr>
          <w:rFonts w:ascii="Times New Roman" w:eastAsia="Century Gothic" w:hAnsi="Times New Roman" w:cs="Times New Roman"/>
          <w:spacing w:val="-2"/>
          <w:sz w:val="24"/>
          <w:szCs w:val="24"/>
        </w:rPr>
        <w:t>a</w:t>
      </w:r>
      <w:r w:rsidRPr="00BC3ECA">
        <w:rPr>
          <w:rFonts w:ascii="Times New Roman" w:eastAsia="Century Gothic" w:hAnsi="Times New Roman" w:cs="Times New Roman"/>
          <w:sz w:val="24"/>
          <w:szCs w:val="24"/>
        </w:rPr>
        <w:t>r</w:t>
      </w:r>
      <w:r w:rsidRPr="00BC3ECA">
        <w:rPr>
          <w:rFonts w:ascii="Times New Roman" w:eastAsia="Century Gothic" w:hAnsi="Times New Roman" w:cs="Times New Roman"/>
          <w:spacing w:val="-3"/>
          <w:sz w:val="24"/>
          <w:szCs w:val="24"/>
        </w:rPr>
        <w:t>k</w:t>
      </w:r>
      <w:r w:rsidRPr="00BC3ECA">
        <w:rPr>
          <w:rFonts w:ascii="Times New Roman" w:eastAsia="Century Gothic" w:hAnsi="Times New Roman" w:cs="Times New Roman"/>
          <w:sz w:val="24"/>
          <w:szCs w:val="24"/>
        </w:rPr>
        <w:t>o</w:t>
      </w:r>
      <w:r w:rsidRPr="00BC3ECA">
        <w:rPr>
          <w:rFonts w:ascii="Times New Roman" w:eastAsia="Century Gothic" w:hAnsi="Times New Roman" w:cs="Times New Roman"/>
          <w:spacing w:val="-1"/>
          <w:sz w:val="24"/>
          <w:szCs w:val="24"/>
        </w:rPr>
        <w:t>m</w:t>
      </w:r>
      <w:r w:rsidRPr="00BC3ECA">
        <w:rPr>
          <w:rFonts w:ascii="Times New Roman" w:eastAsia="Century Gothic" w:hAnsi="Times New Roman" w:cs="Times New Roman"/>
          <w:sz w:val="24"/>
          <w:szCs w:val="24"/>
        </w:rPr>
        <w:t>an</w:t>
      </w:r>
      <w:r w:rsidRPr="00BC3ECA">
        <w:rPr>
          <w:rFonts w:ascii="Times New Roman" w:eastAsia="Century Gothic" w:hAnsi="Times New Roman" w:cs="Times New Roman"/>
          <w:spacing w:val="-1"/>
          <w:sz w:val="24"/>
          <w:szCs w:val="24"/>
        </w:rPr>
        <w:t>i</w:t>
      </w:r>
      <w:r w:rsidRPr="00BC3ECA">
        <w:rPr>
          <w:rFonts w:ascii="Times New Roman" w:eastAsia="Century Gothic" w:hAnsi="Times New Roman" w:cs="Times New Roman"/>
          <w:spacing w:val="1"/>
          <w:sz w:val="24"/>
          <w:szCs w:val="24"/>
        </w:rPr>
        <w:t>i</w:t>
      </w:r>
      <w:r w:rsidRPr="00BC3ECA">
        <w:rPr>
          <w:rFonts w:ascii="Times New Roman" w:eastAsia="Century Gothic" w:hAnsi="Times New Roman" w:cs="Times New Roman"/>
          <w:sz w:val="24"/>
          <w:szCs w:val="24"/>
        </w:rPr>
        <w:t>.</w:t>
      </w:r>
    </w:p>
    <w:p w:rsidR="000B6EC1" w:rsidRPr="00BC3ECA" w:rsidRDefault="000B6EC1" w:rsidP="001A5FCB">
      <w:pPr>
        <w:spacing w:after="0" w:line="276" w:lineRule="auto"/>
        <w:ind w:right="215" w:firstLine="566"/>
        <w:jc w:val="both"/>
        <w:rPr>
          <w:rFonts w:ascii="Times New Roman" w:eastAsia="Century Gothic" w:hAnsi="Times New Roman" w:cs="Times New Roman"/>
          <w:sz w:val="24"/>
          <w:szCs w:val="24"/>
        </w:rPr>
      </w:pPr>
      <w:r w:rsidRPr="00BC3ECA">
        <w:rPr>
          <w:rFonts w:ascii="Times New Roman" w:eastAsia="Century Gothic" w:hAnsi="Times New Roman" w:cs="Times New Roman"/>
          <w:position w:val="-1"/>
          <w:sz w:val="24"/>
          <w:szCs w:val="24"/>
        </w:rPr>
        <w:t>W</w:t>
      </w:r>
      <w:r w:rsidRPr="00BC3ECA">
        <w:rPr>
          <w:rFonts w:ascii="Times New Roman" w:eastAsia="Century Gothic" w:hAnsi="Times New Roman" w:cs="Times New Roman"/>
          <w:spacing w:val="-4"/>
          <w:position w:val="-1"/>
          <w:sz w:val="24"/>
          <w:szCs w:val="24"/>
        </w:rPr>
        <w:t xml:space="preserve"> </w:t>
      </w:r>
      <w:r w:rsidRPr="00BC3ECA">
        <w:rPr>
          <w:rFonts w:ascii="Times New Roman" w:eastAsia="Century Gothic" w:hAnsi="Times New Roman" w:cs="Times New Roman"/>
          <w:position w:val="-1"/>
          <w:sz w:val="24"/>
          <w:szCs w:val="24"/>
        </w:rPr>
        <w:t>zakr</w:t>
      </w:r>
      <w:r w:rsidRPr="00BC3ECA">
        <w:rPr>
          <w:rFonts w:ascii="Times New Roman" w:eastAsia="Century Gothic" w:hAnsi="Times New Roman" w:cs="Times New Roman"/>
          <w:spacing w:val="1"/>
          <w:position w:val="-1"/>
          <w:sz w:val="24"/>
          <w:szCs w:val="24"/>
        </w:rPr>
        <w:t>e</w:t>
      </w:r>
      <w:r w:rsidRPr="00BC3ECA">
        <w:rPr>
          <w:rFonts w:ascii="Times New Roman" w:eastAsia="Century Gothic" w:hAnsi="Times New Roman" w:cs="Times New Roman"/>
          <w:position w:val="-1"/>
          <w:sz w:val="24"/>
          <w:szCs w:val="24"/>
        </w:rPr>
        <w:t>s</w:t>
      </w:r>
      <w:r w:rsidRPr="00BC3ECA">
        <w:rPr>
          <w:rFonts w:ascii="Times New Roman" w:eastAsia="Century Gothic" w:hAnsi="Times New Roman" w:cs="Times New Roman"/>
          <w:spacing w:val="1"/>
          <w:position w:val="-1"/>
          <w:sz w:val="24"/>
          <w:szCs w:val="24"/>
        </w:rPr>
        <w:t>i</w:t>
      </w:r>
      <w:r w:rsidRPr="00BC3ECA">
        <w:rPr>
          <w:rFonts w:ascii="Times New Roman" w:eastAsia="Century Gothic" w:hAnsi="Times New Roman" w:cs="Times New Roman"/>
          <w:position w:val="-1"/>
          <w:sz w:val="24"/>
          <w:szCs w:val="24"/>
        </w:rPr>
        <w:t xml:space="preserve">e </w:t>
      </w:r>
      <w:r w:rsidRPr="00BC3ECA">
        <w:rPr>
          <w:rFonts w:ascii="Times New Roman" w:eastAsia="Century Gothic" w:hAnsi="Times New Roman" w:cs="Times New Roman"/>
          <w:spacing w:val="-2"/>
          <w:position w:val="-1"/>
          <w:sz w:val="24"/>
          <w:szCs w:val="24"/>
        </w:rPr>
        <w:t>p</w:t>
      </w:r>
      <w:r w:rsidRPr="00BC3ECA">
        <w:rPr>
          <w:rFonts w:ascii="Times New Roman" w:eastAsia="Century Gothic" w:hAnsi="Times New Roman" w:cs="Times New Roman"/>
          <w:position w:val="-1"/>
          <w:sz w:val="24"/>
          <w:szCs w:val="24"/>
        </w:rPr>
        <w:t>ro</w:t>
      </w:r>
      <w:r w:rsidRPr="00BC3ECA">
        <w:rPr>
          <w:rFonts w:ascii="Times New Roman" w:eastAsia="Century Gothic" w:hAnsi="Times New Roman" w:cs="Times New Roman"/>
          <w:spacing w:val="-3"/>
          <w:position w:val="-1"/>
          <w:sz w:val="24"/>
          <w:szCs w:val="24"/>
        </w:rPr>
        <w:t>f</w:t>
      </w:r>
      <w:r w:rsidRPr="00BC3ECA">
        <w:rPr>
          <w:rFonts w:ascii="Times New Roman" w:eastAsia="Century Gothic" w:hAnsi="Times New Roman" w:cs="Times New Roman"/>
          <w:spacing w:val="1"/>
          <w:position w:val="-1"/>
          <w:sz w:val="24"/>
          <w:szCs w:val="24"/>
        </w:rPr>
        <w:t>i</w:t>
      </w:r>
      <w:r w:rsidRPr="00BC3ECA">
        <w:rPr>
          <w:rFonts w:ascii="Times New Roman" w:eastAsia="Century Gothic" w:hAnsi="Times New Roman" w:cs="Times New Roman"/>
          <w:spacing w:val="-1"/>
          <w:position w:val="-1"/>
          <w:sz w:val="24"/>
          <w:szCs w:val="24"/>
        </w:rPr>
        <w:t>l</w:t>
      </w:r>
      <w:r w:rsidRPr="00BC3ECA">
        <w:rPr>
          <w:rFonts w:ascii="Times New Roman" w:eastAsia="Century Gothic" w:hAnsi="Times New Roman" w:cs="Times New Roman"/>
          <w:position w:val="-1"/>
          <w:sz w:val="24"/>
          <w:szCs w:val="24"/>
        </w:rPr>
        <w:t>akt</w:t>
      </w:r>
      <w:r w:rsidRPr="00BC3ECA">
        <w:rPr>
          <w:rFonts w:ascii="Times New Roman" w:eastAsia="Century Gothic" w:hAnsi="Times New Roman" w:cs="Times New Roman"/>
          <w:spacing w:val="-1"/>
          <w:position w:val="-1"/>
          <w:sz w:val="24"/>
          <w:szCs w:val="24"/>
        </w:rPr>
        <w:t>y</w:t>
      </w:r>
      <w:r w:rsidRPr="00BC3ECA">
        <w:rPr>
          <w:rFonts w:ascii="Times New Roman" w:eastAsia="Century Gothic" w:hAnsi="Times New Roman" w:cs="Times New Roman"/>
          <w:position w:val="-1"/>
          <w:sz w:val="24"/>
          <w:szCs w:val="24"/>
        </w:rPr>
        <w:t>ki i</w:t>
      </w:r>
      <w:r w:rsidRPr="00BC3ECA">
        <w:rPr>
          <w:rFonts w:ascii="Times New Roman" w:eastAsia="Century Gothic" w:hAnsi="Times New Roman" w:cs="Times New Roman"/>
          <w:spacing w:val="-2"/>
          <w:position w:val="-1"/>
          <w:sz w:val="24"/>
          <w:szCs w:val="24"/>
        </w:rPr>
        <w:t xml:space="preserve"> </w:t>
      </w:r>
      <w:r w:rsidRPr="00BC3ECA">
        <w:rPr>
          <w:rFonts w:ascii="Times New Roman" w:eastAsia="Century Gothic" w:hAnsi="Times New Roman" w:cs="Times New Roman"/>
          <w:position w:val="-1"/>
          <w:sz w:val="24"/>
          <w:szCs w:val="24"/>
        </w:rPr>
        <w:t>ro</w:t>
      </w:r>
      <w:r w:rsidRPr="00BC3ECA">
        <w:rPr>
          <w:rFonts w:ascii="Times New Roman" w:eastAsia="Century Gothic" w:hAnsi="Times New Roman" w:cs="Times New Roman"/>
          <w:spacing w:val="-1"/>
          <w:position w:val="-1"/>
          <w:sz w:val="24"/>
          <w:szCs w:val="24"/>
        </w:rPr>
        <w:t>zw</w:t>
      </w:r>
      <w:r w:rsidRPr="00BC3ECA">
        <w:rPr>
          <w:rFonts w:ascii="Times New Roman" w:eastAsia="Century Gothic" w:hAnsi="Times New Roman" w:cs="Times New Roman"/>
          <w:spacing w:val="1"/>
          <w:position w:val="-1"/>
          <w:sz w:val="24"/>
          <w:szCs w:val="24"/>
        </w:rPr>
        <w:t>i</w:t>
      </w:r>
      <w:r w:rsidRPr="00BC3ECA">
        <w:rPr>
          <w:rFonts w:ascii="Times New Roman" w:eastAsia="Century Gothic" w:hAnsi="Times New Roman" w:cs="Times New Roman"/>
          <w:position w:val="-1"/>
          <w:sz w:val="24"/>
          <w:szCs w:val="24"/>
        </w:rPr>
        <w:t>ązy</w:t>
      </w:r>
      <w:r w:rsidRPr="00BC3ECA">
        <w:rPr>
          <w:rFonts w:ascii="Times New Roman" w:eastAsia="Century Gothic" w:hAnsi="Times New Roman" w:cs="Times New Roman"/>
          <w:spacing w:val="-2"/>
          <w:position w:val="-1"/>
          <w:sz w:val="24"/>
          <w:szCs w:val="24"/>
        </w:rPr>
        <w:t>w</w:t>
      </w:r>
      <w:r w:rsidRPr="00BC3ECA">
        <w:rPr>
          <w:rFonts w:ascii="Times New Roman" w:eastAsia="Century Gothic" w:hAnsi="Times New Roman" w:cs="Times New Roman"/>
          <w:position w:val="-1"/>
          <w:sz w:val="24"/>
          <w:szCs w:val="24"/>
        </w:rPr>
        <w:t>a</w:t>
      </w:r>
      <w:r w:rsidRPr="00BC3ECA">
        <w:rPr>
          <w:rFonts w:ascii="Times New Roman" w:eastAsia="Century Gothic" w:hAnsi="Times New Roman" w:cs="Times New Roman"/>
          <w:spacing w:val="-2"/>
          <w:position w:val="-1"/>
          <w:sz w:val="24"/>
          <w:szCs w:val="24"/>
        </w:rPr>
        <w:t>n</w:t>
      </w:r>
      <w:r w:rsidRPr="00BC3ECA">
        <w:rPr>
          <w:rFonts w:ascii="Times New Roman" w:eastAsia="Century Gothic" w:hAnsi="Times New Roman" w:cs="Times New Roman"/>
          <w:spacing w:val="1"/>
          <w:position w:val="-1"/>
          <w:sz w:val="24"/>
          <w:szCs w:val="24"/>
        </w:rPr>
        <w:t>i</w:t>
      </w:r>
      <w:r w:rsidRPr="00BC3ECA">
        <w:rPr>
          <w:rFonts w:ascii="Times New Roman" w:eastAsia="Century Gothic" w:hAnsi="Times New Roman" w:cs="Times New Roman"/>
          <w:position w:val="-1"/>
          <w:sz w:val="24"/>
          <w:szCs w:val="24"/>
        </w:rPr>
        <w:t xml:space="preserve">a </w:t>
      </w:r>
      <w:r w:rsidRPr="00BC3ECA">
        <w:rPr>
          <w:rFonts w:ascii="Times New Roman" w:eastAsia="Century Gothic" w:hAnsi="Times New Roman" w:cs="Times New Roman"/>
          <w:spacing w:val="-2"/>
          <w:position w:val="-1"/>
          <w:sz w:val="24"/>
          <w:szCs w:val="24"/>
        </w:rPr>
        <w:t>p</w:t>
      </w:r>
      <w:r w:rsidRPr="00BC3ECA">
        <w:rPr>
          <w:rFonts w:ascii="Times New Roman" w:eastAsia="Century Gothic" w:hAnsi="Times New Roman" w:cs="Times New Roman"/>
          <w:position w:val="-1"/>
          <w:sz w:val="24"/>
          <w:szCs w:val="24"/>
        </w:rPr>
        <w:t>ro</w:t>
      </w:r>
      <w:r w:rsidRPr="00BC3ECA">
        <w:rPr>
          <w:rFonts w:ascii="Times New Roman" w:eastAsia="Century Gothic" w:hAnsi="Times New Roman" w:cs="Times New Roman"/>
          <w:spacing w:val="-2"/>
          <w:position w:val="-1"/>
          <w:sz w:val="24"/>
          <w:szCs w:val="24"/>
        </w:rPr>
        <w:t>b</w:t>
      </w:r>
      <w:r w:rsidRPr="00BC3ECA">
        <w:rPr>
          <w:rFonts w:ascii="Times New Roman" w:eastAsia="Century Gothic" w:hAnsi="Times New Roman" w:cs="Times New Roman"/>
          <w:spacing w:val="1"/>
          <w:position w:val="-1"/>
          <w:sz w:val="24"/>
          <w:szCs w:val="24"/>
        </w:rPr>
        <w:t>l</w:t>
      </w:r>
      <w:r w:rsidRPr="00BC3ECA">
        <w:rPr>
          <w:rFonts w:ascii="Times New Roman" w:eastAsia="Century Gothic" w:hAnsi="Times New Roman" w:cs="Times New Roman"/>
          <w:spacing w:val="-2"/>
          <w:position w:val="-1"/>
          <w:sz w:val="24"/>
          <w:szCs w:val="24"/>
        </w:rPr>
        <w:t>e</w:t>
      </w:r>
      <w:r w:rsidRPr="00BC3ECA">
        <w:rPr>
          <w:rFonts w:ascii="Times New Roman" w:eastAsia="Century Gothic" w:hAnsi="Times New Roman" w:cs="Times New Roman"/>
          <w:spacing w:val="-1"/>
          <w:position w:val="-1"/>
          <w:sz w:val="24"/>
          <w:szCs w:val="24"/>
        </w:rPr>
        <w:t>m</w:t>
      </w:r>
      <w:r w:rsidRPr="00BC3ECA">
        <w:rPr>
          <w:rFonts w:ascii="Times New Roman" w:eastAsia="Century Gothic" w:hAnsi="Times New Roman" w:cs="Times New Roman"/>
          <w:position w:val="-1"/>
          <w:sz w:val="24"/>
          <w:szCs w:val="24"/>
        </w:rPr>
        <w:t>ów</w:t>
      </w:r>
      <w:r w:rsidRPr="00BC3ECA">
        <w:rPr>
          <w:rFonts w:ascii="Times New Roman" w:eastAsia="Century Gothic" w:hAnsi="Times New Roman" w:cs="Times New Roman"/>
          <w:spacing w:val="-3"/>
          <w:position w:val="-1"/>
          <w:sz w:val="24"/>
          <w:szCs w:val="24"/>
        </w:rPr>
        <w:t xml:space="preserve"> </w:t>
      </w:r>
      <w:r w:rsidRPr="00BC3ECA">
        <w:rPr>
          <w:rFonts w:ascii="Times New Roman" w:eastAsia="Century Gothic" w:hAnsi="Times New Roman" w:cs="Times New Roman"/>
          <w:position w:val="-1"/>
          <w:sz w:val="24"/>
          <w:szCs w:val="24"/>
        </w:rPr>
        <w:t>uza</w:t>
      </w:r>
      <w:r w:rsidRPr="00BC3ECA">
        <w:rPr>
          <w:rFonts w:ascii="Times New Roman" w:eastAsia="Century Gothic" w:hAnsi="Times New Roman" w:cs="Times New Roman"/>
          <w:spacing w:val="2"/>
          <w:position w:val="-1"/>
          <w:sz w:val="24"/>
          <w:szCs w:val="24"/>
        </w:rPr>
        <w:t>l</w:t>
      </w:r>
      <w:r w:rsidRPr="00BC3ECA">
        <w:rPr>
          <w:rFonts w:ascii="Times New Roman" w:eastAsia="Century Gothic" w:hAnsi="Times New Roman" w:cs="Times New Roman"/>
          <w:position w:val="-1"/>
          <w:sz w:val="24"/>
          <w:szCs w:val="24"/>
        </w:rPr>
        <w:t>eż</w:t>
      </w:r>
      <w:r w:rsidRPr="00BC3ECA">
        <w:rPr>
          <w:rFonts w:ascii="Times New Roman" w:eastAsia="Century Gothic" w:hAnsi="Times New Roman" w:cs="Times New Roman"/>
          <w:spacing w:val="-2"/>
          <w:position w:val="-1"/>
          <w:sz w:val="24"/>
          <w:szCs w:val="24"/>
        </w:rPr>
        <w:t>n</w:t>
      </w:r>
      <w:r w:rsidRPr="00BC3ECA">
        <w:rPr>
          <w:rFonts w:ascii="Times New Roman" w:eastAsia="Century Gothic" w:hAnsi="Times New Roman" w:cs="Times New Roman"/>
          <w:spacing w:val="1"/>
          <w:position w:val="-1"/>
          <w:sz w:val="24"/>
          <w:szCs w:val="24"/>
        </w:rPr>
        <w:t>i</w:t>
      </w:r>
      <w:r w:rsidRPr="00BC3ECA">
        <w:rPr>
          <w:rFonts w:ascii="Times New Roman" w:eastAsia="Century Gothic" w:hAnsi="Times New Roman" w:cs="Times New Roman"/>
          <w:position w:val="-1"/>
          <w:sz w:val="24"/>
          <w:szCs w:val="24"/>
        </w:rPr>
        <w:t>eń</w:t>
      </w:r>
      <w:r w:rsidRPr="00BC3ECA">
        <w:rPr>
          <w:rFonts w:ascii="Times New Roman" w:eastAsia="Century Gothic" w:hAnsi="Times New Roman" w:cs="Times New Roman"/>
          <w:spacing w:val="-1"/>
          <w:position w:val="-1"/>
          <w:sz w:val="24"/>
          <w:szCs w:val="24"/>
        </w:rPr>
        <w:t xml:space="preserve"> </w:t>
      </w:r>
      <w:r w:rsidRPr="00BC3ECA">
        <w:rPr>
          <w:rFonts w:ascii="Times New Roman" w:eastAsia="Century Gothic" w:hAnsi="Times New Roman" w:cs="Times New Roman"/>
          <w:position w:val="-1"/>
          <w:sz w:val="24"/>
          <w:szCs w:val="24"/>
        </w:rPr>
        <w:t>w</w:t>
      </w:r>
      <w:r w:rsidRPr="00BC3ECA">
        <w:rPr>
          <w:rFonts w:ascii="Times New Roman" w:eastAsia="Century Gothic" w:hAnsi="Times New Roman" w:cs="Times New Roman"/>
          <w:spacing w:val="-2"/>
          <w:position w:val="-1"/>
          <w:sz w:val="24"/>
          <w:szCs w:val="24"/>
        </w:rPr>
        <w:t xml:space="preserve"> </w:t>
      </w:r>
      <w:r w:rsidRPr="00BC3ECA">
        <w:rPr>
          <w:rFonts w:ascii="Times New Roman" w:eastAsia="Century Gothic" w:hAnsi="Times New Roman" w:cs="Times New Roman"/>
          <w:position w:val="-1"/>
          <w:sz w:val="24"/>
          <w:szCs w:val="24"/>
        </w:rPr>
        <w:t>s</w:t>
      </w:r>
      <w:r w:rsidRPr="00BC3ECA">
        <w:rPr>
          <w:rFonts w:ascii="Times New Roman" w:eastAsia="Century Gothic" w:hAnsi="Times New Roman" w:cs="Times New Roman"/>
          <w:spacing w:val="-3"/>
          <w:position w:val="-1"/>
          <w:sz w:val="24"/>
          <w:szCs w:val="24"/>
        </w:rPr>
        <w:t>z</w:t>
      </w:r>
      <w:r w:rsidRPr="00BC3ECA">
        <w:rPr>
          <w:rFonts w:ascii="Times New Roman" w:eastAsia="Century Gothic" w:hAnsi="Times New Roman" w:cs="Times New Roman"/>
          <w:spacing w:val="1"/>
          <w:position w:val="-1"/>
          <w:sz w:val="24"/>
          <w:szCs w:val="24"/>
        </w:rPr>
        <w:t>c</w:t>
      </w:r>
      <w:r w:rsidRPr="00BC3ECA">
        <w:rPr>
          <w:rFonts w:ascii="Times New Roman" w:eastAsia="Century Gothic" w:hAnsi="Times New Roman" w:cs="Times New Roman"/>
          <w:spacing w:val="-3"/>
          <w:position w:val="-1"/>
          <w:sz w:val="24"/>
          <w:szCs w:val="24"/>
        </w:rPr>
        <w:t>z</w:t>
      </w:r>
      <w:r w:rsidRPr="00BC3ECA">
        <w:rPr>
          <w:rFonts w:ascii="Times New Roman" w:eastAsia="Century Gothic" w:hAnsi="Times New Roman" w:cs="Times New Roman"/>
          <w:position w:val="-1"/>
          <w:sz w:val="24"/>
          <w:szCs w:val="24"/>
        </w:rPr>
        <w:t>egó</w:t>
      </w:r>
      <w:r w:rsidRPr="00BC3ECA">
        <w:rPr>
          <w:rFonts w:ascii="Times New Roman" w:eastAsia="Century Gothic" w:hAnsi="Times New Roman" w:cs="Times New Roman"/>
          <w:spacing w:val="1"/>
          <w:position w:val="-1"/>
          <w:sz w:val="24"/>
          <w:szCs w:val="24"/>
        </w:rPr>
        <w:t>l</w:t>
      </w:r>
      <w:r w:rsidRPr="00BC3ECA">
        <w:rPr>
          <w:rFonts w:ascii="Times New Roman" w:eastAsia="Century Gothic" w:hAnsi="Times New Roman" w:cs="Times New Roman"/>
          <w:position w:val="-1"/>
          <w:sz w:val="24"/>
          <w:szCs w:val="24"/>
        </w:rPr>
        <w:t>n</w:t>
      </w:r>
      <w:r w:rsidRPr="00BC3ECA">
        <w:rPr>
          <w:rFonts w:ascii="Times New Roman" w:eastAsia="Century Gothic" w:hAnsi="Times New Roman" w:cs="Times New Roman"/>
          <w:spacing w:val="-3"/>
          <w:position w:val="-1"/>
          <w:sz w:val="24"/>
          <w:szCs w:val="24"/>
        </w:rPr>
        <w:t>o</w:t>
      </w:r>
      <w:r w:rsidRPr="00BC3ECA">
        <w:rPr>
          <w:rFonts w:ascii="Times New Roman" w:eastAsia="Century Gothic" w:hAnsi="Times New Roman" w:cs="Times New Roman"/>
          <w:spacing w:val="-2"/>
          <w:position w:val="-1"/>
          <w:sz w:val="24"/>
          <w:szCs w:val="24"/>
        </w:rPr>
        <w:t>ś</w:t>
      </w:r>
      <w:r w:rsidRPr="00BC3ECA">
        <w:rPr>
          <w:rFonts w:ascii="Times New Roman" w:eastAsia="Century Gothic" w:hAnsi="Times New Roman" w:cs="Times New Roman"/>
          <w:spacing w:val="1"/>
          <w:position w:val="-1"/>
          <w:sz w:val="24"/>
          <w:szCs w:val="24"/>
        </w:rPr>
        <w:t>ci</w:t>
      </w:r>
      <w:r w:rsidR="001A5FCB">
        <w:rPr>
          <w:rFonts w:ascii="Times New Roman" w:eastAsia="Century Gothic" w:hAnsi="Times New Roman" w:cs="Times New Roman"/>
          <w:position w:val="-1"/>
          <w:sz w:val="24"/>
          <w:szCs w:val="24"/>
        </w:rPr>
        <w:t xml:space="preserve"> </w:t>
      </w:r>
      <w:r w:rsidR="001A5FCB">
        <w:rPr>
          <w:rFonts w:ascii="Times New Roman" w:eastAsia="Century Gothic" w:hAnsi="Times New Roman" w:cs="Times New Roman"/>
          <w:sz w:val="24"/>
          <w:szCs w:val="24"/>
        </w:rPr>
        <w:t>o</w:t>
      </w:r>
      <w:r w:rsidRPr="00BC3ECA">
        <w:rPr>
          <w:rFonts w:ascii="Times New Roman" w:eastAsia="Century Gothic" w:hAnsi="Times New Roman" w:cs="Times New Roman"/>
          <w:sz w:val="24"/>
          <w:szCs w:val="24"/>
        </w:rPr>
        <w:t>pin</w:t>
      </w:r>
      <w:r w:rsidRPr="00BC3ECA">
        <w:rPr>
          <w:rFonts w:ascii="Times New Roman" w:eastAsia="Century Gothic" w:hAnsi="Times New Roman" w:cs="Times New Roman"/>
          <w:spacing w:val="1"/>
          <w:sz w:val="24"/>
          <w:szCs w:val="24"/>
        </w:rPr>
        <w:t>i</w:t>
      </w:r>
      <w:r w:rsidRPr="00BC3ECA">
        <w:rPr>
          <w:rFonts w:ascii="Times New Roman" w:eastAsia="Century Gothic" w:hAnsi="Times New Roman" w:cs="Times New Roman"/>
          <w:sz w:val="24"/>
          <w:szCs w:val="24"/>
        </w:rPr>
        <w:t>o</w:t>
      </w:r>
      <w:r w:rsidRPr="00BC3ECA">
        <w:rPr>
          <w:rFonts w:ascii="Times New Roman" w:eastAsia="Century Gothic" w:hAnsi="Times New Roman" w:cs="Times New Roman"/>
          <w:spacing w:val="-2"/>
          <w:sz w:val="24"/>
          <w:szCs w:val="24"/>
        </w:rPr>
        <w:t>wa</w:t>
      </w:r>
      <w:r w:rsidRPr="00BC3ECA">
        <w:rPr>
          <w:rFonts w:ascii="Times New Roman" w:eastAsia="Century Gothic" w:hAnsi="Times New Roman" w:cs="Times New Roman"/>
          <w:spacing w:val="1"/>
          <w:sz w:val="24"/>
          <w:szCs w:val="24"/>
        </w:rPr>
        <w:t>ł</w:t>
      </w:r>
      <w:r w:rsidRPr="00BC3ECA">
        <w:rPr>
          <w:rFonts w:ascii="Times New Roman" w:eastAsia="Century Gothic" w:hAnsi="Times New Roman" w:cs="Times New Roman"/>
          <w:sz w:val="24"/>
          <w:szCs w:val="24"/>
        </w:rPr>
        <w:t>a</w:t>
      </w:r>
      <w:r w:rsidRPr="00BC3ECA">
        <w:rPr>
          <w:rFonts w:ascii="Times New Roman" w:eastAsia="Century Gothic" w:hAnsi="Times New Roman" w:cs="Times New Roman"/>
          <w:spacing w:val="59"/>
          <w:sz w:val="24"/>
          <w:szCs w:val="24"/>
        </w:rPr>
        <w:t xml:space="preserve"> </w:t>
      </w:r>
      <w:r w:rsidRPr="00BC3ECA">
        <w:rPr>
          <w:rFonts w:ascii="Times New Roman" w:eastAsia="Century Gothic" w:hAnsi="Times New Roman" w:cs="Times New Roman"/>
          <w:spacing w:val="-3"/>
          <w:sz w:val="24"/>
          <w:szCs w:val="24"/>
        </w:rPr>
        <w:t>z</w:t>
      </w:r>
      <w:r w:rsidRPr="00BC3ECA">
        <w:rPr>
          <w:rFonts w:ascii="Times New Roman" w:eastAsia="Century Gothic" w:hAnsi="Times New Roman" w:cs="Times New Roman"/>
          <w:sz w:val="24"/>
          <w:szCs w:val="24"/>
        </w:rPr>
        <w:t>ez</w:t>
      </w:r>
      <w:r w:rsidRPr="00BC3ECA">
        <w:rPr>
          <w:rFonts w:ascii="Times New Roman" w:eastAsia="Century Gothic" w:hAnsi="Times New Roman" w:cs="Times New Roman"/>
          <w:spacing w:val="-1"/>
          <w:sz w:val="24"/>
          <w:szCs w:val="24"/>
        </w:rPr>
        <w:t>w</w:t>
      </w:r>
      <w:r w:rsidRPr="00BC3ECA">
        <w:rPr>
          <w:rFonts w:ascii="Times New Roman" w:eastAsia="Century Gothic" w:hAnsi="Times New Roman" w:cs="Times New Roman"/>
          <w:sz w:val="24"/>
          <w:szCs w:val="24"/>
        </w:rPr>
        <w:t>o</w:t>
      </w:r>
      <w:r w:rsidRPr="00BC3ECA">
        <w:rPr>
          <w:rFonts w:ascii="Times New Roman" w:eastAsia="Century Gothic" w:hAnsi="Times New Roman" w:cs="Times New Roman"/>
          <w:spacing w:val="-2"/>
          <w:sz w:val="24"/>
          <w:szCs w:val="24"/>
        </w:rPr>
        <w:t>l</w:t>
      </w:r>
      <w:r w:rsidRPr="00BC3ECA">
        <w:rPr>
          <w:rFonts w:ascii="Times New Roman" w:eastAsia="Century Gothic" w:hAnsi="Times New Roman" w:cs="Times New Roman"/>
          <w:sz w:val="24"/>
          <w:szCs w:val="24"/>
        </w:rPr>
        <w:t>en</w:t>
      </w:r>
      <w:r w:rsidRPr="00BC3ECA">
        <w:rPr>
          <w:rFonts w:ascii="Times New Roman" w:eastAsia="Century Gothic" w:hAnsi="Times New Roman" w:cs="Times New Roman"/>
          <w:spacing w:val="-1"/>
          <w:sz w:val="24"/>
          <w:szCs w:val="24"/>
        </w:rPr>
        <w:t>i</w:t>
      </w:r>
      <w:r w:rsidRPr="00BC3ECA">
        <w:rPr>
          <w:rFonts w:ascii="Times New Roman" w:eastAsia="Century Gothic" w:hAnsi="Times New Roman" w:cs="Times New Roman"/>
          <w:sz w:val="24"/>
          <w:szCs w:val="24"/>
        </w:rPr>
        <w:t>a</w:t>
      </w:r>
      <w:r w:rsidRPr="00BC3ECA">
        <w:rPr>
          <w:rFonts w:ascii="Times New Roman" w:eastAsia="Century Gothic" w:hAnsi="Times New Roman" w:cs="Times New Roman"/>
          <w:spacing w:val="59"/>
          <w:sz w:val="24"/>
          <w:szCs w:val="24"/>
        </w:rPr>
        <w:t xml:space="preserve"> </w:t>
      </w:r>
      <w:r w:rsidRPr="00BC3ECA">
        <w:rPr>
          <w:rFonts w:ascii="Times New Roman" w:eastAsia="Century Gothic" w:hAnsi="Times New Roman" w:cs="Times New Roman"/>
          <w:sz w:val="24"/>
          <w:szCs w:val="24"/>
        </w:rPr>
        <w:t>na</w:t>
      </w:r>
      <w:r w:rsidRPr="00BC3ECA">
        <w:rPr>
          <w:rFonts w:ascii="Times New Roman" w:eastAsia="Century Gothic" w:hAnsi="Times New Roman" w:cs="Times New Roman"/>
          <w:spacing w:val="59"/>
          <w:sz w:val="24"/>
          <w:szCs w:val="24"/>
        </w:rPr>
        <w:t xml:space="preserve"> </w:t>
      </w:r>
      <w:r w:rsidRPr="00BC3ECA">
        <w:rPr>
          <w:rFonts w:ascii="Times New Roman" w:eastAsia="Century Gothic" w:hAnsi="Times New Roman" w:cs="Times New Roman"/>
          <w:spacing w:val="-2"/>
          <w:sz w:val="24"/>
          <w:szCs w:val="24"/>
        </w:rPr>
        <w:t>s</w:t>
      </w:r>
      <w:r w:rsidRPr="00BC3ECA">
        <w:rPr>
          <w:rFonts w:ascii="Times New Roman" w:eastAsia="Century Gothic" w:hAnsi="Times New Roman" w:cs="Times New Roman"/>
          <w:sz w:val="24"/>
          <w:szCs w:val="24"/>
        </w:rPr>
        <w:t>p</w:t>
      </w:r>
      <w:r w:rsidRPr="00BC3ECA">
        <w:rPr>
          <w:rFonts w:ascii="Times New Roman" w:eastAsia="Century Gothic" w:hAnsi="Times New Roman" w:cs="Times New Roman"/>
          <w:spacing w:val="1"/>
          <w:sz w:val="24"/>
          <w:szCs w:val="24"/>
        </w:rPr>
        <w:t>r</w:t>
      </w:r>
      <w:r w:rsidRPr="00BC3ECA">
        <w:rPr>
          <w:rFonts w:ascii="Times New Roman" w:eastAsia="Century Gothic" w:hAnsi="Times New Roman" w:cs="Times New Roman"/>
          <w:spacing w:val="-3"/>
          <w:sz w:val="24"/>
          <w:szCs w:val="24"/>
        </w:rPr>
        <w:t>z</w:t>
      </w:r>
      <w:r w:rsidRPr="00BC3ECA">
        <w:rPr>
          <w:rFonts w:ascii="Times New Roman" w:eastAsia="Century Gothic" w:hAnsi="Times New Roman" w:cs="Times New Roman"/>
          <w:sz w:val="24"/>
          <w:szCs w:val="24"/>
        </w:rPr>
        <w:t>ed</w:t>
      </w:r>
      <w:r w:rsidRPr="00BC3ECA">
        <w:rPr>
          <w:rFonts w:ascii="Times New Roman" w:eastAsia="Century Gothic" w:hAnsi="Times New Roman" w:cs="Times New Roman"/>
          <w:spacing w:val="1"/>
          <w:sz w:val="24"/>
          <w:szCs w:val="24"/>
        </w:rPr>
        <w:t>a</w:t>
      </w:r>
      <w:r w:rsidRPr="00BC3ECA">
        <w:rPr>
          <w:rFonts w:ascii="Times New Roman" w:eastAsia="Century Gothic" w:hAnsi="Times New Roman" w:cs="Times New Roman"/>
          <w:sz w:val="24"/>
          <w:szCs w:val="24"/>
        </w:rPr>
        <w:t>ż</w:t>
      </w:r>
      <w:r w:rsidRPr="00BC3ECA">
        <w:rPr>
          <w:rFonts w:ascii="Times New Roman" w:eastAsia="Century Gothic" w:hAnsi="Times New Roman" w:cs="Times New Roman"/>
          <w:spacing w:val="56"/>
          <w:sz w:val="24"/>
          <w:szCs w:val="24"/>
        </w:rPr>
        <w:t xml:space="preserve"> </w:t>
      </w:r>
      <w:r w:rsidRPr="00BC3ECA">
        <w:rPr>
          <w:rFonts w:ascii="Times New Roman" w:eastAsia="Century Gothic" w:hAnsi="Times New Roman" w:cs="Times New Roman"/>
          <w:spacing w:val="1"/>
          <w:sz w:val="24"/>
          <w:szCs w:val="24"/>
        </w:rPr>
        <w:t>l</w:t>
      </w:r>
      <w:r w:rsidRPr="00BC3ECA">
        <w:rPr>
          <w:rFonts w:ascii="Times New Roman" w:eastAsia="Century Gothic" w:hAnsi="Times New Roman" w:cs="Times New Roman"/>
          <w:spacing w:val="-2"/>
          <w:sz w:val="24"/>
          <w:szCs w:val="24"/>
        </w:rPr>
        <w:t>u</w:t>
      </w:r>
      <w:r w:rsidRPr="00BC3ECA">
        <w:rPr>
          <w:rFonts w:ascii="Times New Roman" w:eastAsia="Century Gothic" w:hAnsi="Times New Roman" w:cs="Times New Roman"/>
          <w:sz w:val="24"/>
          <w:szCs w:val="24"/>
        </w:rPr>
        <w:t>b</w:t>
      </w:r>
      <w:r w:rsidRPr="00BC3ECA">
        <w:rPr>
          <w:rFonts w:ascii="Times New Roman" w:eastAsia="Century Gothic" w:hAnsi="Times New Roman" w:cs="Times New Roman"/>
          <w:spacing w:val="59"/>
          <w:sz w:val="24"/>
          <w:szCs w:val="24"/>
        </w:rPr>
        <w:t xml:space="preserve"> </w:t>
      </w:r>
      <w:r w:rsidRPr="00BC3ECA">
        <w:rPr>
          <w:rFonts w:ascii="Times New Roman" w:eastAsia="Century Gothic" w:hAnsi="Times New Roman" w:cs="Times New Roman"/>
          <w:spacing w:val="-2"/>
          <w:sz w:val="24"/>
          <w:szCs w:val="24"/>
        </w:rPr>
        <w:t>p</w:t>
      </w:r>
      <w:r w:rsidRPr="00BC3ECA">
        <w:rPr>
          <w:rFonts w:ascii="Times New Roman" w:eastAsia="Century Gothic" w:hAnsi="Times New Roman" w:cs="Times New Roman"/>
          <w:sz w:val="24"/>
          <w:szCs w:val="24"/>
        </w:rPr>
        <w:t>o</w:t>
      </w:r>
      <w:r w:rsidRPr="00BC3ECA">
        <w:rPr>
          <w:rFonts w:ascii="Times New Roman" w:eastAsia="Century Gothic" w:hAnsi="Times New Roman" w:cs="Times New Roman"/>
          <w:spacing w:val="-1"/>
          <w:sz w:val="24"/>
          <w:szCs w:val="24"/>
        </w:rPr>
        <w:t>d</w:t>
      </w:r>
      <w:r w:rsidRPr="00BC3ECA">
        <w:rPr>
          <w:rFonts w:ascii="Times New Roman" w:eastAsia="Century Gothic" w:hAnsi="Times New Roman" w:cs="Times New Roman"/>
          <w:sz w:val="24"/>
          <w:szCs w:val="24"/>
        </w:rPr>
        <w:t>a</w:t>
      </w:r>
      <w:r w:rsidRPr="00BC3ECA">
        <w:rPr>
          <w:rFonts w:ascii="Times New Roman" w:eastAsia="Century Gothic" w:hAnsi="Times New Roman" w:cs="Times New Roman"/>
          <w:spacing w:val="-1"/>
          <w:sz w:val="24"/>
          <w:szCs w:val="24"/>
        </w:rPr>
        <w:t>w</w:t>
      </w:r>
      <w:r w:rsidRPr="00BC3ECA">
        <w:rPr>
          <w:rFonts w:ascii="Times New Roman" w:eastAsia="Century Gothic" w:hAnsi="Times New Roman" w:cs="Times New Roman"/>
          <w:sz w:val="24"/>
          <w:szCs w:val="24"/>
        </w:rPr>
        <w:t>a</w:t>
      </w:r>
      <w:r w:rsidRPr="00BC3ECA">
        <w:rPr>
          <w:rFonts w:ascii="Times New Roman" w:eastAsia="Century Gothic" w:hAnsi="Times New Roman" w:cs="Times New Roman"/>
          <w:spacing w:val="3"/>
          <w:sz w:val="24"/>
          <w:szCs w:val="24"/>
        </w:rPr>
        <w:t>n</w:t>
      </w:r>
      <w:r w:rsidRPr="00BC3ECA">
        <w:rPr>
          <w:rFonts w:ascii="Times New Roman" w:eastAsia="Century Gothic" w:hAnsi="Times New Roman" w:cs="Times New Roman"/>
          <w:spacing w:val="-1"/>
          <w:sz w:val="24"/>
          <w:szCs w:val="24"/>
        </w:rPr>
        <w:t>i</w:t>
      </w:r>
      <w:r w:rsidRPr="00BC3ECA">
        <w:rPr>
          <w:rFonts w:ascii="Times New Roman" w:eastAsia="Century Gothic" w:hAnsi="Times New Roman" w:cs="Times New Roman"/>
          <w:sz w:val="24"/>
          <w:szCs w:val="24"/>
        </w:rPr>
        <w:t>e</w:t>
      </w:r>
      <w:r w:rsidRPr="00BC3ECA">
        <w:rPr>
          <w:rFonts w:ascii="Times New Roman" w:eastAsia="Century Gothic" w:hAnsi="Times New Roman" w:cs="Times New Roman"/>
          <w:spacing w:val="59"/>
          <w:sz w:val="24"/>
          <w:szCs w:val="24"/>
        </w:rPr>
        <w:t xml:space="preserve"> </w:t>
      </w:r>
      <w:r w:rsidRPr="00BC3ECA">
        <w:rPr>
          <w:rFonts w:ascii="Times New Roman" w:eastAsia="Century Gothic" w:hAnsi="Times New Roman" w:cs="Times New Roman"/>
          <w:sz w:val="24"/>
          <w:szCs w:val="24"/>
        </w:rPr>
        <w:t>n</w:t>
      </w:r>
      <w:r w:rsidRPr="00BC3ECA">
        <w:rPr>
          <w:rFonts w:ascii="Times New Roman" w:eastAsia="Century Gothic" w:hAnsi="Times New Roman" w:cs="Times New Roman"/>
          <w:spacing w:val="-2"/>
          <w:sz w:val="24"/>
          <w:szCs w:val="24"/>
        </w:rPr>
        <w:t>a</w:t>
      </w:r>
      <w:r w:rsidRPr="00BC3ECA">
        <w:rPr>
          <w:rFonts w:ascii="Times New Roman" w:eastAsia="Century Gothic" w:hAnsi="Times New Roman" w:cs="Times New Roman"/>
          <w:sz w:val="24"/>
          <w:szCs w:val="24"/>
        </w:rPr>
        <w:t>pojów</w:t>
      </w:r>
      <w:r w:rsidRPr="00BC3ECA">
        <w:rPr>
          <w:rFonts w:ascii="Times New Roman" w:eastAsia="Century Gothic" w:hAnsi="Times New Roman" w:cs="Times New Roman"/>
          <w:spacing w:val="57"/>
          <w:sz w:val="24"/>
          <w:szCs w:val="24"/>
        </w:rPr>
        <w:t xml:space="preserve"> </w:t>
      </w:r>
      <w:r w:rsidRPr="00BC3ECA">
        <w:rPr>
          <w:rFonts w:ascii="Times New Roman" w:eastAsia="Century Gothic" w:hAnsi="Times New Roman" w:cs="Times New Roman"/>
          <w:spacing w:val="-2"/>
          <w:sz w:val="24"/>
          <w:szCs w:val="24"/>
        </w:rPr>
        <w:t>a</w:t>
      </w:r>
      <w:r w:rsidRPr="00BC3ECA">
        <w:rPr>
          <w:rFonts w:ascii="Times New Roman" w:eastAsia="Century Gothic" w:hAnsi="Times New Roman" w:cs="Times New Roman"/>
          <w:spacing w:val="1"/>
          <w:sz w:val="24"/>
          <w:szCs w:val="24"/>
        </w:rPr>
        <w:t>l</w:t>
      </w:r>
      <w:r w:rsidRPr="00BC3ECA">
        <w:rPr>
          <w:rFonts w:ascii="Times New Roman" w:eastAsia="Century Gothic" w:hAnsi="Times New Roman" w:cs="Times New Roman"/>
          <w:sz w:val="24"/>
          <w:szCs w:val="24"/>
        </w:rPr>
        <w:t>k</w:t>
      </w:r>
      <w:r w:rsidRPr="00BC3ECA">
        <w:rPr>
          <w:rFonts w:ascii="Times New Roman" w:eastAsia="Century Gothic" w:hAnsi="Times New Roman" w:cs="Times New Roman"/>
          <w:spacing w:val="-1"/>
          <w:sz w:val="24"/>
          <w:szCs w:val="24"/>
        </w:rPr>
        <w:t>o</w:t>
      </w:r>
      <w:r w:rsidRPr="00BC3ECA">
        <w:rPr>
          <w:rFonts w:ascii="Times New Roman" w:eastAsia="Century Gothic" w:hAnsi="Times New Roman" w:cs="Times New Roman"/>
          <w:sz w:val="24"/>
          <w:szCs w:val="24"/>
        </w:rPr>
        <w:t>h</w:t>
      </w:r>
      <w:r w:rsidRPr="00BC3ECA">
        <w:rPr>
          <w:rFonts w:ascii="Times New Roman" w:eastAsia="Century Gothic" w:hAnsi="Times New Roman" w:cs="Times New Roman"/>
          <w:spacing w:val="-1"/>
          <w:sz w:val="24"/>
          <w:szCs w:val="24"/>
        </w:rPr>
        <w:t>o</w:t>
      </w:r>
      <w:r w:rsidRPr="00BC3ECA">
        <w:rPr>
          <w:rFonts w:ascii="Times New Roman" w:eastAsia="Century Gothic" w:hAnsi="Times New Roman" w:cs="Times New Roman"/>
          <w:spacing w:val="1"/>
          <w:sz w:val="24"/>
          <w:szCs w:val="24"/>
        </w:rPr>
        <w:t>l</w:t>
      </w:r>
      <w:r w:rsidRPr="00BC3ECA">
        <w:rPr>
          <w:rFonts w:ascii="Times New Roman" w:eastAsia="Century Gothic" w:hAnsi="Times New Roman" w:cs="Times New Roman"/>
          <w:sz w:val="24"/>
          <w:szCs w:val="24"/>
        </w:rPr>
        <w:t>o</w:t>
      </w:r>
      <w:r w:rsidRPr="00BC3ECA">
        <w:rPr>
          <w:rFonts w:ascii="Times New Roman" w:eastAsia="Century Gothic" w:hAnsi="Times New Roman" w:cs="Times New Roman"/>
          <w:spacing w:val="-2"/>
          <w:sz w:val="24"/>
          <w:szCs w:val="24"/>
        </w:rPr>
        <w:t>w</w:t>
      </w:r>
      <w:r w:rsidRPr="00BC3ECA">
        <w:rPr>
          <w:rFonts w:ascii="Times New Roman" w:eastAsia="Century Gothic" w:hAnsi="Times New Roman" w:cs="Times New Roman"/>
          <w:spacing w:val="-3"/>
          <w:sz w:val="24"/>
          <w:szCs w:val="24"/>
        </w:rPr>
        <w:t>y</w:t>
      </w:r>
      <w:r w:rsidRPr="00BC3ECA">
        <w:rPr>
          <w:rFonts w:ascii="Times New Roman" w:eastAsia="Century Gothic" w:hAnsi="Times New Roman" w:cs="Times New Roman"/>
          <w:spacing w:val="-1"/>
          <w:sz w:val="24"/>
          <w:szCs w:val="24"/>
        </w:rPr>
        <w:t>c</w:t>
      </w:r>
      <w:r w:rsidRPr="00BC3ECA">
        <w:rPr>
          <w:rFonts w:ascii="Times New Roman" w:eastAsia="Century Gothic" w:hAnsi="Times New Roman" w:cs="Times New Roman"/>
          <w:sz w:val="24"/>
          <w:szCs w:val="24"/>
        </w:rPr>
        <w:t xml:space="preserve">h pod </w:t>
      </w:r>
      <w:r w:rsidRPr="00BC3ECA">
        <w:rPr>
          <w:rFonts w:ascii="Times New Roman" w:eastAsia="Century Gothic" w:hAnsi="Times New Roman" w:cs="Times New Roman"/>
          <w:spacing w:val="48"/>
          <w:sz w:val="24"/>
          <w:szCs w:val="24"/>
        </w:rPr>
        <w:t xml:space="preserve"> </w:t>
      </w:r>
      <w:r w:rsidRPr="00BC3ECA">
        <w:rPr>
          <w:rFonts w:ascii="Times New Roman" w:eastAsia="Century Gothic" w:hAnsi="Times New Roman" w:cs="Times New Roman"/>
          <w:spacing w:val="-1"/>
          <w:sz w:val="24"/>
          <w:szCs w:val="24"/>
        </w:rPr>
        <w:t>w</w:t>
      </w:r>
      <w:r w:rsidRPr="00BC3ECA">
        <w:rPr>
          <w:rFonts w:ascii="Times New Roman" w:eastAsia="Century Gothic" w:hAnsi="Times New Roman" w:cs="Times New Roman"/>
          <w:sz w:val="24"/>
          <w:szCs w:val="24"/>
        </w:rPr>
        <w:t>z</w:t>
      </w:r>
      <w:r w:rsidRPr="00BC3ECA">
        <w:rPr>
          <w:rFonts w:ascii="Times New Roman" w:eastAsia="Century Gothic" w:hAnsi="Times New Roman" w:cs="Times New Roman"/>
          <w:spacing w:val="-2"/>
          <w:sz w:val="24"/>
          <w:szCs w:val="24"/>
        </w:rPr>
        <w:t>g</w:t>
      </w:r>
      <w:r w:rsidRPr="00BC3ECA">
        <w:rPr>
          <w:rFonts w:ascii="Times New Roman" w:eastAsia="Century Gothic" w:hAnsi="Times New Roman" w:cs="Times New Roman"/>
          <w:spacing w:val="1"/>
          <w:sz w:val="24"/>
          <w:szCs w:val="24"/>
        </w:rPr>
        <w:t>l</w:t>
      </w:r>
      <w:r w:rsidRPr="00BC3ECA">
        <w:rPr>
          <w:rFonts w:ascii="Times New Roman" w:eastAsia="Century Gothic" w:hAnsi="Times New Roman" w:cs="Times New Roman"/>
          <w:sz w:val="24"/>
          <w:szCs w:val="24"/>
        </w:rPr>
        <w:t>ę</w:t>
      </w:r>
      <w:r w:rsidRPr="00BC3ECA">
        <w:rPr>
          <w:rFonts w:ascii="Times New Roman" w:eastAsia="Century Gothic" w:hAnsi="Times New Roman" w:cs="Times New Roman"/>
          <w:spacing w:val="-2"/>
          <w:sz w:val="24"/>
          <w:szCs w:val="24"/>
        </w:rPr>
        <w:t>d</w:t>
      </w:r>
      <w:r w:rsidRPr="00BC3ECA">
        <w:rPr>
          <w:rFonts w:ascii="Times New Roman" w:eastAsia="Century Gothic" w:hAnsi="Times New Roman" w:cs="Times New Roman"/>
          <w:sz w:val="24"/>
          <w:szCs w:val="24"/>
        </w:rPr>
        <w:t xml:space="preserve">em </w:t>
      </w:r>
      <w:r w:rsidRPr="00BC3ECA">
        <w:rPr>
          <w:rFonts w:ascii="Times New Roman" w:eastAsia="Century Gothic" w:hAnsi="Times New Roman" w:cs="Times New Roman"/>
          <w:spacing w:val="48"/>
          <w:sz w:val="24"/>
          <w:szCs w:val="24"/>
        </w:rPr>
        <w:t xml:space="preserve"> </w:t>
      </w:r>
      <w:r w:rsidRPr="00BC3ECA">
        <w:rPr>
          <w:rFonts w:ascii="Times New Roman" w:eastAsia="Century Gothic" w:hAnsi="Times New Roman" w:cs="Times New Roman"/>
          <w:sz w:val="24"/>
          <w:szCs w:val="24"/>
        </w:rPr>
        <w:t>zg</w:t>
      </w:r>
      <w:r w:rsidRPr="00BC3ECA">
        <w:rPr>
          <w:rFonts w:ascii="Times New Roman" w:eastAsia="Century Gothic" w:hAnsi="Times New Roman" w:cs="Times New Roman"/>
          <w:spacing w:val="-3"/>
          <w:sz w:val="24"/>
          <w:szCs w:val="24"/>
        </w:rPr>
        <w:t>o</w:t>
      </w:r>
      <w:r w:rsidRPr="00BC3ECA">
        <w:rPr>
          <w:rFonts w:ascii="Times New Roman" w:eastAsia="Century Gothic" w:hAnsi="Times New Roman" w:cs="Times New Roman"/>
          <w:spacing w:val="-2"/>
          <w:sz w:val="24"/>
          <w:szCs w:val="24"/>
        </w:rPr>
        <w:t>d</w:t>
      </w:r>
      <w:r w:rsidRPr="00BC3ECA">
        <w:rPr>
          <w:rFonts w:ascii="Times New Roman" w:eastAsia="Century Gothic" w:hAnsi="Times New Roman" w:cs="Times New Roman"/>
          <w:sz w:val="24"/>
          <w:szCs w:val="24"/>
        </w:rPr>
        <w:t>n</w:t>
      </w:r>
      <w:r w:rsidRPr="00BC3ECA">
        <w:rPr>
          <w:rFonts w:ascii="Times New Roman" w:eastAsia="Century Gothic" w:hAnsi="Times New Roman" w:cs="Times New Roman"/>
          <w:spacing w:val="-1"/>
          <w:sz w:val="24"/>
          <w:szCs w:val="24"/>
        </w:rPr>
        <w:t>o</w:t>
      </w:r>
      <w:r w:rsidRPr="00BC3ECA">
        <w:rPr>
          <w:rFonts w:ascii="Times New Roman" w:eastAsia="Century Gothic" w:hAnsi="Times New Roman" w:cs="Times New Roman"/>
          <w:sz w:val="24"/>
          <w:szCs w:val="24"/>
        </w:rPr>
        <w:t>ś</w:t>
      </w:r>
      <w:r w:rsidRPr="00BC3ECA">
        <w:rPr>
          <w:rFonts w:ascii="Times New Roman" w:eastAsia="Century Gothic" w:hAnsi="Times New Roman" w:cs="Times New Roman"/>
          <w:spacing w:val="-1"/>
          <w:sz w:val="24"/>
          <w:szCs w:val="24"/>
        </w:rPr>
        <w:t>c</w:t>
      </w:r>
      <w:r w:rsidRPr="00BC3ECA">
        <w:rPr>
          <w:rFonts w:ascii="Times New Roman" w:eastAsia="Century Gothic" w:hAnsi="Times New Roman" w:cs="Times New Roman"/>
          <w:sz w:val="24"/>
          <w:szCs w:val="24"/>
        </w:rPr>
        <w:t xml:space="preserve">i </w:t>
      </w:r>
      <w:r w:rsidRPr="00BC3ECA">
        <w:rPr>
          <w:rFonts w:ascii="Times New Roman" w:eastAsia="Century Gothic" w:hAnsi="Times New Roman" w:cs="Times New Roman"/>
          <w:spacing w:val="47"/>
          <w:sz w:val="24"/>
          <w:szCs w:val="24"/>
        </w:rPr>
        <w:t xml:space="preserve"> </w:t>
      </w:r>
      <w:r w:rsidRPr="00BC3ECA">
        <w:rPr>
          <w:rFonts w:ascii="Times New Roman" w:eastAsia="Century Gothic" w:hAnsi="Times New Roman" w:cs="Times New Roman"/>
          <w:spacing w:val="1"/>
          <w:sz w:val="24"/>
          <w:szCs w:val="24"/>
        </w:rPr>
        <w:t>l</w:t>
      </w:r>
      <w:r w:rsidRPr="00BC3ECA">
        <w:rPr>
          <w:rFonts w:ascii="Times New Roman" w:eastAsia="Century Gothic" w:hAnsi="Times New Roman" w:cs="Times New Roman"/>
          <w:sz w:val="24"/>
          <w:szCs w:val="24"/>
        </w:rPr>
        <w:t>o</w:t>
      </w:r>
      <w:r w:rsidRPr="00BC3ECA">
        <w:rPr>
          <w:rFonts w:ascii="Times New Roman" w:eastAsia="Century Gothic" w:hAnsi="Times New Roman" w:cs="Times New Roman"/>
          <w:spacing w:val="-1"/>
          <w:sz w:val="24"/>
          <w:szCs w:val="24"/>
        </w:rPr>
        <w:t>k</w:t>
      </w:r>
      <w:r w:rsidRPr="00BC3ECA">
        <w:rPr>
          <w:rFonts w:ascii="Times New Roman" w:eastAsia="Century Gothic" w:hAnsi="Times New Roman" w:cs="Times New Roman"/>
          <w:spacing w:val="-2"/>
          <w:sz w:val="24"/>
          <w:szCs w:val="24"/>
        </w:rPr>
        <w:t>a</w:t>
      </w:r>
      <w:r w:rsidRPr="00BC3ECA">
        <w:rPr>
          <w:rFonts w:ascii="Times New Roman" w:eastAsia="Century Gothic" w:hAnsi="Times New Roman" w:cs="Times New Roman"/>
          <w:spacing w:val="1"/>
          <w:sz w:val="24"/>
          <w:szCs w:val="24"/>
        </w:rPr>
        <w:t>li</w:t>
      </w:r>
      <w:r w:rsidRPr="00BC3ECA">
        <w:rPr>
          <w:rFonts w:ascii="Times New Roman" w:eastAsia="Century Gothic" w:hAnsi="Times New Roman" w:cs="Times New Roman"/>
          <w:spacing w:val="-3"/>
          <w:sz w:val="24"/>
          <w:szCs w:val="24"/>
        </w:rPr>
        <w:t>z</w:t>
      </w:r>
      <w:r w:rsidRPr="00BC3ECA">
        <w:rPr>
          <w:rFonts w:ascii="Times New Roman" w:eastAsia="Century Gothic" w:hAnsi="Times New Roman" w:cs="Times New Roman"/>
          <w:sz w:val="24"/>
          <w:szCs w:val="24"/>
        </w:rPr>
        <w:t>a</w:t>
      </w:r>
      <w:r w:rsidRPr="00BC3ECA">
        <w:rPr>
          <w:rFonts w:ascii="Times New Roman" w:eastAsia="Century Gothic" w:hAnsi="Times New Roman" w:cs="Times New Roman"/>
          <w:spacing w:val="-1"/>
          <w:sz w:val="24"/>
          <w:szCs w:val="24"/>
        </w:rPr>
        <w:t>c</w:t>
      </w:r>
      <w:r w:rsidRPr="00BC3ECA">
        <w:rPr>
          <w:rFonts w:ascii="Times New Roman" w:eastAsia="Century Gothic" w:hAnsi="Times New Roman" w:cs="Times New Roman"/>
          <w:spacing w:val="-2"/>
          <w:sz w:val="24"/>
          <w:szCs w:val="24"/>
        </w:rPr>
        <w:t>j</w:t>
      </w:r>
      <w:r w:rsidRPr="00BC3ECA">
        <w:rPr>
          <w:rFonts w:ascii="Times New Roman" w:eastAsia="Century Gothic" w:hAnsi="Times New Roman" w:cs="Times New Roman"/>
          <w:sz w:val="24"/>
          <w:szCs w:val="24"/>
        </w:rPr>
        <w:t xml:space="preserve">i </w:t>
      </w:r>
      <w:r w:rsidRPr="00BC3ECA">
        <w:rPr>
          <w:rFonts w:ascii="Times New Roman" w:eastAsia="Century Gothic" w:hAnsi="Times New Roman" w:cs="Times New Roman"/>
          <w:spacing w:val="50"/>
          <w:sz w:val="24"/>
          <w:szCs w:val="24"/>
        </w:rPr>
        <w:t xml:space="preserve"> </w:t>
      </w:r>
      <w:r w:rsidRPr="00BC3ECA">
        <w:rPr>
          <w:rFonts w:ascii="Times New Roman" w:eastAsia="Century Gothic" w:hAnsi="Times New Roman" w:cs="Times New Roman"/>
          <w:spacing w:val="-2"/>
          <w:sz w:val="24"/>
          <w:szCs w:val="24"/>
        </w:rPr>
        <w:t>p</w:t>
      </w:r>
      <w:r w:rsidRPr="00BC3ECA">
        <w:rPr>
          <w:rFonts w:ascii="Times New Roman" w:eastAsia="Century Gothic" w:hAnsi="Times New Roman" w:cs="Times New Roman"/>
          <w:sz w:val="24"/>
          <w:szCs w:val="24"/>
        </w:rPr>
        <w:t>un</w:t>
      </w:r>
      <w:r w:rsidRPr="00BC3ECA">
        <w:rPr>
          <w:rFonts w:ascii="Times New Roman" w:eastAsia="Century Gothic" w:hAnsi="Times New Roman" w:cs="Times New Roman"/>
          <w:spacing w:val="-3"/>
          <w:sz w:val="24"/>
          <w:szCs w:val="24"/>
        </w:rPr>
        <w:t>k</w:t>
      </w:r>
      <w:r w:rsidRPr="00BC3ECA">
        <w:rPr>
          <w:rFonts w:ascii="Times New Roman" w:eastAsia="Century Gothic" w:hAnsi="Times New Roman" w:cs="Times New Roman"/>
          <w:sz w:val="24"/>
          <w:szCs w:val="24"/>
        </w:rPr>
        <w:t xml:space="preserve">tu </w:t>
      </w:r>
      <w:r w:rsidRPr="00BC3ECA">
        <w:rPr>
          <w:rFonts w:ascii="Times New Roman" w:eastAsia="Century Gothic" w:hAnsi="Times New Roman" w:cs="Times New Roman"/>
          <w:spacing w:val="48"/>
          <w:sz w:val="24"/>
          <w:szCs w:val="24"/>
        </w:rPr>
        <w:t xml:space="preserve"> </w:t>
      </w:r>
      <w:r w:rsidRPr="00BC3ECA">
        <w:rPr>
          <w:rFonts w:ascii="Times New Roman" w:eastAsia="Century Gothic" w:hAnsi="Times New Roman" w:cs="Times New Roman"/>
          <w:sz w:val="24"/>
          <w:szCs w:val="24"/>
        </w:rPr>
        <w:t>s</w:t>
      </w:r>
      <w:r w:rsidRPr="00BC3ECA">
        <w:rPr>
          <w:rFonts w:ascii="Times New Roman" w:eastAsia="Century Gothic" w:hAnsi="Times New Roman" w:cs="Times New Roman"/>
          <w:spacing w:val="-2"/>
          <w:sz w:val="24"/>
          <w:szCs w:val="24"/>
        </w:rPr>
        <w:t>p</w:t>
      </w:r>
      <w:r w:rsidRPr="00BC3ECA">
        <w:rPr>
          <w:rFonts w:ascii="Times New Roman" w:eastAsia="Century Gothic" w:hAnsi="Times New Roman" w:cs="Times New Roman"/>
          <w:sz w:val="24"/>
          <w:szCs w:val="24"/>
        </w:rPr>
        <w:t>rze</w:t>
      </w:r>
      <w:r w:rsidRPr="00BC3ECA">
        <w:rPr>
          <w:rFonts w:ascii="Times New Roman" w:eastAsia="Century Gothic" w:hAnsi="Times New Roman" w:cs="Times New Roman"/>
          <w:spacing w:val="-2"/>
          <w:sz w:val="24"/>
          <w:szCs w:val="24"/>
        </w:rPr>
        <w:t>d</w:t>
      </w:r>
      <w:r w:rsidRPr="00BC3ECA">
        <w:rPr>
          <w:rFonts w:ascii="Times New Roman" w:eastAsia="Century Gothic" w:hAnsi="Times New Roman" w:cs="Times New Roman"/>
          <w:sz w:val="24"/>
          <w:szCs w:val="24"/>
        </w:rPr>
        <w:t xml:space="preserve">aży </w:t>
      </w:r>
      <w:r w:rsidRPr="00BC3ECA">
        <w:rPr>
          <w:rFonts w:ascii="Times New Roman" w:eastAsia="Century Gothic" w:hAnsi="Times New Roman" w:cs="Times New Roman"/>
          <w:spacing w:val="48"/>
          <w:sz w:val="24"/>
          <w:szCs w:val="24"/>
        </w:rPr>
        <w:t xml:space="preserve"> </w:t>
      </w:r>
      <w:r w:rsidRPr="00BC3ECA">
        <w:rPr>
          <w:rFonts w:ascii="Times New Roman" w:eastAsia="Century Gothic" w:hAnsi="Times New Roman" w:cs="Times New Roman"/>
          <w:sz w:val="24"/>
          <w:szCs w:val="24"/>
        </w:rPr>
        <w:t>n</w:t>
      </w:r>
      <w:r w:rsidRPr="00BC3ECA">
        <w:rPr>
          <w:rFonts w:ascii="Times New Roman" w:eastAsia="Century Gothic" w:hAnsi="Times New Roman" w:cs="Times New Roman"/>
          <w:spacing w:val="-2"/>
          <w:sz w:val="24"/>
          <w:szCs w:val="24"/>
        </w:rPr>
        <w:t>a</w:t>
      </w:r>
      <w:r w:rsidRPr="00BC3ECA">
        <w:rPr>
          <w:rFonts w:ascii="Times New Roman" w:eastAsia="Century Gothic" w:hAnsi="Times New Roman" w:cs="Times New Roman"/>
          <w:sz w:val="24"/>
          <w:szCs w:val="24"/>
        </w:rPr>
        <w:t>poj</w:t>
      </w:r>
      <w:r w:rsidRPr="00BC3ECA">
        <w:rPr>
          <w:rFonts w:ascii="Times New Roman" w:eastAsia="Century Gothic" w:hAnsi="Times New Roman" w:cs="Times New Roman"/>
          <w:spacing w:val="-3"/>
          <w:sz w:val="24"/>
          <w:szCs w:val="24"/>
        </w:rPr>
        <w:t>ó</w:t>
      </w:r>
      <w:r w:rsidRPr="00BC3ECA">
        <w:rPr>
          <w:rFonts w:ascii="Times New Roman" w:eastAsia="Century Gothic" w:hAnsi="Times New Roman" w:cs="Times New Roman"/>
          <w:sz w:val="24"/>
          <w:szCs w:val="24"/>
        </w:rPr>
        <w:t xml:space="preserve">w </w:t>
      </w:r>
      <w:r w:rsidRPr="00BC3ECA">
        <w:rPr>
          <w:rFonts w:ascii="Times New Roman" w:eastAsia="Century Gothic" w:hAnsi="Times New Roman" w:cs="Times New Roman"/>
          <w:spacing w:val="47"/>
          <w:sz w:val="24"/>
          <w:szCs w:val="24"/>
        </w:rPr>
        <w:t xml:space="preserve"> </w:t>
      </w:r>
      <w:r w:rsidRPr="00BC3ECA">
        <w:rPr>
          <w:rFonts w:ascii="Times New Roman" w:eastAsia="Century Gothic" w:hAnsi="Times New Roman" w:cs="Times New Roman"/>
          <w:sz w:val="24"/>
          <w:szCs w:val="24"/>
        </w:rPr>
        <w:t>a</w:t>
      </w:r>
      <w:r w:rsidRPr="00BC3ECA">
        <w:rPr>
          <w:rFonts w:ascii="Times New Roman" w:eastAsia="Century Gothic" w:hAnsi="Times New Roman" w:cs="Times New Roman"/>
          <w:spacing w:val="2"/>
          <w:sz w:val="24"/>
          <w:szCs w:val="24"/>
        </w:rPr>
        <w:t>l</w:t>
      </w:r>
      <w:r w:rsidRPr="00BC3ECA">
        <w:rPr>
          <w:rFonts w:ascii="Times New Roman" w:eastAsia="Century Gothic" w:hAnsi="Times New Roman" w:cs="Times New Roman"/>
          <w:sz w:val="24"/>
          <w:szCs w:val="24"/>
        </w:rPr>
        <w:t>k</w:t>
      </w:r>
      <w:r w:rsidRPr="00BC3ECA">
        <w:rPr>
          <w:rFonts w:ascii="Times New Roman" w:eastAsia="Century Gothic" w:hAnsi="Times New Roman" w:cs="Times New Roman"/>
          <w:spacing w:val="-1"/>
          <w:sz w:val="24"/>
          <w:szCs w:val="24"/>
        </w:rPr>
        <w:t>o</w:t>
      </w:r>
      <w:r w:rsidRPr="00BC3ECA">
        <w:rPr>
          <w:rFonts w:ascii="Times New Roman" w:eastAsia="Century Gothic" w:hAnsi="Times New Roman" w:cs="Times New Roman"/>
          <w:sz w:val="24"/>
          <w:szCs w:val="24"/>
        </w:rPr>
        <w:t>h</w:t>
      </w:r>
      <w:r w:rsidRPr="00BC3ECA">
        <w:rPr>
          <w:rFonts w:ascii="Times New Roman" w:eastAsia="Century Gothic" w:hAnsi="Times New Roman" w:cs="Times New Roman"/>
          <w:spacing w:val="-3"/>
          <w:sz w:val="24"/>
          <w:szCs w:val="24"/>
        </w:rPr>
        <w:t>o</w:t>
      </w:r>
      <w:r w:rsidRPr="00BC3ECA">
        <w:rPr>
          <w:rFonts w:ascii="Times New Roman" w:eastAsia="Century Gothic" w:hAnsi="Times New Roman" w:cs="Times New Roman"/>
          <w:spacing w:val="1"/>
          <w:sz w:val="24"/>
          <w:szCs w:val="24"/>
        </w:rPr>
        <w:t>l</w:t>
      </w:r>
      <w:r w:rsidRPr="00BC3ECA">
        <w:rPr>
          <w:rFonts w:ascii="Times New Roman" w:eastAsia="Century Gothic" w:hAnsi="Times New Roman" w:cs="Times New Roman"/>
          <w:sz w:val="24"/>
          <w:szCs w:val="24"/>
        </w:rPr>
        <w:t>o</w:t>
      </w:r>
      <w:r w:rsidRPr="00BC3ECA">
        <w:rPr>
          <w:rFonts w:ascii="Times New Roman" w:eastAsia="Century Gothic" w:hAnsi="Times New Roman" w:cs="Times New Roman"/>
          <w:spacing w:val="-2"/>
          <w:sz w:val="24"/>
          <w:szCs w:val="24"/>
        </w:rPr>
        <w:t>w</w:t>
      </w:r>
      <w:r w:rsidRPr="00BC3ECA">
        <w:rPr>
          <w:rFonts w:ascii="Times New Roman" w:eastAsia="Century Gothic" w:hAnsi="Times New Roman" w:cs="Times New Roman"/>
          <w:spacing w:val="-1"/>
          <w:sz w:val="24"/>
          <w:szCs w:val="24"/>
        </w:rPr>
        <w:t>y</w:t>
      </w:r>
      <w:r w:rsidRPr="00BC3ECA">
        <w:rPr>
          <w:rFonts w:ascii="Times New Roman" w:eastAsia="Century Gothic" w:hAnsi="Times New Roman" w:cs="Times New Roman"/>
          <w:spacing w:val="1"/>
          <w:sz w:val="24"/>
          <w:szCs w:val="24"/>
        </w:rPr>
        <w:t>c</w:t>
      </w:r>
      <w:r w:rsidRPr="00BC3ECA">
        <w:rPr>
          <w:rFonts w:ascii="Times New Roman" w:eastAsia="Century Gothic" w:hAnsi="Times New Roman" w:cs="Times New Roman"/>
          <w:sz w:val="24"/>
          <w:szCs w:val="24"/>
        </w:rPr>
        <w:t>h</w:t>
      </w:r>
      <w:r w:rsidR="001A5FCB">
        <w:rPr>
          <w:rFonts w:ascii="Times New Roman" w:eastAsia="Century Gothic" w:hAnsi="Times New Roman" w:cs="Times New Roman"/>
          <w:sz w:val="24"/>
          <w:szCs w:val="24"/>
        </w:rPr>
        <w:t xml:space="preserve"> </w:t>
      </w:r>
      <w:r w:rsidRPr="00BC3ECA">
        <w:rPr>
          <w:rFonts w:ascii="Times New Roman" w:eastAsia="Century Gothic" w:hAnsi="Times New Roman" w:cs="Times New Roman"/>
          <w:sz w:val="24"/>
          <w:szCs w:val="24"/>
        </w:rPr>
        <w:t>p</w:t>
      </w:r>
      <w:r w:rsidRPr="00BC3ECA">
        <w:rPr>
          <w:rFonts w:ascii="Times New Roman" w:eastAsia="Century Gothic" w:hAnsi="Times New Roman" w:cs="Times New Roman"/>
          <w:spacing w:val="1"/>
          <w:sz w:val="24"/>
          <w:szCs w:val="24"/>
        </w:rPr>
        <w:t>r</w:t>
      </w:r>
      <w:r w:rsidRPr="00BC3ECA">
        <w:rPr>
          <w:rFonts w:ascii="Times New Roman" w:eastAsia="Century Gothic" w:hAnsi="Times New Roman" w:cs="Times New Roman"/>
          <w:sz w:val="24"/>
          <w:szCs w:val="24"/>
        </w:rPr>
        <w:t>ze</w:t>
      </w:r>
      <w:r w:rsidRPr="00BC3ECA">
        <w:rPr>
          <w:rFonts w:ascii="Times New Roman" w:eastAsia="Century Gothic" w:hAnsi="Times New Roman" w:cs="Times New Roman"/>
          <w:spacing w:val="-2"/>
          <w:sz w:val="24"/>
          <w:szCs w:val="24"/>
        </w:rPr>
        <w:t>z</w:t>
      </w:r>
      <w:r w:rsidRPr="00BC3ECA">
        <w:rPr>
          <w:rFonts w:ascii="Times New Roman" w:eastAsia="Century Gothic" w:hAnsi="Times New Roman" w:cs="Times New Roman"/>
          <w:sz w:val="24"/>
          <w:szCs w:val="24"/>
        </w:rPr>
        <w:t>n</w:t>
      </w:r>
      <w:r w:rsidRPr="00BC3ECA">
        <w:rPr>
          <w:rFonts w:ascii="Times New Roman" w:eastAsia="Century Gothic" w:hAnsi="Times New Roman" w:cs="Times New Roman"/>
          <w:spacing w:val="-2"/>
          <w:sz w:val="24"/>
          <w:szCs w:val="24"/>
        </w:rPr>
        <w:t>a</w:t>
      </w:r>
      <w:r w:rsidRPr="00BC3ECA">
        <w:rPr>
          <w:rFonts w:ascii="Times New Roman" w:eastAsia="Century Gothic" w:hAnsi="Times New Roman" w:cs="Times New Roman"/>
          <w:spacing w:val="1"/>
          <w:sz w:val="24"/>
          <w:szCs w:val="24"/>
        </w:rPr>
        <w:t>c</w:t>
      </w:r>
      <w:r w:rsidRPr="00BC3ECA">
        <w:rPr>
          <w:rFonts w:ascii="Times New Roman" w:eastAsia="Century Gothic" w:hAnsi="Times New Roman" w:cs="Times New Roman"/>
          <w:sz w:val="24"/>
          <w:szCs w:val="24"/>
        </w:rPr>
        <w:t>z</w:t>
      </w:r>
      <w:r w:rsidRPr="00BC3ECA">
        <w:rPr>
          <w:rFonts w:ascii="Times New Roman" w:eastAsia="Century Gothic" w:hAnsi="Times New Roman" w:cs="Times New Roman"/>
          <w:spacing w:val="-1"/>
          <w:sz w:val="24"/>
          <w:szCs w:val="24"/>
        </w:rPr>
        <w:t>o</w:t>
      </w:r>
      <w:r w:rsidRPr="00BC3ECA">
        <w:rPr>
          <w:rFonts w:ascii="Times New Roman" w:eastAsia="Century Gothic" w:hAnsi="Times New Roman" w:cs="Times New Roman"/>
          <w:sz w:val="24"/>
          <w:szCs w:val="24"/>
        </w:rPr>
        <w:t>n</w:t>
      </w:r>
      <w:r w:rsidRPr="00BC3ECA">
        <w:rPr>
          <w:rFonts w:ascii="Times New Roman" w:eastAsia="Century Gothic" w:hAnsi="Times New Roman" w:cs="Times New Roman"/>
          <w:spacing w:val="-1"/>
          <w:sz w:val="24"/>
          <w:szCs w:val="24"/>
        </w:rPr>
        <w:t>y</w:t>
      </w:r>
      <w:r w:rsidRPr="00BC3ECA">
        <w:rPr>
          <w:rFonts w:ascii="Times New Roman" w:eastAsia="Century Gothic" w:hAnsi="Times New Roman" w:cs="Times New Roman"/>
          <w:spacing w:val="1"/>
          <w:sz w:val="24"/>
          <w:szCs w:val="24"/>
        </w:rPr>
        <w:t>c</w:t>
      </w:r>
      <w:r w:rsidRPr="00BC3ECA">
        <w:rPr>
          <w:rFonts w:ascii="Times New Roman" w:eastAsia="Century Gothic" w:hAnsi="Times New Roman" w:cs="Times New Roman"/>
          <w:sz w:val="24"/>
          <w:szCs w:val="24"/>
        </w:rPr>
        <w:t>h</w:t>
      </w:r>
      <w:r w:rsidRPr="00BC3ECA">
        <w:rPr>
          <w:rFonts w:ascii="Times New Roman" w:eastAsia="Century Gothic" w:hAnsi="Times New Roman" w:cs="Times New Roman"/>
          <w:spacing w:val="56"/>
          <w:sz w:val="24"/>
          <w:szCs w:val="24"/>
        </w:rPr>
        <w:t xml:space="preserve"> </w:t>
      </w:r>
      <w:r w:rsidRPr="00BC3ECA">
        <w:rPr>
          <w:rFonts w:ascii="Times New Roman" w:eastAsia="Century Gothic" w:hAnsi="Times New Roman" w:cs="Times New Roman"/>
          <w:sz w:val="24"/>
          <w:szCs w:val="24"/>
        </w:rPr>
        <w:t>do</w:t>
      </w:r>
      <w:r w:rsidRPr="00BC3ECA">
        <w:rPr>
          <w:rFonts w:ascii="Times New Roman" w:eastAsia="Century Gothic" w:hAnsi="Times New Roman" w:cs="Times New Roman"/>
          <w:spacing w:val="56"/>
          <w:sz w:val="24"/>
          <w:szCs w:val="24"/>
        </w:rPr>
        <w:t xml:space="preserve"> </w:t>
      </w:r>
      <w:r w:rsidRPr="00BC3ECA">
        <w:rPr>
          <w:rFonts w:ascii="Times New Roman" w:eastAsia="Century Gothic" w:hAnsi="Times New Roman" w:cs="Times New Roman"/>
          <w:spacing w:val="-2"/>
          <w:sz w:val="24"/>
          <w:szCs w:val="24"/>
        </w:rPr>
        <w:t>s</w:t>
      </w:r>
      <w:r w:rsidRPr="00BC3ECA">
        <w:rPr>
          <w:rFonts w:ascii="Times New Roman" w:eastAsia="Century Gothic" w:hAnsi="Times New Roman" w:cs="Times New Roman"/>
          <w:sz w:val="24"/>
          <w:szCs w:val="24"/>
        </w:rPr>
        <w:t>poż</w:t>
      </w:r>
      <w:r w:rsidRPr="00BC3ECA">
        <w:rPr>
          <w:rFonts w:ascii="Times New Roman" w:eastAsia="Century Gothic" w:hAnsi="Times New Roman" w:cs="Times New Roman"/>
          <w:spacing w:val="-1"/>
          <w:sz w:val="24"/>
          <w:szCs w:val="24"/>
        </w:rPr>
        <w:t>yc</w:t>
      </w:r>
      <w:r w:rsidRPr="00BC3ECA">
        <w:rPr>
          <w:rFonts w:ascii="Times New Roman" w:eastAsia="Century Gothic" w:hAnsi="Times New Roman" w:cs="Times New Roman"/>
          <w:spacing w:val="1"/>
          <w:sz w:val="24"/>
          <w:szCs w:val="24"/>
        </w:rPr>
        <w:t>i</w:t>
      </w:r>
      <w:r w:rsidRPr="00BC3ECA">
        <w:rPr>
          <w:rFonts w:ascii="Times New Roman" w:eastAsia="Century Gothic" w:hAnsi="Times New Roman" w:cs="Times New Roman"/>
          <w:sz w:val="24"/>
          <w:szCs w:val="24"/>
        </w:rPr>
        <w:t>a</w:t>
      </w:r>
      <w:r w:rsidRPr="00BC3ECA">
        <w:rPr>
          <w:rFonts w:ascii="Times New Roman" w:eastAsia="Century Gothic" w:hAnsi="Times New Roman" w:cs="Times New Roman"/>
          <w:spacing w:val="57"/>
          <w:sz w:val="24"/>
          <w:szCs w:val="24"/>
        </w:rPr>
        <w:t xml:space="preserve"> </w:t>
      </w:r>
      <w:r w:rsidRPr="00BC3ECA">
        <w:rPr>
          <w:rFonts w:ascii="Times New Roman" w:eastAsia="Century Gothic" w:hAnsi="Times New Roman" w:cs="Times New Roman"/>
          <w:sz w:val="24"/>
          <w:szCs w:val="24"/>
        </w:rPr>
        <w:t>w</w:t>
      </w:r>
      <w:r w:rsidRPr="00BC3ECA">
        <w:rPr>
          <w:rFonts w:ascii="Times New Roman" w:eastAsia="Century Gothic" w:hAnsi="Times New Roman" w:cs="Times New Roman"/>
          <w:spacing w:val="55"/>
          <w:sz w:val="24"/>
          <w:szCs w:val="24"/>
        </w:rPr>
        <w:t xml:space="preserve"> </w:t>
      </w:r>
      <w:r w:rsidRPr="00BC3ECA">
        <w:rPr>
          <w:rFonts w:ascii="Times New Roman" w:eastAsia="Century Gothic" w:hAnsi="Times New Roman" w:cs="Times New Roman"/>
          <w:spacing w:val="-1"/>
          <w:sz w:val="24"/>
          <w:szCs w:val="24"/>
        </w:rPr>
        <w:t>m</w:t>
      </w:r>
      <w:r w:rsidRPr="00BC3ECA">
        <w:rPr>
          <w:rFonts w:ascii="Times New Roman" w:eastAsia="Century Gothic" w:hAnsi="Times New Roman" w:cs="Times New Roman"/>
          <w:spacing w:val="1"/>
          <w:sz w:val="24"/>
          <w:szCs w:val="24"/>
        </w:rPr>
        <w:t>i</w:t>
      </w:r>
      <w:r w:rsidRPr="00BC3ECA">
        <w:rPr>
          <w:rFonts w:ascii="Times New Roman" w:eastAsia="Century Gothic" w:hAnsi="Times New Roman" w:cs="Times New Roman"/>
          <w:spacing w:val="-2"/>
          <w:sz w:val="24"/>
          <w:szCs w:val="24"/>
        </w:rPr>
        <w:t>e</w:t>
      </w:r>
      <w:r w:rsidRPr="00BC3ECA">
        <w:rPr>
          <w:rFonts w:ascii="Times New Roman" w:eastAsia="Century Gothic" w:hAnsi="Times New Roman" w:cs="Times New Roman"/>
          <w:spacing w:val="1"/>
          <w:sz w:val="24"/>
          <w:szCs w:val="24"/>
        </w:rPr>
        <w:t>j</w:t>
      </w:r>
      <w:r w:rsidRPr="00BC3ECA">
        <w:rPr>
          <w:rFonts w:ascii="Times New Roman" w:eastAsia="Century Gothic" w:hAnsi="Times New Roman" w:cs="Times New Roman"/>
          <w:spacing w:val="-2"/>
          <w:sz w:val="24"/>
          <w:szCs w:val="24"/>
        </w:rPr>
        <w:t>s</w:t>
      </w:r>
      <w:r w:rsidRPr="00BC3ECA">
        <w:rPr>
          <w:rFonts w:ascii="Times New Roman" w:eastAsia="Century Gothic" w:hAnsi="Times New Roman" w:cs="Times New Roman"/>
          <w:spacing w:val="1"/>
          <w:sz w:val="24"/>
          <w:szCs w:val="24"/>
        </w:rPr>
        <w:t>c</w:t>
      </w:r>
      <w:r w:rsidRPr="00BC3ECA">
        <w:rPr>
          <w:rFonts w:ascii="Times New Roman" w:eastAsia="Century Gothic" w:hAnsi="Times New Roman" w:cs="Times New Roman"/>
          <w:sz w:val="24"/>
          <w:szCs w:val="24"/>
        </w:rPr>
        <w:t>u</w:t>
      </w:r>
      <w:r w:rsidRPr="00BC3ECA">
        <w:rPr>
          <w:rFonts w:ascii="Times New Roman" w:eastAsia="Century Gothic" w:hAnsi="Times New Roman" w:cs="Times New Roman"/>
          <w:spacing w:val="57"/>
          <w:sz w:val="24"/>
          <w:szCs w:val="24"/>
        </w:rPr>
        <w:t xml:space="preserve"> </w:t>
      </w:r>
      <w:r w:rsidRPr="00BC3ECA">
        <w:rPr>
          <w:rFonts w:ascii="Times New Roman" w:eastAsia="Century Gothic" w:hAnsi="Times New Roman" w:cs="Times New Roman"/>
          <w:spacing w:val="1"/>
          <w:sz w:val="24"/>
          <w:szCs w:val="24"/>
        </w:rPr>
        <w:t>l</w:t>
      </w:r>
      <w:r w:rsidRPr="00BC3ECA">
        <w:rPr>
          <w:rFonts w:ascii="Times New Roman" w:eastAsia="Century Gothic" w:hAnsi="Times New Roman" w:cs="Times New Roman"/>
          <w:spacing w:val="-2"/>
          <w:sz w:val="24"/>
          <w:szCs w:val="24"/>
        </w:rPr>
        <w:t>u</w:t>
      </w:r>
      <w:r w:rsidRPr="00BC3ECA">
        <w:rPr>
          <w:rFonts w:ascii="Times New Roman" w:eastAsia="Century Gothic" w:hAnsi="Times New Roman" w:cs="Times New Roman"/>
          <w:sz w:val="24"/>
          <w:szCs w:val="24"/>
        </w:rPr>
        <w:t>b</w:t>
      </w:r>
      <w:r w:rsidRPr="00BC3ECA">
        <w:rPr>
          <w:rFonts w:ascii="Times New Roman" w:eastAsia="Century Gothic" w:hAnsi="Times New Roman" w:cs="Times New Roman"/>
          <w:spacing w:val="57"/>
          <w:sz w:val="24"/>
          <w:szCs w:val="24"/>
        </w:rPr>
        <w:t xml:space="preserve"> </w:t>
      </w:r>
      <w:r w:rsidRPr="00BC3ECA">
        <w:rPr>
          <w:rFonts w:ascii="Times New Roman" w:eastAsia="Century Gothic" w:hAnsi="Times New Roman" w:cs="Times New Roman"/>
          <w:sz w:val="24"/>
          <w:szCs w:val="24"/>
        </w:rPr>
        <w:t>poza</w:t>
      </w:r>
      <w:r w:rsidRPr="00BC3ECA">
        <w:rPr>
          <w:rFonts w:ascii="Times New Roman" w:eastAsia="Century Gothic" w:hAnsi="Times New Roman" w:cs="Times New Roman"/>
          <w:spacing w:val="57"/>
          <w:sz w:val="24"/>
          <w:szCs w:val="24"/>
        </w:rPr>
        <w:t xml:space="preserve"> </w:t>
      </w:r>
      <w:r w:rsidRPr="00BC3ECA">
        <w:rPr>
          <w:rFonts w:ascii="Times New Roman" w:eastAsia="Century Gothic" w:hAnsi="Times New Roman" w:cs="Times New Roman"/>
          <w:spacing w:val="-1"/>
          <w:sz w:val="24"/>
          <w:szCs w:val="24"/>
        </w:rPr>
        <w:t>mi</w:t>
      </w:r>
      <w:r w:rsidRPr="00BC3ECA">
        <w:rPr>
          <w:rFonts w:ascii="Times New Roman" w:eastAsia="Century Gothic" w:hAnsi="Times New Roman" w:cs="Times New Roman"/>
          <w:sz w:val="24"/>
          <w:szCs w:val="24"/>
        </w:rPr>
        <w:t>e</w:t>
      </w:r>
      <w:r w:rsidRPr="00BC3ECA">
        <w:rPr>
          <w:rFonts w:ascii="Times New Roman" w:eastAsia="Century Gothic" w:hAnsi="Times New Roman" w:cs="Times New Roman"/>
          <w:spacing w:val="1"/>
          <w:sz w:val="24"/>
          <w:szCs w:val="24"/>
        </w:rPr>
        <w:t>j</w:t>
      </w:r>
      <w:r w:rsidRPr="00BC3ECA">
        <w:rPr>
          <w:rFonts w:ascii="Times New Roman" w:eastAsia="Century Gothic" w:hAnsi="Times New Roman" w:cs="Times New Roman"/>
          <w:spacing w:val="-2"/>
          <w:sz w:val="24"/>
          <w:szCs w:val="24"/>
        </w:rPr>
        <w:t>s</w:t>
      </w:r>
      <w:r w:rsidRPr="00BC3ECA">
        <w:rPr>
          <w:rFonts w:ascii="Times New Roman" w:eastAsia="Century Gothic" w:hAnsi="Times New Roman" w:cs="Times New Roman"/>
          <w:spacing w:val="-1"/>
          <w:sz w:val="24"/>
          <w:szCs w:val="24"/>
        </w:rPr>
        <w:t>c</w:t>
      </w:r>
      <w:r w:rsidRPr="00BC3ECA">
        <w:rPr>
          <w:rFonts w:ascii="Times New Roman" w:eastAsia="Century Gothic" w:hAnsi="Times New Roman" w:cs="Times New Roman"/>
          <w:sz w:val="24"/>
          <w:szCs w:val="24"/>
        </w:rPr>
        <w:t>em</w:t>
      </w:r>
      <w:r w:rsidRPr="00BC3ECA">
        <w:rPr>
          <w:rFonts w:ascii="Times New Roman" w:eastAsia="Century Gothic" w:hAnsi="Times New Roman" w:cs="Times New Roman"/>
          <w:spacing w:val="56"/>
          <w:sz w:val="24"/>
          <w:szCs w:val="24"/>
        </w:rPr>
        <w:t xml:space="preserve"> </w:t>
      </w:r>
      <w:r w:rsidRPr="00BC3ECA">
        <w:rPr>
          <w:rFonts w:ascii="Times New Roman" w:eastAsia="Century Gothic" w:hAnsi="Times New Roman" w:cs="Times New Roman"/>
          <w:sz w:val="24"/>
          <w:szCs w:val="24"/>
        </w:rPr>
        <w:t>sp</w:t>
      </w:r>
      <w:r w:rsidRPr="00BC3ECA">
        <w:rPr>
          <w:rFonts w:ascii="Times New Roman" w:eastAsia="Century Gothic" w:hAnsi="Times New Roman" w:cs="Times New Roman"/>
          <w:spacing w:val="-1"/>
          <w:sz w:val="24"/>
          <w:szCs w:val="24"/>
        </w:rPr>
        <w:t>r</w:t>
      </w:r>
      <w:r w:rsidRPr="00BC3ECA">
        <w:rPr>
          <w:rFonts w:ascii="Times New Roman" w:eastAsia="Century Gothic" w:hAnsi="Times New Roman" w:cs="Times New Roman"/>
          <w:spacing w:val="-3"/>
          <w:sz w:val="24"/>
          <w:szCs w:val="24"/>
        </w:rPr>
        <w:t>z</w:t>
      </w:r>
      <w:r w:rsidRPr="00BC3ECA">
        <w:rPr>
          <w:rFonts w:ascii="Times New Roman" w:eastAsia="Century Gothic" w:hAnsi="Times New Roman" w:cs="Times New Roman"/>
          <w:sz w:val="24"/>
          <w:szCs w:val="24"/>
        </w:rPr>
        <w:t>ed</w:t>
      </w:r>
      <w:r w:rsidRPr="00BC3ECA">
        <w:rPr>
          <w:rFonts w:ascii="Times New Roman" w:eastAsia="Century Gothic" w:hAnsi="Times New Roman" w:cs="Times New Roman"/>
          <w:spacing w:val="1"/>
          <w:sz w:val="24"/>
          <w:szCs w:val="24"/>
        </w:rPr>
        <w:t>a</w:t>
      </w:r>
      <w:r w:rsidRPr="00BC3ECA">
        <w:rPr>
          <w:rFonts w:ascii="Times New Roman" w:eastAsia="Century Gothic" w:hAnsi="Times New Roman" w:cs="Times New Roman"/>
          <w:sz w:val="24"/>
          <w:szCs w:val="24"/>
        </w:rPr>
        <w:t>ż</w:t>
      </w:r>
      <w:r w:rsidRPr="00BC3ECA">
        <w:rPr>
          <w:rFonts w:ascii="Times New Roman" w:eastAsia="Century Gothic" w:hAnsi="Times New Roman" w:cs="Times New Roman"/>
          <w:spacing w:val="-1"/>
          <w:sz w:val="24"/>
          <w:szCs w:val="24"/>
        </w:rPr>
        <w:t>y</w:t>
      </w:r>
      <w:r w:rsidRPr="00BC3ECA">
        <w:rPr>
          <w:rFonts w:ascii="Times New Roman" w:eastAsia="Century Gothic" w:hAnsi="Times New Roman" w:cs="Times New Roman"/>
          <w:sz w:val="24"/>
          <w:szCs w:val="24"/>
        </w:rPr>
        <w:t>,</w:t>
      </w:r>
      <w:r w:rsidRPr="00BC3ECA">
        <w:rPr>
          <w:rFonts w:ascii="Times New Roman" w:eastAsia="Century Gothic" w:hAnsi="Times New Roman" w:cs="Times New Roman"/>
          <w:spacing w:val="55"/>
          <w:sz w:val="24"/>
          <w:szCs w:val="24"/>
        </w:rPr>
        <w:t xml:space="preserve"> </w:t>
      </w:r>
      <w:r w:rsidRPr="00BC3ECA">
        <w:rPr>
          <w:rFonts w:ascii="Times New Roman" w:eastAsia="Century Gothic" w:hAnsi="Times New Roman" w:cs="Times New Roman"/>
          <w:sz w:val="24"/>
          <w:szCs w:val="24"/>
        </w:rPr>
        <w:t>zg</w:t>
      </w:r>
      <w:r w:rsidRPr="00BC3ECA">
        <w:rPr>
          <w:rFonts w:ascii="Times New Roman" w:eastAsia="Century Gothic" w:hAnsi="Times New Roman" w:cs="Times New Roman"/>
          <w:spacing w:val="-1"/>
          <w:sz w:val="24"/>
          <w:szCs w:val="24"/>
        </w:rPr>
        <w:t>o</w:t>
      </w:r>
      <w:r w:rsidRPr="00BC3ECA">
        <w:rPr>
          <w:rFonts w:ascii="Times New Roman" w:eastAsia="Century Gothic" w:hAnsi="Times New Roman" w:cs="Times New Roman"/>
          <w:sz w:val="24"/>
          <w:szCs w:val="24"/>
        </w:rPr>
        <w:t>dn</w:t>
      </w:r>
      <w:r w:rsidRPr="00BC3ECA">
        <w:rPr>
          <w:rFonts w:ascii="Times New Roman" w:eastAsia="Century Gothic" w:hAnsi="Times New Roman" w:cs="Times New Roman"/>
          <w:spacing w:val="-1"/>
          <w:sz w:val="24"/>
          <w:szCs w:val="24"/>
        </w:rPr>
        <w:t>i</w:t>
      </w:r>
      <w:r w:rsidRPr="00BC3ECA">
        <w:rPr>
          <w:rFonts w:ascii="Times New Roman" w:eastAsia="Century Gothic" w:hAnsi="Times New Roman" w:cs="Times New Roman"/>
          <w:sz w:val="24"/>
          <w:szCs w:val="24"/>
        </w:rPr>
        <w:t>e</w:t>
      </w:r>
      <w:r w:rsidRPr="00BC3ECA">
        <w:rPr>
          <w:rFonts w:ascii="Times New Roman" w:eastAsia="Century Gothic" w:hAnsi="Times New Roman" w:cs="Times New Roman"/>
          <w:spacing w:val="57"/>
          <w:sz w:val="24"/>
          <w:szCs w:val="24"/>
        </w:rPr>
        <w:t xml:space="preserve"> </w:t>
      </w:r>
      <w:r w:rsidRPr="00BC3ECA">
        <w:rPr>
          <w:rFonts w:ascii="Times New Roman" w:eastAsia="Century Gothic" w:hAnsi="Times New Roman" w:cs="Times New Roman"/>
          <w:sz w:val="24"/>
          <w:szCs w:val="24"/>
        </w:rPr>
        <w:t>z</w:t>
      </w:r>
      <w:r w:rsidR="001A5FCB">
        <w:rPr>
          <w:rFonts w:ascii="Times New Roman" w:eastAsia="Century Gothic" w:hAnsi="Times New Roman" w:cs="Times New Roman"/>
          <w:sz w:val="24"/>
          <w:szCs w:val="24"/>
        </w:rPr>
        <w:t> </w:t>
      </w:r>
      <w:r w:rsidRPr="00BC3ECA">
        <w:rPr>
          <w:rFonts w:ascii="Times New Roman" w:hAnsi="Times New Roman" w:cs="Times New Roman"/>
          <w:bCs/>
          <w:sz w:val="24"/>
          <w:szCs w:val="24"/>
        </w:rPr>
        <w:t xml:space="preserve">Uchwałą nr XLII/564/18 Rady Miejskiej w Żabnie  </w:t>
      </w:r>
      <w:r w:rsidRPr="00BC3ECA">
        <w:rPr>
          <w:rFonts w:ascii="Times New Roman" w:hAnsi="Times New Roman" w:cs="Times New Roman"/>
          <w:sz w:val="24"/>
          <w:szCs w:val="24"/>
        </w:rPr>
        <w:t xml:space="preserve">z dnia 23 sierpnia 2018 roku </w:t>
      </w:r>
      <w:r w:rsidRPr="00BC3ECA">
        <w:rPr>
          <w:rFonts w:ascii="Times New Roman" w:hAnsi="Times New Roman" w:cs="Times New Roman"/>
          <w:bCs/>
          <w:sz w:val="24"/>
          <w:szCs w:val="24"/>
        </w:rPr>
        <w:t>w sprawie ustalenia zasad usytuowania na terenie Gminy Żabno miejsc sprzedaży i podawania napojów alkoholowych</w:t>
      </w:r>
      <w:r w:rsidRPr="00BC3ECA">
        <w:rPr>
          <w:rFonts w:ascii="Times New Roman" w:hAnsi="Times New Roman" w:cs="Times New Roman"/>
          <w:b/>
          <w:bCs/>
          <w:sz w:val="24"/>
          <w:szCs w:val="24"/>
        </w:rPr>
        <w:t xml:space="preserve"> </w:t>
      </w:r>
      <w:r>
        <w:rPr>
          <w:rFonts w:ascii="Times New Roman" w:hAnsi="Times New Roman" w:cs="Times New Roman"/>
          <w:sz w:val="24"/>
          <w:szCs w:val="24"/>
        </w:rPr>
        <w:t xml:space="preserve">oraz </w:t>
      </w:r>
      <w:r w:rsidRPr="00BC3ECA">
        <w:rPr>
          <w:rFonts w:ascii="Times New Roman" w:hAnsi="Times New Roman" w:cs="Times New Roman"/>
          <w:bCs/>
          <w:sz w:val="24"/>
          <w:szCs w:val="24"/>
        </w:rPr>
        <w:t xml:space="preserve">Uchwały nr XLII/563/18 Rady Miejskiej w Żabnie  </w:t>
      </w:r>
      <w:r w:rsidRPr="00BC3ECA">
        <w:rPr>
          <w:rFonts w:ascii="Times New Roman" w:hAnsi="Times New Roman" w:cs="Times New Roman"/>
          <w:sz w:val="24"/>
          <w:szCs w:val="24"/>
        </w:rPr>
        <w:t>z dnia 23 sierpnia 2018 roku w sprawie ustalenia maksymalnej liczby zezwoleń na sprzedaż napojów alkoholowych na terenie Gminy Żabno</w:t>
      </w:r>
      <w:r w:rsidRPr="00BC3ECA">
        <w:rPr>
          <w:rFonts w:ascii="Times New Roman" w:eastAsia="Century Gothic" w:hAnsi="Times New Roman" w:cs="Times New Roman"/>
          <w:sz w:val="24"/>
          <w:szCs w:val="24"/>
        </w:rPr>
        <w:t>.</w:t>
      </w:r>
      <w:r w:rsidRPr="00BC3ECA">
        <w:rPr>
          <w:rFonts w:ascii="Times New Roman" w:eastAsia="Century Gothic" w:hAnsi="Times New Roman" w:cs="Times New Roman"/>
          <w:spacing w:val="-2"/>
          <w:sz w:val="24"/>
          <w:szCs w:val="24"/>
        </w:rPr>
        <w:t xml:space="preserve"> </w:t>
      </w:r>
    </w:p>
    <w:p w:rsidR="000B6EC1" w:rsidRPr="001910FF" w:rsidRDefault="000B6EC1" w:rsidP="001A5FCB">
      <w:pPr>
        <w:spacing w:after="0" w:line="276" w:lineRule="auto"/>
        <w:ind w:right="213" w:firstLine="566"/>
        <w:jc w:val="both"/>
        <w:rPr>
          <w:rFonts w:ascii="Times New Roman" w:eastAsia="Century Gothic" w:hAnsi="Times New Roman" w:cs="Times New Roman"/>
          <w:sz w:val="24"/>
          <w:szCs w:val="24"/>
        </w:rPr>
      </w:pPr>
      <w:r>
        <w:rPr>
          <w:rFonts w:ascii="Times New Roman" w:eastAsia="Century Gothic" w:hAnsi="Times New Roman" w:cs="Times New Roman"/>
          <w:spacing w:val="-1"/>
          <w:sz w:val="24"/>
          <w:szCs w:val="24"/>
        </w:rPr>
        <w:t>Komisja p</w:t>
      </w:r>
      <w:r w:rsidRPr="001910FF">
        <w:rPr>
          <w:rFonts w:ascii="Times New Roman" w:eastAsia="Century Gothic" w:hAnsi="Times New Roman" w:cs="Times New Roman"/>
          <w:sz w:val="24"/>
          <w:szCs w:val="24"/>
        </w:rPr>
        <w:t>o</w:t>
      </w:r>
      <w:r w:rsidRPr="001910FF">
        <w:rPr>
          <w:rFonts w:ascii="Times New Roman" w:eastAsia="Century Gothic" w:hAnsi="Times New Roman" w:cs="Times New Roman"/>
          <w:spacing w:val="-1"/>
          <w:sz w:val="24"/>
          <w:szCs w:val="24"/>
        </w:rPr>
        <w:t>d</w:t>
      </w:r>
      <w:r w:rsidRPr="001910FF">
        <w:rPr>
          <w:rFonts w:ascii="Times New Roman" w:eastAsia="Century Gothic" w:hAnsi="Times New Roman" w:cs="Times New Roman"/>
          <w:sz w:val="24"/>
          <w:szCs w:val="24"/>
        </w:rPr>
        <w:t>e</w:t>
      </w:r>
      <w:r w:rsidRPr="001910FF">
        <w:rPr>
          <w:rFonts w:ascii="Times New Roman" w:eastAsia="Century Gothic" w:hAnsi="Times New Roman" w:cs="Times New Roman"/>
          <w:spacing w:val="1"/>
          <w:sz w:val="24"/>
          <w:szCs w:val="24"/>
        </w:rPr>
        <w:t>j</w:t>
      </w:r>
      <w:r w:rsidRPr="001910FF">
        <w:rPr>
          <w:rFonts w:ascii="Times New Roman" w:eastAsia="Century Gothic" w:hAnsi="Times New Roman" w:cs="Times New Roman"/>
          <w:spacing w:val="-1"/>
          <w:sz w:val="24"/>
          <w:szCs w:val="24"/>
        </w:rPr>
        <w:t>m</w:t>
      </w:r>
      <w:r w:rsidRPr="001910FF">
        <w:rPr>
          <w:rFonts w:ascii="Times New Roman" w:eastAsia="Century Gothic" w:hAnsi="Times New Roman" w:cs="Times New Roman"/>
          <w:sz w:val="24"/>
          <w:szCs w:val="24"/>
        </w:rPr>
        <w:t>o</w:t>
      </w:r>
      <w:r w:rsidRPr="001910FF">
        <w:rPr>
          <w:rFonts w:ascii="Times New Roman" w:eastAsia="Century Gothic" w:hAnsi="Times New Roman" w:cs="Times New Roman"/>
          <w:spacing w:val="-2"/>
          <w:sz w:val="24"/>
          <w:szCs w:val="24"/>
        </w:rPr>
        <w:t>w</w:t>
      </w:r>
      <w:r w:rsidRPr="001910FF">
        <w:rPr>
          <w:rFonts w:ascii="Times New Roman" w:eastAsia="Century Gothic" w:hAnsi="Times New Roman" w:cs="Times New Roman"/>
          <w:sz w:val="24"/>
          <w:szCs w:val="24"/>
        </w:rPr>
        <w:t>a</w:t>
      </w:r>
      <w:r w:rsidRPr="001910FF">
        <w:rPr>
          <w:rFonts w:ascii="Times New Roman" w:eastAsia="Century Gothic" w:hAnsi="Times New Roman" w:cs="Times New Roman"/>
          <w:spacing w:val="-1"/>
          <w:sz w:val="24"/>
          <w:szCs w:val="24"/>
        </w:rPr>
        <w:t>ł</w:t>
      </w:r>
      <w:r w:rsidRPr="001910FF">
        <w:rPr>
          <w:rFonts w:ascii="Times New Roman" w:eastAsia="Century Gothic" w:hAnsi="Times New Roman" w:cs="Times New Roman"/>
          <w:sz w:val="24"/>
          <w:szCs w:val="24"/>
        </w:rPr>
        <w:t xml:space="preserve">a </w:t>
      </w:r>
      <w:r w:rsidRPr="001910FF">
        <w:rPr>
          <w:rFonts w:ascii="Times New Roman" w:eastAsia="Century Gothic" w:hAnsi="Times New Roman" w:cs="Times New Roman"/>
          <w:spacing w:val="44"/>
          <w:sz w:val="24"/>
          <w:szCs w:val="24"/>
        </w:rPr>
        <w:t xml:space="preserve"> </w:t>
      </w:r>
      <w:r>
        <w:rPr>
          <w:rFonts w:ascii="Times New Roman" w:eastAsia="Century Gothic" w:hAnsi="Times New Roman" w:cs="Times New Roman"/>
          <w:spacing w:val="-1"/>
          <w:sz w:val="24"/>
          <w:szCs w:val="24"/>
        </w:rPr>
        <w:t>również</w:t>
      </w:r>
      <w:r w:rsidRPr="001910FF">
        <w:rPr>
          <w:rFonts w:ascii="Times New Roman" w:eastAsia="Century Gothic" w:hAnsi="Times New Roman" w:cs="Times New Roman"/>
          <w:spacing w:val="40"/>
          <w:sz w:val="24"/>
          <w:szCs w:val="24"/>
        </w:rPr>
        <w:t xml:space="preserve"> </w:t>
      </w:r>
      <w:r w:rsidRPr="001910FF">
        <w:rPr>
          <w:rFonts w:ascii="Times New Roman" w:eastAsia="Century Gothic" w:hAnsi="Times New Roman" w:cs="Times New Roman"/>
          <w:spacing w:val="1"/>
          <w:sz w:val="24"/>
          <w:szCs w:val="24"/>
        </w:rPr>
        <w:t>c</w:t>
      </w:r>
      <w:r w:rsidRPr="001910FF">
        <w:rPr>
          <w:rFonts w:ascii="Times New Roman" w:eastAsia="Century Gothic" w:hAnsi="Times New Roman" w:cs="Times New Roman"/>
          <w:sz w:val="24"/>
          <w:szCs w:val="24"/>
        </w:rPr>
        <w:t>z</w:t>
      </w:r>
      <w:r w:rsidRPr="001910FF">
        <w:rPr>
          <w:rFonts w:ascii="Times New Roman" w:eastAsia="Century Gothic" w:hAnsi="Times New Roman" w:cs="Times New Roman"/>
          <w:spacing w:val="-1"/>
          <w:sz w:val="24"/>
          <w:szCs w:val="24"/>
        </w:rPr>
        <w:t>y</w:t>
      </w:r>
      <w:r w:rsidRPr="001910FF">
        <w:rPr>
          <w:rFonts w:ascii="Times New Roman" w:eastAsia="Century Gothic" w:hAnsi="Times New Roman" w:cs="Times New Roman"/>
          <w:sz w:val="24"/>
          <w:szCs w:val="24"/>
        </w:rPr>
        <w:t>nn</w:t>
      </w:r>
      <w:r w:rsidRPr="001910FF">
        <w:rPr>
          <w:rFonts w:ascii="Times New Roman" w:eastAsia="Century Gothic" w:hAnsi="Times New Roman" w:cs="Times New Roman"/>
          <w:spacing w:val="-1"/>
          <w:sz w:val="24"/>
          <w:szCs w:val="24"/>
        </w:rPr>
        <w:t>o</w:t>
      </w:r>
      <w:r w:rsidRPr="001910FF">
        <w:rPr>
          <w:rFonts w:ascii="Times New Roman" w:eastAsia="Century Gothic" w:hAnsi="Times New Roman" w:cs="Times New Roman"/>
          <w:spacing w:val="-2"/>
          <w:sz w:val="24"/>
          <w:szCs w:val="24"/>
        </w:rPr>
        <w:t>ś</w:t>
      </w:r>
      <w:r w:rsidRPr="001910FF">
        <w:rPr>
          <w:rFonts w:ascii="Times New Roman" w:eastAsia="Century Gothic" w:hAnsi="Times New Roman" w:cs="Times New Roman"/>
          <w:spacing w:val="-1"/>
          <w:sz w:val="24"/>
          <w:szCs w:val="24"/>
        </w:rPr>
        <w:t>c</w:t>
      </w:r>
      <w:r w:rsidRPr="001910FF">
        <w:rPr>
          <w:rFonts w:ascii="Times New Roman" w:eastAsia="Century Gothic" w:hAnsi="Times New Roman" w:cs="Times New Roman"/>
          <w:sz w:val="24"/>
          <w:szCs w:val="24"/>
        </w:rPr>
        <w:t xml:space="preserve">i </w:t>
      </w:r>
      <w:r w:rsidRPr="001910FF">
        <w:rPr>
          <w:rFonts w:ascii="Times New Roman" w:eastAsia="Century Gothic" w:hAnsi="Times New Roman" w:cs="Times New Roman"/>
          <w:spacing w:val="45"/>
          <w:sz w:val="24"/>
          <w:szCs w:val="24"/>
        </w:rPr>
        <w:t xml:space="preserve"> </w:t>
      </w:r>
      <w:r w:rsidRPr="001910FF">
        <w:rPr>
          <w:rFonts w:ascii="Times New Roman" w:eastAsia="Century Gothic" w:hAnsi="Times New Roman" w:cs="Times New Roman"/>
          <w:sz w:val="24"/>
          <w:szCs w:val="24"/>
        </w:rPr>
        <w:t>z</w:t>
      </w:r>
      <w:r w:rsidRPr="001910FF">
        <w:rPr>
          <w:rFonts w:ascii="Times New Roman" w:eastAsia="Century Gothic" w:hAnsi="Times New Roman" w:cs="Times New Roman"/>
          <w:spacing w:val="-1"/>
          <w:sz w:val="24"/>
          <w:szCs w:val="24"/>
        </w:rPr>
        <w:t>mi</w:t>
      </w:r>
      <w:r w:rsidRPr="001910FF">
        <w:rPr>
          <w:rFonts w:ascii="Times New Roman" w:eastAsia="Century Gothic" w:hAnsi="Times New Roman" w:cs="Times New Roman"/>
          <w:sz w:val="24"/>
          <w:szCs w:val="24"/>
        </w:rPr>
        <w:t>e</w:t>
      </w:r>
      <w:r w:rsidRPr="001910FF">
        <w:rPr>
          <w:rFonts w:ascii="Times New Roman" w:eastAsia="Century Gothic" w:hAnsi="Times New Roman" w:cs="Times New Roman"/>
          <w:spacing w:val="1"/>
          <w:sz w:val="24"/>
          <w:szCs w:val="24"/>
        </w:rPr>
        <w:t>r</w:t>
      </w:r>
      <w:r w:rsidRPr="001910FF">
        <w:rPr>
          <w:rFonts w:ascii="Times New Roman" w:eastAsia="Century Gothic" w:hAnsi="Times New Roman" w:cs="Times New Roman"/>
          <w:spacing w:val="-3"/>
          <w:sz w:val="24"/>
          <w:szCs w:val="24"/>
        </w:rPr>
        <w:t>z</w:t>
      </w:r>
      <w:r w:rsidRPr="001910FF">
        <w:rPr>
          <w:rFonts w:ascii="Times New Roman" w:eastAsia="Century Gothic" w:hAnsi="Times New Roman" w:cs="Times New Roman"/>
          <w:sz w:val="24"/>
          <w:szCs w:val="24"/>
        </w:rPr>
        <w:t>a</w:t>
      </w:r>
      <w:r w:rsidRPr="001910FF">
        <w:rPr>
          <w:rFonts w:ascii="Times New Roman" w:eastAsia="Century Gothic" w:hAnsi="Times New Roman" w:cs="Times New Roman"/>
          <w:spacing w:val="1"/>
          <w:sz w:val="24"/>
          <w:szCs w:val="24"/>
        </w:rPr>
        <w:t>j</w:t>
      </w:r>
      <w:r w:rsidRPr="001910FF">
        <w:rPr>
          <w:rFonts w:ascii="Times New Roman" w:eastAsia="Century Gothic" w:hAnsi="Times New Roman" w:cs="Times New Roman"/>
          <w:spacing w:val="-2"/>
          <w:sz w:val="24"/>
          <w:szCs w:val="24"/>
        </w:rPr>
        <w:t>ą</w:t>
      </w:r>
      <w:r w:rsidRPr="001910FF">
        <w:rPr>
          <w:rFonts w:ascii="Times New Roman" w:eastAsia="Century Gothic" w:hAnsi="Times New Roman" w:cs="Times New Roman"/>
          <w:spacing w:val="-1"/>
          <w:sz w:val="24"/>
          <w:szCs w:val="24"/>
        </w:rPr>
        <w:t>c</w:t>
      </w:r>
      <w:r w:rsidRPr="001910FF">
        <w:rPr>
          <w:rFonts w:ascii="Times New Roman" w:eastAsia="Century Gothic" w:hAnsi="Times New Roman" w:cs="Times New Roman"/>
          <w:sz w:val="24"/>
          <w:szCs w:val="24"/>
        </w:rPr>
        <w:t xml:space="preserve">e </w:t>
      </w:r>
      <w:r w:rsidRPr="001910FF">
        <w:rPr>
          <w:rFonts w:ascii="Times New Roman" w:eastAsia="Century Gothic" w:hAnsi="Times New Roman" w:cs="Times New Roman"/>
          <w:spacing w:val="44"/>
          <w:sz w:val="24"/>
          <w:szCs w:val="24"/>
        </w:rPr>
        <w:t xml:space="preserve"> </w:t>
      </w:r>
      <w:r w:rsidRPr="001910FF">
        <w:rPr>
          <w:rFonts w:ascii="Times New Roman" w:eastAsia="Century Gothic" w:hAnsi="Times New Roman" w:cs="Times New Roman"/>
          <w:sz w:val="24"/>
          <w:szCs w:val="24"/>
        </w:rPr>
        <w:t xml:space="preserve">do </w:t>
      </w:r>
      <w:r w:rsidRPr="001910FF">
        <w:rPr>
          <w:rFonts w:ascii="Times New Roman" w:eastAsia="Century Gothic" w:hAnsi="Times New Roman" w:cs="Times New Roman"/>
          <w:spacing w:val="43"/>
          <w:sz w:val="24"/>
          <w:szCs w:val="24"/>
        </w:rPr>
        <w:t xml:space="preserve"> </w:t>
      </w:r>
      <w:r w:rsidRPr="001910FF">
        <w:rPr>
          <w:rFonts w:ascii="Times New Roman" w:eastAsia="Century Gothic" w:hAnsi="Times New Roman" w:cs="Times New Roman"/>
          <w:sz w:val="24"/>
          <w:szCs w:val="24"/>
        </w:rPr>
        <w:t>or</w:t>
      </w:r>
      <w:r w:rsidRPr="001910FF">
        <w:rPr>
          <w:rFonts w:ascii="Times New Roman" w:eastAsia="Century Gothic" w:hAnsi="Times New Roman" w:cs="Times New Roman"/>
          <w:spacing w:val="-2"/>
          <w:sz w:val="24"/>
          <w:szCs w:val="24"/>
        </w:rPr>
        <w:t>z</w:t>
      </w:r>
      <w:r w:rsidRPr="001910FF">
        <w:rPr>
          <w:rFonts w:ascii="Times New Roman" w:eastAsia="Century Gothic" w:hAnsi="Times New Roman" w:cs="Times New Roman"/>
          <w:sz w:val="24"/>
          <w:szCs w:val="24"/>
        </w:rPr>
        <w:t>e</w:t>
      </w:r>
      <w:r w:rsidRPr="001910FF">
        <w:rPr>
          <w:rFonts w:ascii="Times New Roman" w:eastAsia="Century Gothic" w:hAnsi="Times New Roman" w:cs="Times New Roman"/>
          <w:spacing w:val="-1"/>
          <w:sz w:val="24"/>
          <w:szCs w:val="24"/>
        </w:rPr>
        <w:t>c</w:t>
      </w:r>
      <w:r w:rsidRPr="001910FF">
        <w:rPr>
          <w:rFonts w:ascii="Times New Roman" w:eastAsia="Century Gothic" w:hAnsi="Times New Roman" w:cs="Times New Roman"/>
          <w:sz w:val="24"/>
          <w:szCs w:val="24"/>
        </w:rPr>
        <w:t>ze</w:t>
      </w:r>
      <w:r w:rsidRPr="001910FF">
        <w:rPr>
          <w:rFonts w:ascii="Times New Roman" w:eastAsia="Century Gothic" w:hAnsi="Times New Roman" w:cs="Times New Roman"/>
          <w:spacing w:val="-2"/>
          <w:sz w:val="24"/>
          <w:szCs w:val="24"/>
        </w:rPr>
        <w:t>n</w:t>
      </w:r>
      <w:r w:rsidRPr="001910FF">
        <w:rPr>
          <w:rFonts w:ascii="Times New Roman" w:eastAsia="Century Gothic" w:hAnsi="Times New Roman" w:cs="Times New Roman"/>
          <w:spacing w:val="1"/>
          <w:sz w:val="24"/>
          <w:szCs w:val="24"/>
        </w:rPr>
        <w:t>i</w:t>
      </w:r>
      <w:r w:rsidRPr="001910FF">
        <w:rPr>
          <w:rFonts w:ascii="Times New Roman" w:eastAsia="Century Gothic" w:hAnsi="Times New Roman" w:cs="Times New Roman"/>
          <w:sz w:val="24"/>
          <w:szCs w:val="24"/>
        </w:rPr>
        <w:t xml:space="preserve">a </w:t>
      </w:r>
      <w:r w:rsidRPr="001910FF">
        <w:rPr>
          <w:rFonts w:ascii="Times New Roman" w:eastAsia="Century Gothic" w:hAnsi="Times New Roman" w:cs="Times New Roman"/>
          <w:spacing w:val="44"/>
          <w:sz w:val="24"/>
          <w:szCs w:val="24"/>
        </w:rPr>
        <w:t xml:space="preserve"> </w:t>
      </w:r>
      <w:r>
        <w:rPr>
          <w:rFonts w:ascii="Times New Roman" w:eastAsia="Century Gothic" w:hAnsi="Times New Roman" w:cs="Times New Roman"/>
          <w:spacing w:val="44"/>
          <w:sz w:val="24"/>
          <w:szCs w:val="24"/>
        </w:rPr>
        <w:br/>
      </w:r>
      <w:r w:rsidRPr="001910FF">
        <w:rPr>
          <w:rFonts w:ascii="Times New Roman" w:eastAsia="Century Gothic" w:hAnsi="Times New Roman" w:cs="Times New Roman"/>
          <w:sz w:val="24"/>
          <w:szCs w:val="24"/>
        </w:rPr>
        <w:t xml:space="preserve">o </w:t>
      </w:r>
      <w:r w:rsidRPr="001910FF">
        <w:rPr>
          <w:rFonts w:ascii="Times New Roman" w:eastAsia="Century Gothic" w:hAnsi="Times New Roman" w:cs="Times New Roman"/>
          <w:spacing w:val="40"/>
          <w:sz w:val="24"/>
          <w:szCs w:val="24"/>
        </w:rPr>
        <w:t xml:space="preserve"> </w:t>
      </w:r>
      <w:r w:rsidRPr="001910FF">
        <w:rPr>
          <w:rFonts w:ascii="Times New Roman" w:eastAsia="Century Gothic" w:hAnsi="Times New Roman" w:cs="Times New Roman"/>
          <w:sz w:val="24"/>
          <w:szCs w:val="24"/>
        </w:rPr>
        <w:t>za</w:t>
      </w:r>
      <w:r w:rsidRPr="001910FF">
        <w:rPr>
          <w:rFonts w:ascii="Times New Roman" w:eastAsia="Century Gothic" w:hAnsi="Times New Roman" w:cs="Times New Roman"/>
          <w:spacing w:val="1"/>
          <w:sz w:val="24"/>
          <w:szCs w:val="24"/>
        </w:rPr>
        <w:t>s</w:t>
      </w:r>
      <w:r w:rsidRPr="001910FF">
        <w:rPr>
          <w:rFonts w:ascii="Times New Roman" w:eastAsia="Century Gothic" w:hAnsi="Times New Roman" w:cs="Times New Roman"/>
          <w:sz w:val="24"/>
          <w:szCs w:val="24"/>
        </w:rPr>
        <w:t>t</w:t>
      </w:r>
      <w:r w:rsidRPr="001910FF">
        <w:rPr>
          <w:rFonts w:ascii="Times New Roman" w:eastAsia="Century Gothic" w:hAnsi="Times New Roman" w:cs="Times New Roman"/>
          <w:spacing w:val="-1"/>
          <w:sz w:val="24"/>
          <w:szCs w:val="24"/>
        </w:rPr>
        <w:t>o</w:t>
      </w:r>
      <w:r w:rsidRPr="001910FF">
        <w:rPr>
          <w:rFonts w:ascii="Times New Roman" w:eastAsia="Century Gothic" w:hAnsi="Times New Roman" w:cs="Times New Roman"/>
          <w:sz w:val="24"/>
          <w:szCs w:val="24"/>
        </w:rPr>
        <w:t>so</w:t>
      </w:r>
      <w:r w:rsidRPr="001910FF">
        <w:rPr>
          <w:rFonts w:ascii="Times New Roman" w:eastAsia="Century Gothic" w:hAnsi="Times New Roman" w:cs="Times New Roman"/>
          <w:spacing w:val="-2"/>
          <w:sz w:val="24"/>
          <w:szCs w:val="24"/>
        </w:rPr>
        <w:t>w</w:t>
      </w:r>
      <w:r w:rsidRPr="001910FF">
        <w:rPr>
          <w:rFonts w:ascii="Times New Roman" w:eastAsia="Century Gothic" w:hAnsi="Times New Roman" w:cs="Times New Roman"/>
          <w:sz w:val="24"/>
          <w:szCs w:val="24"/>
        </w:rPr>
        <w:t>a</w:t>
      </w:r>
      <w:r w:rsidRPr="001910FF">
        <w:rPr>
          <w:rFonts w:ascii="Times New Roman" w:eastAsia="Century Gothic" w:hAnsi="Times New Roman" w:cs="Times New Roman"/>
          <w:spacing w:val="-2"/>
          <w:sz w:val="24"/>
          <w:szCs w:val="24"/>
        </w:rPr>
        <w:t>n</w:t>
      </w:r>
      <w:r w:rsidRPr="001910FF">
        <w:rPr>
          <w:rFonts w:ascii="Times New Roman" w:eastAsia="Century Gothic" w:hAnsi="Times New Roman" w:cs="Times New Roman"/>
          <w:spacing w:val="-1"/>
          <w:sz w:val="24"/>
          <w:szCs w:val="24"/>
        </w:rPr>
        <w:t>i</w:t>
      </w:r>
      <w:r w:rsidRPr="001910FF">
        <w:rPr>
          <w:rFonts w:ascii="Times New Roman" w:eastAsia="Century Gothic" w:hAnsi="Times New Roman" w:cs="Times New Roman"/>
          <w:sz w:val="24"/>
          <w:szCs w:val="24"/>
        </w:rPr>
        <w:t xml:space="preserve">u </w:t>
      </w:r>
      <w:r w:rsidRPr="001910FF">
        <w:rPr>
          <w:rFonts w:ascii="Times New Roman" w:eastAsia="Century Gothic" w:hAnsi="Times New Roman" w:cs="Times New Roman"/>
          <w:spacing w:val="-1"/>
          <w:sz w:val="24"/>
          <w:szCs w:val="24"/>
        </w:rPr>
        <w:t>w</w:t>
      </w:r>
      <w:r w:rsidRPr="001910FF">
        <w:rPr>
          <w:rFonts w:ascii="Times New Roman" w:eastAsia="Century Gothic" w:hAnsi="Times New Roman" w:cs="Times New Roman"/>
          <w:sz w:val="24"/>
          <w:szCs w:val="24"/>
        </w:rPr>
        <w:t xml:space="preserve">obec </w:t>
      </w:r>
      <w:r w:rsidRPr="001910FF">
        <w:rPr>
          <w:rFonts w:ascii="Times New Roman" w:eastAsia="Century Gothic" w:hAnsi="Times New Roman" w:cs="Times New Roman"/>
          <w:spacing w:val="57"/>
          <w:sz w:val="24"/>
          <w:szCs w:val="24"/>
        </w:rPr>
        <w:t xml:space="preserve"> </w:t>
      </w:r>
      <w:r w:rsidRPr="001910FF">
        <w:rPr>
          <w:rFonts w:ascii="Times New Roman" w:eastAsia="Century Gothic" w:hAnsi="Times New Roman" w:cs="Times New Roman"/>
          <w:sz w:val="24"/>
          <w:szCs w:val="24"/>
        </w:rPr>
        <w:t>os</w:t>
      </w:r>
      <w:r w:rsidRPr="001910FF">
        <w:rPr>
          <w:rFonts w:ascii="Times New Roman" w:eastAsia="Century Gothic" w:hAnsi="Times New Roman" w:cs="Times New Roman"/>
          <w:spacing w:val="-3"/>
          <w:sz w:val="24"/>
          <w:szCs w:val="24"/>
        </w:rPr>
        <w:t>o</w:t>
      </w:r>
      <w:r w:rsidRPr="001910FF">
        <w:rPr>
          <w:rFonts w:ascii="Times New Roman" w:eastAsia="Century Gothic" w:hAnsi="Times New Roman" w:cs="Times New Roman"/>
          <w:sz w:val="24"/>
          <w:szCs w:val="24"/>
        </w:rPr>
        <w:t xml:space="preserve">by </w:t>
      </w:r>
      <w:r w:rsidRPr="001910FF">
        <w:rPr>
          <w:rFonts w:ascii="Times New Roman" w:eastAsia="Century Gothic" w:hAnsi="Times New Roman" w:cs="Times New Roman"/>
          <w:spacing w:val="55"/>
          <w:sz w:val="24"/>
          <w:szCs w:val="24"/>
        </w:rPr>
        <w:t xml:space="preserve"> </w:t>
      </w:r>
      <w:r w:rsidRPr="001910FF">
        <w:rPr>
          <w:rFonts w:ascii="Times New Roman" w:eastAsia="Century Gothic" w:hAnsi="Times New Roman" w:cs="Times New Roman"/>
          <w:sz w:val="24"/>
          <w:szCs w:val="24"/>
        </w:rPr>
        <w:t>uz</w:t>
      </w:r>
      <w:r w:rsidRPr="001910FF">
        <w:rPr>
          <w:rFonts w:ascii="Times New Roman" w:eastAsia="Century Gothic" w:hAnsi="Times New Roman" w:cs="Times New Roman"/>
          <w:spacing w:val="-2"/>
          <w:sz w:val="24"/>
          <w:szCs w:val="24"/>
        </w:rPr>
        <w:t>a</w:t>
      </w:r>
      <w:r w:rsidRPr="001910FF">
        <w:rPr>
          <w:rFonts w:ascii="Times New Roman" w:eastAsia="Century Gothic" w:hAnsi="Times New Roman" w:cs="Times New Roman"/>
          <w:spacing w:val="1"/>
          <w:sz w:val="24"/>
          <w:szCs w:val="24"/>
        </w:rPr>
        <w:t>l</w:t>
      </w:r>
      <w:r w:rsidRPr="001910FF">
        <w:rPr>
          <w:rFonts w:ascii="Times New Roman" w:eastAsia="Century Gothic" w:hAnsi="Times New Roman" w:cs="Times New Roman"/>
          <w:sz w:val="24"/>
          <w:szCs w:val="24"/>
        </w:rPr>
        <w:t>e</w:t>
      </w:r>
      <w:r w:rsidRPr="001910FF">
        <w:rPr>
          <w:rFonts w:ascii="Times New Roman" w:eastAsia="Century Gothic" w:hAnsi="Times New Roman" w:cs="Times New Roman"/>
          <w:spacing w:val="-2"/>
          <w:sz w:val="24"/>
          <w:szCs w:val="24"/>
        </w:rPr>
        <w:t>ż</w:t>
      </w:r>
      <w:r w:rsidRPr="001910FF">
        <w:rPr>
          <w:rFonts w:ascii="Times New Roman" w:eastAsia="Century Gothic" w:hAnsi="Times New Roman" w:cs="Times New Roman"/>
          <w:sz w:val="24"/>
          <w:szCs w:val="24"/>
        </w:rPr>
        <w:t>n</w:t>
      </w:r>
      <w:r w:rsidRPr="001910FF">
        <w:rPr>
          <w:rFonts w:ascii="Times New Roman" w:eastAsia="Century Gothic" w:hAnsi="Times New Roman" w:cs="Times New Roman"/>
          <w:spacing w:val="1"/>
          <w:sz w:val="24"/>
          <w:szCs w:val="24"/>
        </w:rPr>
        <w:t>i</w:t>
      </w:r>
      <w:r w:rsidRPr="001910FF">
        <w:rPr>
          <w:rFonts w:ascii="Times New Roman" w:eastAsia="Century Gothic" w:hAnsi="Times New Roman" w:cs="Times New Roman"/>
          <w:sz w:val="24"/>
          <w:szCs w:val="24"/>
        </w:rPr>
        <w:t>o</w:t>
      </w:r>
      <w:r w:rsidRPr="001910FF">
        <w:rPr>
          <w:rFonts w:ascii="Times New Roman" w:eastAsia="Century Gothic" w:hAnsi="Times New Roman" w:cs="Times New Roman"/>
          <w:spacing w:val="-1"/>
          <w:sz w:val="24"/>
          <w:szCs w:val="24"/>
        </w:rPr>
        <w:t>n</w:t>
      </w:r>
      <w:r w:rsidRPr="001910FF">
        <w:rPr>
          <w:rFonts w:ascii="Times New Roman" w:eastAsia="Century Gothic" w:hAnsi="Times New Roman" w:cs="Times New Roman"/>
          <w:spacing w:val="-2"/>
          <w:sz w:val="24"/>
          <w:szCs w:val="24"/>
        </w:rPr>
        <w:t>e</w:t>
      </w:r>
      <w:r w:rsidRPr="001910FF">
        <w:rPr>
          <w:rFonts w:ascii="Times New Roman" w:eastAsia="Century Gothic" w:hAnsi="Times New Roman" w:cs="Times New Roman"/>
          <w:sz w:val="24"/>
          <w:szCs w:val="24"/>
        </w:rPr>
        <w:t xml:space="preserve">j </w:t>
      </w:r>
      <w:r w:rsidRPr="001910FF">
        <w:rPr>
          <w:rFonts w:ascii="Times New Roman" w:eastAsia="Century Gothic" w:hAnsi="Times New Roman" w:cs="Times New Roman"/>
          <w:spacing w:val="56"/>
          <w:sz w:val="24"/>
          <w:szCs w:val="24"/>
        </w:rPr>
        <w:t xml:space="preserve"> </w:t>
      </w:r>
      <w:r w:rsidRPr="001910FF">
        <w:rPr>
          <w:rFonts w:ascii="Times New Roman" w:eastAsia="Century Gothic" w:hAnsi="Times New Roman" w:cs="Times New Roman"/>
          <w:sz w:val="24"/>
          <w:szCs w:val="24"/>
        </w:rPr>
        <w:t xml:space="preserve">od </w:t>
      </w:r>
      <w:r w:rsidRPr="001910FF">
        <w:rPr>
          <w:rFonts w:ascii="Times New Roman" w:eastAsia="Century Gothic" w:hAnsi="Times New Roman" w:cs="Times New Roman"/>
          <w:spacing w:val="55"/>
          <w:sz w:val="24"/>
          <w:szCs w:val="24"/>
        </w:rPr>
        <w:t xml:space="preserve"> </w:t>
      </w:r>
      <w:r w:rsidRPr="001910FF">
        <w:rPr>
          <w:rFonts w:ascii="Times New Roman" w:eastAsia="Century Gothic" w:hAnsi="Times New Roman" w:cs="Times New Roman"/>
          <w:sz w:val="24"/>
          <w:szCs w:val="24"/>
        </w:rPr>
        <w:t>a</w:t>
      </w:r>
      <w:r w:rsidRPr="001910FF">
        <w:rPr>
          <w:rFonts w:ascii="Times New Roman" w:eastAsia="Century Gothic" w:hAnsi="Times New Roman" w:cs="Times New Roman"/>
          <w:spacing w:val="2"/>
          <w:sz w:val="24"/>
          <w:szCs w:val="24"/>
        </w:rPr>
        <w:t>l</w:t>
      </w:r>
      <w:r w:rsidRPr="001910FF">
        <w:rPr>
          <w:rFonts w:ascii="Times New Roman" w:eastAsia="Century Gothic" w:hAnsi="Times New Roman" w:cs="Times New Roman"/>
          <w:sz w:val="24"/>
          <w:szCs w:val="24"/>
        </w:rPr>
        <w:t>k</w:t>
      </w:r>
      <w:r w:rsidRPr="001910FF">
        <w:rPr>
          <w:rFonts w:ascii="Times New Roman" w:eastAsia="Century Gothic" w:hAnsi="Times New Roman" w:cs="Times New Roman"/>
          <w:spacing w:val="-1"/>
          <w:sz w:val="24"/>
          <w:szCs w:val="24"/>
        </w:rPr>
        <w:t>o</w:t>
      </w:r>
      <w:r w:rsidRPr="001910FF">
        <w:rPr>
          <w:rFonts w:ascii="Times New Roman" w:eastAsia="Century Gothic" w:hAnsi="Times New Roman" w:cs="Times New Roman"/>
          <w:sz w:val="24"/>
          <w:szCs w:val="24"/>
        </w:rPr>
        <w:t>h</w:t>
      </w:r>
      <w:r w:rsidRPr="001910FF">
        <w:rPr>
          <w:rFonts w:ascii="Times New Roman" w:eastAsia="Century Gothic" w:hAnsi="Times New Roman" w:cs="Times New Roman"/>
          <w:spacing w:val="-3"/>
          <w:sz w:val="24"/>
          <w:szCs w:val="24"/>
        </w:rPr>
        <w:t>o</w:t>
      </w:r>
      <w:r w:rsidRPr="001910FF">
        <w:rPr>
          <w:rFonts w:ascii="Times New Roman" w:eastAsia="Century Gothic" w:hAnsi="Times New Roman" w:cs="Times New Roman"/>
          <w:spacing w:val="1"/>
          <w:sz w:val="24"/>
          <w:szCs w:val="24"/>
        </w:rPr>
        <w:t>l</w:t>
      </w:r>
      <w:r w:rsidRPr="001910FF">
        <w:rPr>
          <w:rFonts w:ascii="Times New Roman" w:eastAsia="Century Gothic" w:hAnsi="Times New Roman" w:cs="Times New Roman"/>
          <w:sz w:val="24"/>
          <w:szCs w:val="24"/>
        </w:rPr>
        <w:t xml:space="preserve">u </w:t>
      </w:r>
      <w:r w:rsidRPr="001910FF">
        <w:rPr>
          <w:rFonts w:ascii="Times New Roman" w:eastAsia="Century Gothic" w:hAnsi="Times New Roman" w:cs="Times New Roman"/>
          <w:spacing w:val="53"/>
          <w:sz w:val="24"/>
          <w:szCs w:val="24"/>
        </w:rPr>
        <w:t xml:space="preserve"> </w:t>
      </w:r>
      <w:r w:rsidRPr="001910FF">
        <w:rPr>
          <w:rFonts w:ascii="Times New Roman" w:eastAsia="Century Gothic" w:hAnsi="Times New Roman" w:cs="Times New Roman"/>
          <w:sz w:val="24"/>
          <w:szCs w:val="24"/>
        </w:rPr>
        <w:t>obo</w:t>
      </w:r>
      <w:r w:rsidRPr="001910FF">
        <w:rPr>
          <w:rFonts w:ascii="Times New Roman" w:eastAsia="Century Gothic" w:hAnsi="Times New Roman" w:cs="Times New Roman"/>
          <w:spacing w:val="-2"/>
          <w:sz w:val="24"/>
          <w:szCs w:val="24"/>
        </w:rPr>
        <w:t>w</w:t>
      </w:r>
      <w:r w:rsidRPr="001910FF">
        <w:rPr>
          <w:rFonts w:ascii="Times New Roman" w:eastAsia="Century Gothic" w:hAnsi="Times New Roman" w:cs="Times New Roman"/>
          <w:spacing w:val="1"/>
          <w:sz w:val="24"/>
          <w:szCs w:val="24"/>
        </w:rPr>
        <w:t>i</w:t>
      </w:r>
      <w:r w:rsidRPr="001910FF">
        <w:rPr>
          <w:rFonts w:ascii="Times New Roman" w:eastAsia="Century Gothic" w:hAnsi="Times New Roman" w:cs="Times New Roman"/>
          <w:sz w:val="24"/>
          <w:szCs w:val="24"/>
        </w:rPr>
        <w:t>ąz</w:t>
      </w:r>
      <w:r w:rsidRPr="001910FF">
        <w:rPr>
          <w:rFonts w:ascii="Times New Roman" w:eastAsia="Century Gothic" w:hAnsi="Times New Roman" w:cs="Times New Roman"/>
          <w:spacing w:val="-3"/>
          <w:sz w:val="24"/>
          <w:szCs w:val="24"/>
        </w:rPr>
        <w:t>k</w:t>
      </w:r>
      <w:r w:rsidRPr="001910FF">
        <w:rPr>
          <w:rFonts w:ascii="Times New Roman" w:eastAsia="Century Gothic" w:hAnsi="Times New Roman" w:cs="Times New Roman"/>
          <w:sz w:val="24"/>
          <w:szCs w:val="24"/>
        </w:rPr>
        <w:t xml:space="preserve">u </w:t>
      </w:r>
      <w:r w:rsidRPr="001910FF">
        <w:rPr>
          <w:rFonts w:ascii="Times New Roman" w:eastAsia="Century Gothic" w:hAnsi="Times New Roman" w:cs="Times New Roman"/>
          <w:spacing w:val="56"/>
          <w:sz w:val="24"/>
          <w:szCs w:val="24"/>
        </w:rPr>
        <w:t xml:space="preserve"> </w:t>
      </w:r>
      <w:r w:rsidRPr="001910FF">
        <w:rPr>
          <w:rFonts w:ascii="Times New Roman" w:eastAsia="Century Gothic" w:hAnsi="Times New Roman" w:cs="Times New Roman"/>
          <w:sz w:val="24"/>
          <w:szCs w:val="24"/>
        </w:rPr>
        <w:t>podda</w:t>
      </w:r>
      <w:r w:rsidRPr="001910FF">
        <w:rPr>
          <w:rFonts w:ascii="Times New Roman" w:eastAsia="Century Gothic" w:hAnsi="Times New Roman" w:cs="Times New Roman"/>
          <w:spacing w:val="-2"/>
          <w:sz w:val="24"/>
          <w:szCs w:val="24"/>
        </w:rPr>
        <w:t>n</w:t>
      </w:r>
      <w:r w:rsidRPr="001910FF">
        <w:rPr>
          <w:rFonts w:ascii="Times New Roman" w:eastAsia="Century Gothic" w:hAnsi="Times New Roman" w:cs="Times New Roman"/>
          <w:spacing w:val="-1"/>
          <w:sz w:val="24"/>
          <w:szCs w:val="24"/>
        </w:rPr>
        <w:t>i</w:t>
      </w:r>
      <w:r w:rsidRPr="001910FF">
        <w:rPr>
          <w:rFonts w:ascii="Times New Roman" w:eastAsia="Century Gothic" w:hAnsi="Times New Roman" w:cs="Times New Roman"/>
          <w:sz w:val="24"/>
          <w:szCs w:val="24"/>
        </w:rPr>
        <w:t xml:space="preserve">a </w:t>
      </w:r>
      <w:r w:rsidRPr="001910FF">
        <w:rPr>
          <w:rFonts w:ascii="Times New Roman" w:eastAsia="Century Gothic" w:hAnsi="Times New Roman" w:cs="Times New Roman"/>
          <w:spacing w:val="53"/>
          <w:sz w:val="24"/>
          <w:szCs w:val="24"/>
        </w:rPr>
        <w:t xml:space="preserve"> </w:t>
      </w:r>
      <w:r w:rsidRPr="001910FF">
        <w:rPr>
          <w:rFonts w:ascii="Times New Roman" w:eastAsia="Century Gothic" w:hAnsi="Times New Roman" w:cs="Times New Roman"/>
          <w:sz w:val="24"/>
          <w:szCs w:val="24"/>
        </w:rPr>
        <w:t>s</w:t>
      </w:r>
      <w:r w:rsidRPr="001910FF">
        <w:rPr>
          <w:rFonts w:ascii="Times New Roman" w:eastAsia="Century Gothic" w:hAnsi="Times New Roman" w:cs="Times New Roman"/>
          <w:spacing w:val="1"/>
          <w:sz w:val="24"/>
          <w:szCs w:val="24"/>
        </w:rPr>
        <w:t>i</w:t>
      </w:r>
      <w:r w:rsidRPr="001910FF">
        <w:rPr>
          <w:rFonts w:ascii="Times New Roman" w:eastAsia="Century Gothic" w:hAnsi="Times New Roman" w:cs="Times New Roman"/>
          <w:sz w:val="24"/>
          <w:szCs w:val="24"/>
        </w:rPr>
        <w:t xml:space="preserve">ę </w:t>
      </w:r>
      <w:r w:rsidRPr="001910FF">
        <w:rPr>
          <w:rFonts w:ascii="Times New Roman" w:eastAsia="Century Gothic" w:hAnsi="Times New Roman" w:cs="Times New Roman"/>
          <w:spacing w:val="56"/>
          <w:sz w:val="24"/>
          <w:szCs w:val="24"/>
        </w:rPr>
        <w:t xml:space="preserve"> </w:t>
      </w:r>
      <w:r w:rsidRPr="001910FF">
        <w:rPr>
          <w:rFonts w:ascii="Times New Roman" w:eastAsia="Century Gothic" w:hAnsi="Times New Roman" w:cs="Times New Roman"/>
          <w:spacing w:val="-1"/>
          <w:sz w:val="24"/>
          <w:szCs w:val="24"/>
        </w:rPr>
        <w:t>l</w:t>
      </w:r>
      <w:r w:rsidRPr="001910FF">
        <w:rPr>
          <w:rFonts w:ascii="Times New Roman" w:eastAsia="Century Gothic" w:hAnsi="Times New Roman" w:cs="Times New Roman"/>
          <w:sz w:val="24"/>
          <w:szCs w:val="24"/>
        </w:rPr>
        <w:t>e</w:t>
      </w:r>
      <w:r w:rsidRPr="001910FF">
        <w:rPr>
          <w:rFonts w:ascii="Times New Roman" w:eastAsia="Century Gothic" w:hAnsi="Times New Roman" w:cs="Times New Roman"/>
          <w:spacing w:val="-1"/>
          <w:sz w:val="24"/>
          <w:szCs w:val="24"/>
        </w:rPr>
        <w:t>c</w:t>
      </w:r>
      <w:r w:rsidRPr="001910FF">
        <w:rPr>
          <w:rFonts w:ascii="Times New Roman" w:eastAsia="Century Gothic" w:hAnsi="Times New Roman" w:cs="Times New Roman"/>
          <w:sz w:val="24"/>
          <w:szCs w:val="24"/>
        </w:rPr>
        <w:t>ze</w:t>
      </w:r>
      <w:r w:rsidRPr="001910FF">
        <w:rPr>
          <w:rFonts w:ascii="Times New Roman" w:eastAsia="Century Gothic" w:hAnsi="Times New Roman" w:cs="Times New Roman"/>
          <w:spacing w:val="-2"/>
          <w:sz w:val="24"/>
          <w:szCs w:val="24"/>
        </w:rPr>
        <w:t>n</w:t>
      </w:r>
      <w:r w:rsidRPr="001910FF">
        <w:rPr>
          <w:rFonts w:ascii="Times New Roman" w:eastAsia="Century Gothic" w:hAnsi="Times New Roman" w:cs="Times New Roman"/>
          <w:spacing w:val="1"/>
          <w:sz w:val="24"/>
          <w:szCs w:val="24"/>
        </w:rPr>
        <w:t>i</w:t>
      </w:r>
      <w:r w:rsidRPr="001910FF">
        <w:rPr>
          <w:rFonts w:ascii="Times New Roman" w:eastAsia="Century Gothic" w:hAnsi="Times New Roman" w:cs="Times New Roman"/>
          <w:sz w:val="24"/>
          <w:szCs w:val="24"/>
        </w:rPr>
        <w:t xml:space="preserve">u </w:t>
      </w:r>
      <w:r w:rsidRPr="001910FF">
        <w:rPr>
          <w:rFonts w:ascii="Times New Roman" w:eastAsia="Century Gothic" w:hAnsi="Times New Roman" w:cs="Times New Roman"/>
          <w:spacing w:val="56"/>
          <w:sz w:val="24"/>
          <w:szCs w:val="24"/>
        </w:rPr>
        <w:t xml:space="preserve"> </w:t>
      </w:r>
      <w:r w:rsidRPr="001910FF">
        <w:rPr>
          <w:rFonts w:ascii="Times New Roman" w:eastAsia="Century Gothic" w:hAnsi="Times New Roman" w:cs="Times New Roman"/>
          <w:sz w:val="24"/>
          <w:szCs w:val="24"/>
        </w:rPr>
        <w:t>w zakł</w:t>
      </w:r>
      <w:r w:rsidRPr="001910FF">
        <w:rPr>
          <w:rFonts w:ascii="Times New Roman" w:eastAsia="Century Gothic" w:hAnsi="Times New Roman" w:cs="Times New Roman"/>
          <w:spacing w:val="-2"/>
          <w:sz w:val="24"/>
          <w:szCs w:val="24"/>
        </w:rPr>
        <w:t>a</w:t>
      </w:r>
      <w:r w:rsidRPr="001910FF">
        <w:rPr>
          <w:rFonts w:ascii="Times New Roman" w:eastAsia="Century Gothic" w:hAnsi="Times New Roman" w:cs="Times New Roman"/>
          <w:sz w:val="24"/>
          <w:szCs w:val="24"/>
        </w:rPr>
        <w:t>dz</w:t>
      </w:r>
      <w:r w:rsidRPr="001910FF">
        <w:rPr>
          <w:rFonts w:ascii="Times New Roman" w:eastAsia="Century Gothic" w:hAnsi="Times New Roman" w:cs="Times New Roman"/>
          <w:spacing w:val="-1"/>
          <w:sz w:val="24"/>
          <w:szCs w:val="24"/>
        </w:rPr>
        <w:t>i</w:t>
      </w:r>
      <w:r w:rsidRPr="001910FF">
        <w:rPr>
          <w:rFonts w:ascii="Times New Roman" w:eastAsia="Century Gothic" w:hAnsi="Times New Roman" w:cs="Times New Roman"/>
          <w:sz w:val="24"/>
          <w:szCs w:val="24"/>
        </w:rPr>
        <w:t>e</w:t>
      </w:r>
      <w:r w:rsidRPr="001910FF">
        <w:rPr>
          <w:rFonts w:ascii="Times New Roman" w:eastAsia="Century Gothic" w:hAnsi="Times New Roman" w:cs="Times New Roman"/>
          <w:spacing w:val="3"/>
          <w:sz w:val="24"/>
          <w:szCs w:val="24"/>
        </w:rPr>
        <w:t xml:space="preserve"> </w:t>
      </w:r>
      <w:r w:rsidRPr="001910FF">
        <w:rPr>
          <w:rFonts w:ascii="Times New Roman" w:eastAsia="Century Gothic" w:hAnsi="Times New Roman" w:cs="Times New Roman"/>
          <w:spacing w:val="1"/>
          <w:sz w:val="24"/>
          <w:szCs w:val="24"/>
        </w:rPr>
        <w:t>l</w:t>
      </w:r>
      <w:r w:rsidRPr="001910FF">
        <w:rPr>
          <w:rFonts w:ascii="Times New Roman" w:eastAsia="Century Gothic" w:hAnsi="Times New Roman" w:cs="Times New Roman"/>
          <w:spacing w:val="-2"/>
          <w:sz w:val="24"/>
          <w:szCs w:val="24"/>
        </w:rPr>
        <w:t>e</w:t>
      </w:r>
      <w:r w:rsidRPr="001910FF">
        <w:rPr>
          <w:rFonts w:ascii="Times New Roman" w:eastAsia="Century Gothic" w:hAnsi="Times New Roman" w:cs="Times New Roman"/>
          <w:spacing w:val="1"/>
          <w:sz w:val="24"/>
          <w:szCs w:val="24"/>
        </w:rPr>
        <w:t>c</w:t>
      </w:r>
      <w:r w:rsidRPr="001910FF">
        <w:rPr>
          <w:rFonts w:ascii="Times New Roman" w:eastAsia="Century Gothic" w:hAnsi="Times New Roman" w:cs="Times New Roman"/>
          <w:sz w:val="24"/>
          <w:szCs w:val="24"/>
        </w:rPr>
        <w:t>z</w:t>
      </w:r>
      <w:r w:rsidRPr="001910FF">
        <w:rPr>
          <w:rFonts w:ascii="Times New Roman" w:eastAsia="Century Gothic" w:hAnsi="Times New Roman" w:cs="Times New Roman"/>
          <w:spacing w:val="-3"/>
          <w:sz w:val="24"/>
          <w:szCs w:val="24"/>
        </w:rPr>
        <w:t>n</w:t>
      </w:r>
      <w:r w:rsidRPr="001910FF">
        <w:rPr>
          <w:rFonts w:ascii="Times New Roman" w:eastAsia="Century Gothic" w:hAnsi="Times New Roman" w:cs="Times New Roman"/>
          <w:spacing w:val="-1"/>
          <w:sz w:val="24"/>
          <w:szCs w:val="24"/>
        </w:rPr>
        <w:t>i</w:t>
      </w:r>
      <w:r w:rsidRPr="001910FF">
        <w:rPr>
          <w:rFonts w:ascii="Times New Roman" w:eastAsia="Century Gothic" w:hAnsi="Times New Roman" w:cs="Times New Roman"/>
          <w:spacing w:val="1"/>
          <w:sz w:val="24"/>
          <w:szCs w:val="24"/>
        </w:rPr>
        <w:t>c</w:t>
      </w:r>
      <w:r w:rsidRPr="001910FF">
        <w:rPr>
          <w:rFonts w:ascii="Times New Roman" w:eastAsia="Century Gothic" w:hAnsi="Times New Roman" w:cs="Times New Roman"/>
          <w:sz w:val="24"/>
          <w:szCs w:val="24"/>
        </w:rPr>
        <w:t>t</w:t>
      </w:r>
      <w:r w:rsidRPr="001910FF">
        <w:rPr>
          <w:rFonts w:ascii="Times New Roman" w:eastAsia="Century Gothic" w:hAnsi="Times New Roman" w:cs="Times New Roman"/>
          <w:spacing w:val="-2"/>
          <w:sz w:val="24"/>
          <w:szCs w:val="24"/>
        </w:rPr>
        <w:t>w</w:t>
      </w:r>
      <w:r w:rsidRPr="001910FF">
        <w:rPr>
          <w:rFonts w:ascii="Times New Roman" w:eastAsia="Century Gothic" w:hAnsi="Times New Roman" w:cs="Times New Roman"/>
          <w:sz w:val="24"/>
          <w:szCs w:val="24"/>
        </w:rPr>
        <w:t>a o</w:t>
      </w:r>
      <w:r w:rsidRPr="001910FF">
        <w:rPr>
          <w:rFonts w:ascii="Times New Roman" w:eastAsia="Century Gothic" w:hAnsi="Times New Roman" w:cs="Times New Roman"/>
          <w:spacing w:val="-1"/>
          <w:sz w:val="24"/>
          <w:szCs w:val="24"/>
        </w:rPr>
        <w:t>dwy</w:t>
      </w:r>
      <w:r w:rsidRPr="001910FF">
        <w:rPr>
          <w:rFonts w:ascii="Times New Roman" w:eastAsia="Century Gothic" w:hAnsi="Times New Roman" w:cs="Times New Roman"/>
          <w:sz w:val="24"/>
          <w:szCs w:val="24"/>
        </w:rPr>
        <w:t>k</w:t>
      </w:r>
      <w:r w:rsidRPr="001910FF">
        <w:rPr>
          <w:rFonts w:ascii="Times New Roman" w:eastAsia="Century Gothic" w:hAnsi="Times New Roman" w:cs="Times New Roman"/>
          <w:spacing w:val="-1"/>
          <w:sz w:val="24"/>
          <w:szCs w:val="24"/>
        </w:rPr>
        <w:t>ow</w:t>
      </w:r>
      <w:r w:rsidRPr="001910FF">
        <w:rPr>
          <w:rFonts w:ascii="Times New Roman" w:eastAsia="Century Gothic" w:hAnsi="Times New Roman" w:cs="Times New Roman"/>
          <w:sz w:val="24"/>
          <w:szCs w:val="24"/>
        </w:rPr>
        <w:t>ego.</w:t>
      </w:r>
      <w:r w:rsidRPr="001910FF">
        <w:rPr>
          <w:rFonts w:ascii="Times New Roman" w:eastAsia="Century Gothic" w:hAnsi="Times New Roman" w:cs="Times New Roman"/>
          <w:spacing w:val="1"/>
          <w:sz w:val="24"/>
          <w:szCs w:val="24"/>
        </w:rPr>
        <w:t xml:space="preserve"> </w:t>
      </w:r>
    </w:p>
    <w:p w:rsidR="009C5A36" w:rsidRPr="00C84634" w:rsidRDefault="009C5A36" w:rsidP="009C5A36">
      <w:pPr>
        <w:rPr>
          <w:b/>
        </w:rPr>
      </w:pPr>
    </w:p>
    <w:p w:rsidR="005A14BA" w:rsidRDefault="005A14BA">
      <w:pPr>
        <w:rPr>
          <w:rFonts w:ascii="Times New Roman" w:hAnsi="Times New Roman" w:cs="Times New Roman"/>
          <w:b/>
          <w:sz w:val="28"/>
          <w:szCs w:val="28"/>
        </w:rPr>
      </w:pPr>
      <w:r>
        <w:rPr>
          <w:rFonts w:ascii="Times New Roman" w:hAnsi="Times New Roman" w:cs="Times New Roman"/>
          <w:b/>
          <w:sz w:val="28"/>
          <w:szCs w:val="28"/>
        </w:rPr>
        <w:br w:type="page"/>
      </w:r>
    </w:p>
    <w:p w:rsidR="006D172C" w:rsidRPr="001A5FCB" w:rsidRDefault="006D172C" w:rsidP="001A5FCB">
      <w:pPr>
        <w:spacing w:after="120"/>
        <w:rPr>
          <w:rFonts w:ascii="Times New Roman" w:hAnsi="Times New Roman" w:cs="Times New Roman"/>
          <w:b/>
          <w:sz w:val="28"/>
          <w:szCs w:val="28"/>
        </w:rPr>
      </w:pPr>
      <w:r w:rsidRPr="001A5FCB">
        <w:rPr>
          <w:rFonts w:ascii="Times New Roman" w:hAnsi="Times New Roman" w:cs="Times New Roman"/>
          <w:b/>
          <w:sz w:val="28"/>
          <w:szCs w:val="28"/>
        </w:rPr>
        <w:t>Prace w zakresie informatyzacji Urzędu</w:t>
      </w:r>
    </w:p>
    <w:p w:rsidR="009C5A36" w:rsidRPr="001A5FCB" w:rsidRDefault="009C5A36" w:rsidP="006D172C">
      <w:pPr>
        <w:spacing w:after="200" w:line="240" w:lineRule="auto"/>
        <w:rPr>
          <w:rFonts w:ascii="Times New Roman" w:hAnsi="Times New Roman" w:cs="Times New Roman"/>
          <w:b/>
          <w:i/>
          <w:sz w:val="24"/>
          <w:szCs w:val="24"/>
        </w:rPr>
      </w:pPr>
      <w:r w:rsidRPr="001A5FCB">
        <w:rPr>
          <w:rFonts w:ascii="Times New Roman" w:hAnsi="Times New Roman" w:cs="Times New Roman"/>
          <w:b/>
          <w:i/>
          <w:sz w:val="24"/>
          <w:szCs w:val="24"/>
        </w:rPr>
        <w:t>Sfinansowane w całości ze środków UE (bez wkładu własnego)</w:t>
      </w:r>
    </w:p>
    <w:p w:rsidR="001A5FCB" w:rsidRDefault="009C5A36" w:rsidP="001A5FCB">
      <w:pPr>
        <w:spacing w:after="60" w:line="276" w:lineRule="auto"/>
        <w:ind w:firstLine="708"/>
        <w:jc w:val="both"/>
        <w:rPr>
          <w:rFonts w:ascii="Times New Roman" w:hAnsi="Times New Roman" w:cs="Times New Roman"/>
          <w:sz w:val="24"/>
          <w:szCs w:val="24"/>
        </w:rPr>
      </w:pPr>
      <w:r w:rsidRPr="00F8570A">
        <w:rPr>
          <w:rFonts w:ascii="Times New Roman" w:hAnsi="Times New Roman" w:cs="Times New Roman"/>
          <w:sz w:val="24"/>
          <w:szCs w:val="24"/>
        </w:rPr>
        <w:t>Zrealizowano Projekt PO WER 2.18 Nr WND-POWR.02.18.00-00-0048/16 pt. "Podwyższenie standardów e-administracji w 9 gminach z terenu Małopolski".</w:t>
      </w:r>
    </w:p>
    <w:p w:rsidR="009C5A36" w:rsidRPr="00F8570A" w:rsidRDefault="009C5A36" w:rsidP="001A5FCB">
      <w:pPr>
        <w:spacing w:after="60" w:line="276" w:lineRule="auto"/>
        <w:ind w:firstLine="708"/>
        <w:jc w:val="both"/>
        <w:rPr>
          <w:rFonts w:ascii="Times New Roman" w:hAnsi="Times New Roman" w:cs="Times New Roman"/>
          <w:sz w:val="24"/>
          <w:szCs w:val="24"/>
        </w:rPr>
      </w:pPr>
      <w:r w:rsidRPr="00F8570A">
        <w:rPr>
          <w:rFonts w:ascii="Times New Roman" w:hAnsi="Times New Roman" w:cs="Times New Roman"/>
          <w:sz w:val="24"/>
          <w:szCs w:val="24"/>
        </w:rPr>
        <w:t>Celem projektu było podniesienie jakości i efektywności świadczenia usług elektronicznych, w tym istotnych dla prowadzenia działalności gospodarczej, w obszarze podatków i opłat lokalnych oraz zarządzania nieruchomościami a także wzrost kompetenc</w:t>
      </w:r>
      <w:r w:rsidR="009A7177">
        <w:rPr>
          <w:rFonts w:ascii="Times New Roman" w:hAnsi="Times New Roman" w:cs="Times New Roman"/>
          <w:sz w:val="24"/>
          <w:szCs w:val="24"/>
        </w:rPr>
        <w:t xml:space="preserve">ji zawodowych wykorzystywanych </w:t>
      </w:r>
      <w:r w:rsidRPr="00F8570A">
        <w:rPr>
          <w:rFonts w:ascii="Times New Roman" w:hAnsi="Times New Roman" w:cs="Times New Roman"/>
          <w:sz w:val="24"/>
          <w:szCs w:val="24"/>
        </w:rPr>
        <w:t>w procesie obsługi przedsiębiorcy wśród pracowników samorządowych.</w:t>
      </w:r>
    </w:p>
    <w:p w:rsidR="009C5A36" w:rsidRPr="00F8570A" w:rsidRDefault="009A7177" w:rsidP="001A5FCB">
      <w:pPr>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Projekt zrealizowano ze </w:t>
      </w:r>
      <w:r w:rsidR="009C5A36" w:rsidRPr="00F8570A">
        <w:rPr>
          <w:rFonts w:ascii="Times New Roman" w:hAnsi="Times New Roman" w:cs="Times New Roman"/>
          <w:bCs/>
          <w:sz w:val="24"/>
          <w:szCs w:val="24"/>
        </w:rPr>
        <w:t xml:space="preserve">środków Europejskiego Funduszu Społecznego do wysokości 84,28% wartości projektu. Pozostałe </w:t>
      </w:r>
      <w:r w:rsidR="009C5A36" w:rsidRPr="00F8570A">
        <w:rPr>
          <w:rFonts w:ascii="Times New Roman" w:hAnsi="Times New Roman" w:cs="Times New Roman"/>
          <w:sz w:val="24"/>
          <w:szCs w:val="24"/>
        </w:rPr>
        <w:t xml:space="preserve">15,72% </w:t>
      </w:r>
      <w:r w:rsidR="00147B48">
        <w:rPr>
          <w:rFonts w:ascii="Times New Roman" w:hAnsi="Times New Roman" w:cs="Times New Roman"/>
          <w:sz w:val="24"/>
          <w:szCs w:val="24"/>
        </w:rPr>
        <w:t xml:space="preserve">rozliczono jako bezkosztowe dla </w:t>
      </w:r>
      <w:r w:rsidR="009C5A36" w:rsidRPr="00F8570A">
        <w:rPr>
          <w:rFonts w:ascii="Times New Roman" w:hAnsi="Times New Roman" w:cs="Times New Roman"/>
          <w:sz w:val="24"/>
          <w:szCs w:val="24"/>
        </w:rPr>
        <w:t xml:space="preserve">gminy z uwagi na realizację wysokiej jakości szkoleń z elementami warsztatów. </w:t>
      </w:r>
    </w:p>
    <w:p w:rsidR="009C5A36" w:rsidRPr="00F8570A" w:rsidRDefault="009C5A36" w:rsidP="001A5FCB">
      <w:pPr>
        <w:spacing w:after="0" w:line="276" w:lineRule="auto"/>
        <w:jc w:val="both"/>
        <w:rPr>
          <w:rFonts w:ascii="Times New Roman" w:hAnsi="Times New Roman" w:cs="Times New Roman"/>
          <w:sz w:val="24"/>
          <w:szCs w:val="24"/>
        </w:rPr>
      </w:pPr>
      <w:r w:rsidRPr="00F8570A">
        <w:rPr>
          <w:rFonts w:ascii="Times New Roman" w:hAnsi="Times New Roman" w:cs="Times New Roman"/>
          <w:sz w:val="24"/>
          <w:szCs w:val="24"/>
        </w:rPr>
        <w:t xml:space="preserve">W ramach projektu otrzymano </w:t>
      </w:r>
      <w:r w:rsidR="00147B48">
        <w:rPr>
          <w:rFonts w:ascii="Times New Roman" w:hAnsi="Times New Roman" w:cs="Times New Roman"/>
          <w:sz w:val="24"/>
          <w:szCs w:val="24"/>
        </w:rPr>
        <w:t>określoną ilość sprzętu i oprogramowania oraz wdrożono m. in.</w:t>
      </w:r>
      <w:r w:rsidRPr="00F8570A">
        <w:rPr>
          <w:rFonts w:ascii="Times New Roman" w:hAnsi="Times New Roman" w:cs="Times New Roman"/>
          <w:sz w:val="24"/>
          <w:szCs w:val="24"/>
        </w:rPr>
        <w:t>:</w:t>
      </w:r>
    </w:p>
    <w:p w:rsidR="009C5A36" w:rsidRPr="001A5FCB" w:rsidRDefault="009C5A36" w:rsidP="00017F01">
      <w:pPr>
        <w:pStyle w:val="Akapitzlist"/>
        <w:numPr>
          <w:ilvl w:val="0"/>
          <w:numId w:val="74"/>
        </w:numPr>
        <w:spacing w:line="276" w:lineRule="auto"/>
        <w:ind w:left="426" w:hanging="284"/>
        <w:jc w:val="both"/>
        <w:rPr>
          <w:rFonts w:ascii="Times New Roman" w:hAnsi="Times New Roman" w:cs="Times New Roman"/>
          <w:sz w:val="24"/>
          <w:szCs w:val="24"/>
        </w:rPr>
      </w:pPr>
      <w:r w:rsidRPr="001A5FCB">
        <w:rPr>
          <w:rFonts w:ascii="Times New Roman" w:hAnsi="Times New Roman" w:cs="Times New Roman"/>
          <w:sz w:val="24"/>
          <w:szCs w:val="24"/>
        </w:rPr>
        <w:t>serwer,</w:t>
      </w:r>
    </w:p>
    <w:p w:rsidR="009C5A36" w:rsidRPr="001A5FCB" w:rsidRDefault="009C5A36" w:rsidP="00017F01">
      <w:pPr>
        <w:pStyle w:val="Akapitzlist"/>
        <w:numPr>
          <w:ilvl w:val="0"/>
          <w:numId w:val="74"/>
        </w:numPr>
        <w:spacing w:line="276" w:lineRule="auto"/>
        <w:ind w:left="426" w:hanging="284"/>
        <w:jc w:val="both"/>
        <w:rPr>
          <w:rFonts w:ascii="Times New Roman" w:hAnsi="Times New Roman" w:cs="Times New Roman"/>
          <w:sz w:val="24"/>
          <w:szCs w:val="24"/>
        </w:rPr>
      </w:pPr>
      <w:r w:rsidRPr="001A5FCB">
        <w:rPr>
          <w:rFonts w:ascii="Times New Roman" w:hAnsi="Times New Roman" w:cs="Times New Roman"/>
          <w:sz w:val="24"/>
          <w:szCs w:val="24"/>
        </w:rPr>
        <w:t>oprogramowanie systemowe i bazodanowe,</w:t>
      </w:r>
    </w:p>
    <w:p w:rsidR="009C5A36" w:rsidRPr="001A5FCB" w:rsidRDefault="009C5A36" w:rsidP="00017F01">
      <w:pPr>
        <w:pStyle w:val="Akapitzlist"/>
        <w:numPr>
          <w:ilvl w:val="0"/>
          <w:numId w:val="74"/>
        </w:numPr>
        <w:spacing w:line="276" w:lineRule="auto"/>
        <w:ind w:left="426" w:hanging="284"/>
        <w:jc w:val="both"/>
        <w:rPr>
          <w:rFonts w:ascii="Times New Roman" w:hAnsi="Times New Roman" w:cs="Times New Roman"/>
          <w:sz w:val="24"/>
          <w:szCs w:val="24"/>
        </w:rPr>
      </w:pPr>
      <w:r w:rsidRPr="001A5FCB">
        <w:rPr>
          <w:rFonts w:ascii="Times New Roman" w:hAnsi="Times New Roman" w:cs="Times New Roman"/>
          <w:sz w:val="24"/>
          <w:szCs w:val="24"/>
        </w:rPr>
        <w:t>osprzęt: czytnik kodów kreskowych, drukarka kodów kreskowych, skaner wysokowydajny,</w:t>
      </w:r>
    </w:p>
    <w:p w:rsidR="009C5A36" w:rsidRPr="001A5FCB" w:rsidRDefault="009C5A36" w:rsidP="00017F01">
      <w:pPr>
        <w:pStyle w:val="Akapitzlist"/>
        <w:numPr>
          <w:ilvl w:val="0"/>
          <w:numId w:val="74"/>
        </w:numPr>
        <w:spacing w:line="276" w:lineRule="auto"/>
        <w:ind w:left="426" w:hanging="284"/>
        <w:jc w:val="both"/>
        <w:rPr>
          <w:rFonts w:ascii="Times New Roman" w:hAnsi="Times New Roman" w:cs="Times New Roman"/>
          <w:sz w:val="24"/>
          <w:szCs w:val="24"/>
        </w:rPr>
      </w:pPr>
      <w:r w:rsidRPr="001A5FCB">
        <w:rPr>
          <w:rFonts w:ascii="Times New Roman" w:hAnsi="Times New Roman" w:cs="Times New Roman"/>
          <w:sz w:val="24"/>
          <w:szCs w:val="24"/>
        </w:rPr>
        <w:t xml:space="preserve">oprogramowanie do zarządzania dokumentacją (EZD) z integracją usług z BIP, </w:t>
      </w:r>
      <w:proofErr w:type="spellStart"/>
      <w:r w:rsidRPr="001A5FCB">
        <w:rPr>
          <w:rFonts w:ascii="Times New Roman" w:hAnsi="Times New Roman" w:cs="Times New Roman"/>
          <w:sz w:val="24"/>
          <w:szCs w:val="24"/>
        </w:rPr>
        <w:t>ePUAP</w:t>
      </w:r>
      <w:proofErr w:type="spellEnd"/>
      <w:r w:rsidRPr="001A5FCB">
        <w:rPr>
          <w:rFonts w:ascii="Times New Roman" w:hAnsi="Times New Roman" w:cs="Times New Roman"/>
          <w:sz w:val="24"/>
          <w:szCs w:val="24"/>
        </w:rPr>
        <w:t xml:space="preserve"> oraz automatyczną publikacją danych z prowadzonych rejestrów na BIP oraz funkcjonalnością, która klientom urzędu umożliwia sprawdzenie stanu swojej sprawy,</w:t>
      </w:r>
    </w:p>
    <w:p w:rsidR="009C5A36" w:rsidRPr="001A5FCB" w:rsidRDefault="009C5A36" w:rsidP="00017F01">
      <w:pPr>
        <w:pStyle w:val="Akapitzlist"/>
        <w:numPr>
          <w:ilvl w:val="0"/>
          <w:numId w:val="74"/>
        </w:numPr>
        <w:spacing w:line="276" w:lineRule="auto"/>
        <w:ind w:left="426" w:hanging="284"/>
        <w:jc w:val="both"/>
        <w:rPr>
          <w:rFonts w:ascii="Times New Roman" w:hAnsi="Times New Roman" w:cs="Times New Roman"/>
          <w:sz w:val="24"/>
          <w:szCs w:val="24"/>
        </w:rPr>
      </w:pPr>
      <w:r w:rsidRPr="001A5FCB">
        <w:rPr>
          <w:rFonts w:ascii="Times New Roman" w:hAnsi="Times New Roman" w:cs="Times New Roman"/>
          <w:sz w:val="24"/>
          <w:szCs w:val="24"/>
        </w:rPr>
        <w:t>oprogramowanie Portal Informacji o Nieruchomościach umożliwiający udostępnienie in</w:t>
      </w:r>
      <w:r w:rsidR="00147B48" w:rsidRPr="001A5FCB">
        <w:rPr>
          <w:rFonts w:ascii="Times New Roman" w:hAnsi="Times New Roman" w:cs="Times New Roman"/>
          <w:sz w:val="24"/>
          <w:szCs w:val="24"/>
        </w:rPr>
        <w:t xml:space="preserve">formacji </w:t>
      </w:r>
      <w:r w:rsidRPr="001A5FCB">
        <w:rPr>
          <w:rFonts w:ascii="Times New Roman" w:hAnsi="Times New Roman" w:cs="Times New Roman"/>
          <w:sz w:val="24"/>
          <w:szCs w:val="24"/>
        </w:rPr>
        <w:t>o nieruchomościach gminnych do sprzedaży, dzierżawy lub najmu. Portal posiada istotną funkcję, która może służyć prowadzeniu konsultacji społecznych lub przeprowadzaniu ankiet,</w:t>
      </w:r>
    </w:p>
    <w:p w:rsidR="009C5A36" w:rsidRPr="001A5FCB" w:rsidRDefault="009C5A36" w:rsidP="00017F01">
      <w:pPr>
        <w:pStyle w:val="Akapitzlist"/>
        <w:numPr>
          <w:ilvl w:val="0"/>
          <w:numId w:val="74"/>
        </w:numPr>
        <w:spacing w:line="276" w:lineRule="auto"/>
        <w:ind w:left="426" w:hanging="284"/>
        <w:jc w:val="both"/>
        <w:rPr>
          <w:rFonts w:ascii="Times New Roman" w:hAnsi="Times New Roman" w:cs="Times New Roman"/>
          <w:sz w:val="24"/>
          <w:szCs w:val="24"/>
        </w:rPr>
      </w:pPr>
      <w:r w:rsidRPr="001A5FCB">
        <w:rPr>
          <w:rFonts w:ascii="Times New Roman" w:hAnsi="Times New Roman" w:cs="Times New Roman"/>
          <w:sz w:val="24"/>
          <w:szCs w:val="24"/>
        </w:rPr>
        <w:t xml:space="preserve">oprogramowanie Portal Interesanta (eUrząd)  umożliwiający sprawdzenie przez klientów urzędu – płatników podatków lub opłat stanu zobowiązań wobec Gminy z systemem umożliwiającym klientom dokonanie płatności przez </w:t>
      </w:r>
      <w:proofErr w:type="spellStart"/>
      <w:r w:rsidRPr="001A5FCB">
        <w:rPr>
          <w:rFonts w:ascii="Times New Roman" w:hAnsi="Times New Roman" w:cs="Times New Roman"/>
          <w:sz w:val="24"/>
          <w:szCs w:val="24"/>
        </w:rPr>
        <w:t>internet</w:t>
      </w:r>
      <w:proofErr w:type="spellEnd"/>
      <w:r w:rsidRPr="001A5FCB">
        <w:rPr>
          <w:rFonts w:ascii="Times New Roman" w:hAnsi="Times New Roman" w:cs="Times New Roman"/>
          <w:sz w:val="24"/>
          <w:szCs w:val="24"/>
        </w:rPr>
        <w:t>,</w:t>
      </w:r>
    </w:p>
    <w:p w:rsidR="009C5A36" w:rsidRPr="001A5FCB" w:rsidRDefault="009C5A36" w:rsidP="00017F01">
      <w:pPr>
        <w:pStyle w:val="Akapitzlist"/>
        <w:numPr>
          <w:ilvl w:val="0"/>
          <w:numId w:val="74"/>
        </w:numPr>
        <w:spacing w:line="276" w:lineRule="auto"/>
        <w:ind w:left="426" w:hanging="284"/>
        <w:jc w:val="both"/>
        <w:rPr>
          <w:rFonts w:ascii="Times New Roman" w:hAnsi="Times New Roman" w:cs="Times New Roman"/>
          <w:sz w:val="24"/>
          <w:szCs w:val="24"/>
        </w:rPr>
      </w:pPr>
      <w:r w:rsidRPr="001A5FCB">
        <w:rPr>
          <w:rFonts w:ascii="Times New Roman" w:hAnsi="Times New Roman" w:cs="Times New Roman"/>
          <w:sz w:val="24"/>
          <w:szCs w:val="24"/>
        </w:rPr>
        <w:t>przeprowadzono kilkanaście certyfikowanych szkoleń dla wszystk</w:t>
      </w:r>
      <w:r w:rsidR="00147B48" w:rsidRPr="001A5FCB">
        <w:rPr>
          <w:rFonts w:ascii="Times New Roman" w:hAnsi="Times New Roman" w:cs="Times New Roman"/>
          <w:sz w:val="24"/>
          <w:szCs w:val="24"/>
        </w:rPr>
        <w:t xml:space="preserve">ich pracowników i kadry urzędu </w:t>
      </w:r>
      <w:r w:rsidRPr="001A5FCB">
        <w:rPr>
          <w:rFonts w:ascii="Times New Roman" w:hAnsi="Times New Roman" w:cs="Times New Roman"/>
          <w:sz w:val="24"/>
          <w:szCs w:val="24"/>
        </w:rPr>
        <w:t>związanych z obsługą obywatela i przedsiębiorców. Czas łączny szkoleń 120 godzin</w:t>
      </w:r>
    </w:p>
    <w:p w:rsidR="009C5A36" w:rsidRPr="001A5FCB" w:rsidRDefault="00147B48" w:rsidP="00017F01">
      <w:pPr>
        <w:pStyle w:val="Akapitzlist"/>
        <w:numPr>
          <w:ilvl w:val="0"/>
          <w:numId w:val="74"/>
        </w:numPr>
        <w:spacing w:line="276" w:lineRule="auto"/>
        <w:ind w:left="426" w:hanging="284"/>
        <w:jc w:val="both"/>
        <w:rPr>
          <w:rFonts w:ascii="Times New Roman" w:hAnsi="Times New Roman" w:cs="Times New Roman"/>
          <w:sz w:val="24"/>
          <w:szCs w:val="24"/>
        </w:rPr>
      </w:pPr>
      <w:r w:rsidRPr="001A5FCB">
        <w:rPr>
          <w:rFonts w:ascii="Times New Roman" w:hAnsi="Times New Roman" w:cs="Times New Roman"/>
          <w:sz w:val="24"/>
          <w:szCs w:val="24"/>
        </w:rPr>
        <w:t>wprowadzono</w:t>
      </w:r>
      <w:r w:rsidR="009C5A36" w:rsidRPr="001A5FCB">
        <w:rPr>
          <w:rFonts w:ascii="Times New Roman" w:hAnsi="Times New Roman" w:cs="Times New Roman"/>
          <w:sz w:val="24"/>
          <w:szCs w:val="24"/>
        </w:rPr>
        <w:t xml:space="preserve"> szereg usług elektronicznych na platformie </w:t>
      </w:r>
      <w:proofErr w:type="spellStart"/>
      <w:r w:rsidR="009C5A36" w:rsidRPr="001A5FCB">
        <w:rPr>
          <w:rFonts w:ascii="Times New Roman" w:hAnsi="Times New Roman" w:cs="Times New Roman"/>
          <w:sz w:val="24"/>
          <w:szCs w:val="24"/>
        </w:rPr>
        <w:t>ePUAP</w:t>
      </w:r>
      <w:proofErr w:type="spellEnd"/>
      <w:r w:rsidR="009C5A36" w:rsidRPr="001A5FCB">
        <w:rPr>
          <w:rFonts w:ascii="Times New Roman" w:hAnsi="Times New Roman" w:cs="Times New Roman"/>
          <w:sz w:val="24"/>
          <w:szCs w:val="24"/>
        </w:rPr>
        <w:t xml:space="preserve"> umożliwiających m.in. składanie elektronicznych deklaracji lub korekt (podatki, odpady), informacji podatkowych, wni</w:t>
      </w:r>
      <w:r w:rsidRPr="001A5FCB">
        <w:rPr>
          <w:rFonts w:ascii="Times New Roman" w:hAnsi="Times New Roman" w:cs="Times New Roman"/>
          <w:sz w:val="24"/>
          <w:szCs w:val="24"/>
        </w:rPr>
        <w:t xml:space="preserve">osku </w:t>
      </w:r>
      <w:r w:rsidR="009C5A36" w:rsidRPr="001A5FCB">
        <w:rPr>
          <w:rFonts w:ascii="Times New Roman" w:hAnsi="Times New Roman" w:cs="Times New Roman"/>
          <w:sz w:val="24"/>
          <w:szCs w:val="24"/>
        </w:rPr>
        <w:t>o zaświadczenia o niezaleganiu w opłatach,</w:t>
      </w:r>
    </w:p>
    <w:p w:rsidR="009C5A36" w:rsidRPr="001A5FCB" w:rsidRDefault="009C5A36" w:rsidP="00017F01">
      <w:pPr>
        <w:pStyle w:val="Akapitzlist"/>
        <w:numPr>
          <w:ilvl w:val="0"/>
          <w:numId w:val="74"/>
        </w:numPr>
        <w:spacing w:line="276" w:lineRule="auto"/>
        <w:ind w:left="426" w:hanging="284"/>
        <w:rPr>
          <w:rFonts w:ascii="Times New Roman" w:hAnsi="Times New Roman" w:cs="Times New Roman"/>
          <w:sz w:val="24"/>
          <w:szCs w:val="24"/>
        </w:rPr>
      </w:pPr>
      <w:r w:rsidRPr="001A5FCB">
        <w:rPr>
          <w:rFonts w:ascii="Times New Roman" w:hAnsi="Times New Roman" w:cs="Times New Roman"/>
          <w:sz w:val="24"/>
          <w:szCs w:val="24"/>
        </w:rPr>
        <w:t>uruchomiono Punkt Potwierdzania Profilu Zaufanego.</w:t>
      </w:r>
    </w:p>
    <w:p w:rsidR="00DC219C" w:rsidRPr="00F8570A" w:rsidRDefault="009C5A36" w:rsidP="001A5FCB">
      <w:pPr>
        <w:spacing w:after="360" w:line="276" w:lineRule="auto"/>
        <w:jc w:val="both"/>
        <w:rPr>
          <w:rFonts w:ascii="Times New Roman" w:hAnsi="Times New Roman" w:cs="Times New Roman"/>
          <w:sz w:val="24"/>
          <w:szCs w:val="24"/>
        </w:rPr>
      </w:pPr>
      <w:r w:rsidRPr="00F8570A">
        <w:rPr>
          <w:rFonts w:ascii="Times New Roman" w:hAnsi="Times New Roman" w:cs="Times New Roman"/>
          <w:sz w:val="24"/>
          <w:szCs w:val="24"/>
        </w:rPr>
        <w:t xml:space="preserve">Projekt był </w:t>
      </w:r>
      <w:proofErr w:type="spellStart"/>
      <w:r w:rsidRPr="00F8570A">
        <w:rPr>
          <w:rFonts w:ascii="Times New Roman" w:hAnsi="Times New Roman" w:cs="Times New Roman"/>
          <w:sz w:val="24"/>
          <w:szCs w:val="24"/>
        </w:rPr>
        <w:t>bezkosztowy</w:t>
      </w:r>
      <w:proofErr w:type="spellEnd"/>
      <w:r w:rsidRPr="00F8570A">
        <w:rPr>
          <w:rFonts w:ascii="Times New Roman" w:hAnsi="Times New Roman" w:cs="Times New Roman"/>
          <w:sz w:val="24"/>
          <w:szCs w:val="24"/>
        </w:rPr>
        <w:t xml:space="preserve"> dla gminy.</w:t>
      </w:r>
    </w:p>
    <w:p w:rsidR="009C5A36" w:rsidRPr="00147B48" w:rsidRDefault="009C5A36" w:rsidP="001A5FCB">
      <w:pPr>
        <w:spacing w:before="240" w:after="240" w:line="240" w:lineRule="auto"/>
        <w:rPr>
          <w:rFonts w:ascii="Times New Roman" w:hAnsi="Times New Roman" w:cs="Times New Roman"/>
          <w:b/>
          <w:i/>
          <w:sz w:val="24"/>
          <w:szCs w:val="24"/>
        </w:rPr>
      </w:pPr>
      <w:r w:rsidRPr="00147B48">
        <w:rPr>
          <w:rFonts w:ascii="Times New Roman" w:hAnsi="Times New Roman" w:cs="Times New Roman"/>
          <w:b/>
          <w:i/>
          <w:sz w:val="24"/>
          <w:szCs w:val="24"/>
        </w:rPr>
        <w:t>Sfinansowane ze środków UE z dofinansowaniem</w:t>
      </w:r>
    </w:p>
    <w:p w:rsidR="009C5A36" w:rsidRPr="00F8570A" w:rsidRDefault="009C5A36" w:rsidP="001A5FCB">
      <w:pPr>
        <w:spacing w:after="60" w:line="276" w:lineRule="auto"/>
        <w:ind w:firstLine="709"/>
        <w:jc w:val="both"/>
        <w:rPr>
          <w:rFonts w:ascii="Times New Roman" w:hAnsi="Times New Roman" w:cs="Times New Roman"/>
          <w:sz w:val="24"/>
          <w:szCs w:val="24"/>
        </w:rPr>
      </w:pPr>
      <w:r w:rsidRPr="00F8570A">
        <w:rPr>
          <w:rFonts w:ascii="Times New Roman" w:hAnsi="Times New Roman" w:cs="Times New Roman"/>
          <w:sz w:val="24"/>
          <w:szCs w:val="24"/>
        </w:rPr>
        <w:t>Zrealizowano Projekt RPMP.02.01.01-12-0034/16 Centrum Usług Wspólnych z poziomem dofinansowania w wysokości 75% środków UE.</w:t>
      </w:r>
    </w:p>
    <w:p w:rsidR="009C5A36" w:rsidRPr="00F8570A" w:rsidRDefault="009C5A36" w:rsidP="001A5FCB">
      <w:pPr>
        <w:spacing w:after="60" w:line="276" w:lineRule="auto"/>
        <w:ind w:firstLine="709"/>
        <w:jc w:val="both"/>
        <w:rPr>
          <w:rFonts w:ascii="Times New Roman" w:hAnsi="Times New Roman" w:cs="Times New Roman"/>
          <w:sz w:val="24"/>
          <w:szCs w:val="24"/>
        </w:rPr>
      </w:pPr>
      <w:r w:rsidRPr="00F8570A">
        <w:rPr>
          <w:rFonts w:ascii="Times New Roman" w:hAnsi="Times New Roman" w:cs="Times New Roman"/>
          <w:sz w:val="24"/>
          <w:szCs w:val="24"/>
        </w:rPr>
        <w:t>Głównym celem projektu było ujednolicenie i unowocze</w:t>
      </w:r>
      <w:r w:rsidR="001A5FCB">
        <w:rPr>
          <w:rFonts w:ascii="Times New Roman" w:hAnsi="Times New Roman" w:cs="Times New Roman"/>
          <w:sz w:val="24"/>
          <w:szCs w:val="24"/>
        </w:rPr>
        <w:t xml:space="preserve">śnienie systemów przetwarzania </w:t>
      </w:r>
      <w:r w:rsidRPr="00F8570A">
        <w:rPr>
          <w:rFonts w:ascii="Times New Roman" w:hAnsi="Times New Roman" w:cs="Times New Roman"/>
          <w:sz w:val="24"/>
          <w:szCs w:val="24"/>
        </w:rPr>
        <w:t>i przechowywania danych, udostępniania, wymiany i bezpieczeństwa oraz dostępu do nowoczesnych technologicznie systemów informatycznych, na które nie moglibyśmy sobie pozwolić działając samodzielnie. Projekt miał wpłynąć także na poprawę bezpieczeństwa przetwarzania danych, wymianę doświadczeń i wiedzy oraz zredukować koszty.</w:t>
      </w:r>
    </w:p>
    <w:p w:rsidR="009C5A36" w:rsidRPr="00F8570A" w:rsidRDefault="009C5A36" w:rsidP="001A5FCB">
      <w:pPr>
        <w:spacing w:line="276" w:lineRule="auto"/>
        <w:ind w:firstLine="708"/>
        <w:jc w:val="both"/>
        <w:rPr>
          <w:rFonts w:ascii="Times New Roman" w:hAnsi="Times New Roman" w:cs="Times New Roman"/>
          <w:sz w:val="24"/>
          <w:szCs w:val="24"/>
        </w:rPr>
      </w:pPr>
      <w:r w:rsidRPr="00F8570A">
        <w:rPr>
          <w:rFonts w:ascii="Times New Roman" w:hAnsi="Times New Roman" w:cs="Times New Roman"/>
          <w:sz w:val="24"/>
          <w:szCs w:val="24"/>
        </w:rPr>
        <w:t>Projekt realizowano w latach od 2016 – 2018. Kwota realizowanego w części dla gminy Żabno projektu wynosiła 103 699,33 zł a wkład własny z budżetu gminy Żabno wyniósł 37 113,15 zł.</w:t>
      </w:r>
    </w:p>
    <w:p w:rsidR="009C5A36" w:rsidRPr="00F8570A" w:rsidRDefault="009C5A36" w:rsidP="001A5FCB">
      <w:pPr>
        <w:pStyle w:val="Zwykytekst"/>
        <w:spacing w:after="60"/>
        <w:rPr>
          <w:rFonts w:ascii="Times New Roman" w:hAnsi="Times New Roman" w:cs="Times New Roman"/>
          <w:sz w:val="24"/>
          <w:szCs w:val="24"/>
        </w:rPr>
      </w:pPr>
      <w:r w:rsidRPr="00F8570A">
        <w:rPr>
          <w:rFonts w:ascii="Times New Roman" w:hAnsi="Times New Roman" w:cs="Times New Roman"/>
          <w:sz w:val="24"/>
          <w:szCs w:val="24"/>
        </w:rPr>
        <w:t>Wydatki poniesione na projekt CUW w latach 2017 i 2018 w złotych:</w:t>
      </w:r>
    </w:p>
    <w:p w:rsidR="009C5A36" w:rsidRPr="00F8570A" w:rsidRDefault="009C5A36" w:rsidP="009C5A36">
      <w:pPr>
        <w:pStyle w:val="Zwykytekst"/>
        <w:rPr>
          <w:rFonts w:ascii="Times New Roman" w:hAnsi="Times New Roman" w:cs="Times New Roman"/>
          <w:sz w:val="24"/>
          <w:szCs w:val="24"/>
        </w:rPr>
      </w:pPr>
      <w:r w:rsidRPr="00F8570A">
        <w:rPr>
          <w:rFonts w:ascii="Times New Roman" w:hAnsi="Times New Roman" w:cs="Times New Roman"/>
          <w:sz w:val="24"/>
          <w:szCs w:val="24"/>
        </w:rPr>
        <w:tab/>
      </w:r>
      <w:r w:rsidRPr="00F8570A">
        <w:rPr>
          <w:rFonts w:ascii="Times New Roman" w:hAnsi="Times New Roman" w:cs="Times New Roman"/>
          <w:sz w:val="24"/>
          <w:szCs w:val="24"/>
        </w:rPr>
        <w:tab/>
        <w:t xml:space="preserve"> </w:t>
      </w:r>
      <w:r w:rsidRPr="00F8570A">
        <w:rPr>
          <w:rFonts w:ascii="Times New Roman" w:hAnsi="Times New Roman" w:cs="Times New Roman"/>
          <w:sz w:val="24"/>
          <w:szCs w:val="24"/>
        </w:rPr>
        <w:tab/>
        <w:t xml:space="preserve"> </w:t>
      </w:r>
      <w:r>
        <w:rPr>
          <w:rFonts w:ascii="Times New Roman" w:hAnsi="Times New Roman" w:cs="Times New Roman"/>
          <w:sz w:val="24"/>
          <w:szCs w:val="24"/>
        </w:rPr>
        <w:tab/>
      </w:r>
      <w:r w:rsidRPr="00F8570A">
        <w:rPr>
          <w:rFonts w:ascii="Times New Roman" w:hAnsi="Times New Roman" w:cs="Times New Roman"/>
          <w:sz w:val="24"/>
          <w:szCs w:val="24"/>
        </w:rPr>
        <w:t>2017</w:t>
      </w:r>
      <w:r w:rsidRPr="00F8570A">
        <w:rPr>
          <w:rFonts w:ascii="Times New Roman" w:hAnsi="Times New Roman" w:cs="Times New Roman"/>
          <w:sz w:val="24"/>
          <w:szCs w:val="24"/>
        </w:rPr>
        <w:tab/>
      </w:r>
      <w:r w:rsidRPr="00F8570A">
        <w:rPr>
          <w:rFonts w:ascii="Times New Roman" w:hAnsi="Times New Roman" w:cs="Times New Roman"/>
          <w:sz w:val="24"/>
          <w:szCs w:val="24"/>
        </w:rPr>
        <w:tab/>
        <w:t xml:space="preserve">   2018</w:t>
      </w:r>
      <w:r w:rsidRPr="00F8570A">
        <w:rPr>
          <w:rFonts w:ascii="Times New Roman" w:hAnsi="Times New Roman" w:cs="Times New Roman"/>
          <w:sz w:val="24"/>
          <w:szCs w:val="24"/>
        </w:rPr>
        <w:tab/>
      </w:r>
      <w:r w:rsidRPr="00F8570A">
        <w:rPr>
          <w:rFonts w:ascii="Times New Roman" w:hAnsi="Times New Roman" w:cs="Times New Roman"/>
          <w:sz w:val="24"/>
          <w:szCs w:val="24"/>
        </w:rPr>
        <w:tab/>
        <w:t xml:space="preserve">  </w:t>
      </w:r>
      <w:r w:rsidRPr="00F8570A">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F8570A">
        <w:rPr>
          <w:rFonts w:ascii="Times New Roman" w:hAnsi="Times New Roman" w:cs="Times New Roman"/>
          <w:sz w:val="24"/>
          <w:szCs w:val="24"/>
        </w:rPr>
        <w:t xml:space="preserve">  Razem</w:t>
      </w:r>
    </w:p>
    <w:p w:rsidR="009C5A36" w:rsidRPr="00F8570A" w:rsidRDefault="009C5A36" w:rsidP="009C5A36">
      <w:pPr>
        <w:pStyle w:val="Zwykytekst"/>
        <w:rPr>
          <w:rFonts w:ascii="Times New Roman" w:hAnsi="Times New Roman" w:cs="Times New Roman"/>
          <w:sz w:val="24"/>
          <w:szCs w:val="24"/>
        </w:rPr>
      </w:pPr>
      <w:r w:rsidRPr="00F8570A">
        <w:rPr>
          <w:rFonts w:ascii="Times New Roman" w:hAnsi="Times New Roman" w:cs="Times New Roman"/>
          <w:sz w:val="24"/>
          <w:szCs w:val="24"/>
        </w:rPr>
        <w:t>- Dofinansowanie UE</w:t>
      </w:r>
      <w:r w:rsidRPr="00F8570A">
        <w:rPr>
          <w:rFonts w:ascii="Times New Roman" w:hAnsi="Times New Roman" w:cs="Times New Roman"/>
          <w:sz w:val="24"/>
          <w:szCs w:val="24"/>
        </w:rPr>
        <w:tab/>
      </w:r>
      <w:r>
        <w:rPr>
          <w:rFonts w:ascii="Times New Roman" w:hAnsi="Times New Roman" w:cs="Times New Roman"/>
          <w:sz w:val="24"/>
          <w:szCs w:val="24"/>
        </w:rPr>
        <w:tab/>
      </w:r>
      <w:r w:rsidRPr="00F8570A">
        <w:rPr>
          <w:rFonts w:ascii="Times New Roman" w:hAnsi="Times New Roman" w:cs="Times New Roman"/>
          <w:sz w:val="24"/>
          <w:szCs w:val="24"/>
        </w:rPr>
        <w:t>8 978,19</w:t>
      </w:r>
      <w:r w:rsidRPr="00F8570A">
        <w:rPr>
          <w:rFonts w:ascii="Times New Roman" w:hAnsi="Times New Roman" w:cs="Times New Roman"/>
          <w:sz w:val="24"/>
          <w:szCs w:val="24"/>
        </w:rPr>
        <w:tab/>
        <w:t>57 607,99</w:t>
      </w:r>
      <w:r w:rsidRPr="00F8570A">
        <w:rPr>
          <w:rFonts w:ascii="Times New Roman" w:hAnsi="Times New Roman" w:cs="Times New Roman"/>
          <w:sz w:val="24"/>
          <w:szCs w:val="24"/>
        </w:rPr>
        <w:tab/>
      </w:r>
      <w:r w:rsidRPr="00F8570A">
        <w:rPr>
          <w:rFonts w:ascii="Times New Roman" w:hAnsi="Times New Roman" w:cs="Times New Roman"/>
          <w:sz w:val="24"/>
          <w:szCs w:val="24"/>
        </w:rPr>
        <w:tab/>
        <w:t xml:space="preserve">    66 586,18</w:t>
      </w:r>
    </w:p>
    <w:p w:rsidR="009C5A36" w:rsidRPr="00F8570A" w:rsidRDefault="009C5A36" w:rsidP="009C5A36">
      <w:pPr>
        <w:pStyle w:val="Zwykytekst"/>
        <w:rPr>
          <w:rFonts w:ascii="Times New Roman" w:hAnsi="Times New Roman" w:cs="Times New Roman"/>
          <w:sz w:val="24"/>
          <w:szCs w:val="24"/>
        </w:rPr>
      </w:pPr>
      <w:r w:rsidRPr="00F8570A">
        <w:rPr>
          <w:rFonts w:ascii="Times New Roman" w:hAnsi="Times New Roman" w:cs="Times New Roman"/>
          <w:sz w:val="24"/>
          <w:szCs w:val="24"/>
        </w:rPr>
        <w:t xml:space="preserve">- Wkład własny </w:t>
      </w:r>
      <w:r w:rsidRPr="00F8570A">
        <w:rPr>
          <w:rFonts w:ascii="Times New Roman" w:hAnsi="Times New Roman" w:cs="Times New Roman"/>
          <w:sz w:val="24"/>
          <w:szCs w:val="24"/>
        </w:rPr>
        <w:tab/>
      </w:r>
      <w:r>
        <w:rPr>
          <w:rFonts w:ascii="Times New Roman" w:hAnsi="Times New Roman" w:cs="Times New Roman"/>
          <w:sz w:val="24"/>
          <w:szCs w:val="24"/>
        </w:rPr>
        <w:tab/>
      </w:r>
      <w:r w:rsidRPr="00F8570A">
        <w:rPr>
          <w:rFonts w:ascii="Times New Roman" w:hAnsi="Times New Roman" w:cs="Times New Roman"/>
          <w:sz w:val="24"/>
          <w:szCs w:val="24"/>
        </w:rPr>
        <w:t>2 992,71</w:t>
      </w:r>
      <w:r w:rsidRPr="00F8570A">
        <w:rPr>
          <w:rFonts w:ascii="Times New Roman" w:hAnsi="Times New Roman" w:cs="Times New Roman"/>
          <w:sz w:val="24"/>
          <w:szCs w:val="24"/>
        </w:rPr>
        <w:tab/>
        <w:t>34 120,44</w:t>
      </w:r>
      <w:r w:rsidRPr="00F8570A">
        <w:rPr>
          <w:rFonts w:ascii="Times New Roman" w:hAnsi="Times New Roman" w:cs="Times New Roman"/>
          <w:sz w:val="24"/>
          <w:szCs w:val="24"/>
        </w:rPr>
        <w:tab/>
      </w:r>
      <w:r w:rsidRPr="00F8570A">
        <w:rPr>
          <w:rFonts w:ascii="Times New Roman" w:hAnsi="Times New Roman" w:cs="Times New Roman"/>
          <w:sz w:val="24"/>
          <w:szCs w:val="24"/>
        </w:rPr>
        <w:tab/>
        <w:t xml:space="preserve">    </w:t>
      </w:r>
      <w:r w:rsidRPr="00CA29AB">
        <w:rPr>
          <w:rFonts w:ascii="Times New Roman" w:hAnsi="Times New Roman" w:cs="Times New Roman"/>
          <w:sz w:val="24"/>
          <w:szCs w:val="24"/>
        </w:rPr>
        <w:t>37 113,15</w:t>
      </w:r>
    </w:p>
    <w:p w:rsidR="009C5A36" w:rsidRDefault="009C5A36" w:rsidP="00DC219C">
      <w:pPr>
        <w:pStyle w:val="Zwykytekst"/>
        <w:ind w:firstLine="708"/>
        <w:rPr>
          <w:rFonts w:ascii="Times New Roman" w:hAnsi="Times New Roman" w:cs="Times New Roman"/>
          <w:sz w:val="24"/>
          <w:szCs w:val="24"/>
        </w:rPr>
      </w:pPr>
      <w:r w:rsidRPr="00F8570A">
        <w:rPr>
          <w:rFonts w:ascii="Times New Roman" w:hAnsi="Times New Roman" w:cs="Times New Roman"/>
          <w:sz w:val="24"/>
          <w:szCs w:val="24"/>
        </w:rPr>
        <w:t>RAZEM</w:t>
      </w:r>
      <w:r w:rsidRPr="00F8570A">
        <w:rPr>
          <w:rFonts w:ascii="Times New Roman" w:hAnsi="Times New Roman" w:cs="Times New Roman"/>
          <w:sz w:val="24"/>
          <w:szCs w:val="24"/>
        </w:rPr>
        <w:tab/>
        <w:t xml:space="preserve">           11 970,90</w:t>
      </w:r>
      <w:r w:rsidRPr="00F8570A">
        <w:rPr>
          <w:rFonts w:ascii="Times New Roman" w:hAnsi="Times New Roman" w:cs="Times New Roman"/>
          <w:sz w:val="24"/>
          <w:szCs w:val="24"/>
        </w:rPr>
        <w:tab/>
        <w:t>91 728,43</w:t>
      </w:r>
      <w:r w:rsidRPr="00F8570A">
        <w:rPr>
          <w:rFonts w:ascii="Times New Roman" w:hAnsi="Times New Roman" w:cs="Times New Roman"/>
          <w:sz w:val="24"/>
          <w:szCs w:val="24"/>
        </w:rPr>
        <w:tab/>
        <w:t xml:space="preserve">           </w:t>
      </w:r>
      <w:r w:rsidRPr="00F8570A">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F8570A">
        <w:rPr>
          <w:rFonts w:ascii="Times New Roman" w:hAnsi="Times New Roman" w:cs="Times New Roman"/>
          <w:sz w:val="24"/>
          <w:szCs w:val="24"/>
        </w:rPr>
        <w:t>103 699,33</w:t>
      </w:r>
    </w:p>
    <w:p w:rsidR="00DC219C" w:rsidRPr="00F8570A" w:rsidRDefault="00DC219C" w:rsidP="00DC219C">
      <w:pPr>
        <w:pStyle w:val="Zwykytekst"/>
        <w:ind w:firstLine="708"/>
        <w:rPr>
          <w:rFonts w:ascii="Times New Roman" w:hAnsi="Times New Roman" w:cs="Times New Roman"/>
          <w:sz w:val="24"/>
          <w:szCs w:val="24"/>
        </w:rPr>
      </w:pPr>
    </w:p>
    <w:p w:rsidR="009C5A36" w:rsidRPr="00F8570A" w:rsidRDefault="009C5A36" w:rsidP="001A5FCB">
      <w:pPr>
        <w:spacing w:after="120" w:line="276" w:lineRule="auto"/>
        <w:rPr>
          <w:rFonts w:ascii="Times New Roman" w:hAnsi="Times New Roman" w:cs="Times New Roman"/>
          <w:sz w:val="24"/>
          <w:szCs w:val="24"/>
        </w:rPr>
      </w:pPr>
      <w:r w:rsidRPr="00F8570A">
        <w:rPr>
          <w:rFonts w:ascii="Times New Roman" w:hAnsi="Times New Roman" w:cs="Times New Roman"/>
          <w:sz w:val="24"/>
          <w:szCs w:val="24"/>
        </w:rPr>
        <w:t>W ramach projektu wykonano:</w:t>
      </w:r>
    </w:p>
    <w:p w:rsidR="001A5FCB" w:rsidRDefault="009C5A36" w:rsidP="00017F01">
      <w:pPr>
        <w:pStyle w:val="Akapitzlist"/>
        <w:numPr>
          <w:ilvl w:val="0"/>
          <w:numId w:val="75"/>
        </w:numPr>
        <w:spacing w:line="276" w:lineRule="auto"/>
        <w:rPr>
          <w:rFonts w:ascii="Times New Roman" w:hAnsi="Times New Roman" w:cs="Times New Roman"/>
          <w:sz w:val="24"/>
          <w:szCs w:val="24"/>
        </w:rPr>
      </w:pPr>
      <w:r w:rsidRPr="001A5FCB">
        <w:rPr>
          <w:rFonts w:ascii="Times New Roman" w:hAnsi="Times New Roman" w:cs="Times New Roman"/>
          <w:sz w:val="24"/>
          <w:szCs w:val="24"/>
        </w:rPr>
        <w:t>sprzętową i</w:t>
      </w:r>
      <w:r w:rsidR="00147B48" w:rsidRPr="001A5FCB">
        <w:rPr>
          <w:rFonts w:ascii="Times New Roman" w:hAnsi="Times New Roman" w:cs="Times New Roman"/>
          <w:sz w:val="24"/>
          <w:szCs w:val="24"/>
        </w:rPr>
        <w:t>nfrastrukturę nowej serwerowni U</w:t>
      </w:r>
      <w:r w:rsidRPr="001A5FCB">
        <w:rPr>
          <w:rFonts w:ascii="Times New Roman" w:hAnsi="Times New Roman" w:cs="Times New Roman"/>
          <w:sz w:val="24"/>
          <w:szCs w:val="24"/>
        </w:rPr>
        <w:t>rzędu</w:t>
      </w:r>
      <w:r w:rsidR="00147B48" w:rsidRPr="001A5FCB">
        <w:rPr>
          <w:rFonts w:ascii="Times New Roman" w:hAnsi="Times New Roman" w:cs="Times New Roman"/>
          <w:sz w:val="24"/>
          <w:szCs w:val="24"/>
        </w:rPr>
        <w:t>, w tym</w:t>
      </w:r>
      <w:r w:rsidRPr="001A5FCB">
        <w:rPr>
          <w:rFonts w:ascii="Times New Roman" w:hAnsi="Times New Roman" w:cs="Times New Roman"/>
          <w:sz w:val="24"/>
          <w:szCs w:val="24"/>
        </w:rPr>
        <w:t>:</w:t>
      </w:r>
    </w:p>
    <w:p w:rsidR="001A5FCB" w:rsidRDefault="009C5A36" w:rsidP="00017F01">
      <w:pPr>
        <w:pStyle w:val="Akapitzlist"/>
        <w:numPr>
          <w:ilvl w:val="1"/>
          <w:numId w:val="75"/>
        </w:numPr>
        <w:spacing w:line="276" w:lineRule="auto"/>
        <w:rPr>
          <w:rFonts w:ascii="Times New Roman" w:hAnsi="Times New Roman" w:cs="Times New Roman"/>
          <w:sz w:val="24"/>
          <w:szCs w:val="24"/>
        </w:rPr>
      </w:pPr>
      <w:r w:rsidRPr="001A5FCB">
        <w:rPr>
          <w:rFonts w:ascii="Times New Roman" w:hAnsi="Times New Roman" w:cs="Times New Roman"/>
          <w:sz w:val="24"/>
          <w:szCs w:val="24"/>
        </w:rPr>
        <w:t>szafę serwerową,</w:t>
      </w:r>
    </w:p>
    <w:p w:rsidR="001A5FCB" w:rsidRDefault="009C5A36" w:rsidP="00017F01">
      <w:pPr>
        <w:pStyle w:val="Akapitzlist"/>
        <w:numPr>
          <w:ilvl w:val="1"/>
          <w:numId w:val="75"/>
        </w:numPr>
        <w:spacing w:line="276" w:lineRule="auto"/>
        <w:rPr>
          <w:rFonts w:ascii="Times New Roman" w:hAnsi="Times New Roman" w:cs="Times New Roman"/>
          <w:sz w:val="24"/>
          <w:szCs w:val="24"/>
        </w:rPr>
      </w:pPr>
      <w:r w:rsidRPr="001A5FCB">
        <w:rPr>
          <w:rFonts w:ascii="Times New Roman" w:hAnsi="Times New Roman" w:cs="Times New Roman"/>
          <w:sz w:val="24"/>
          <w:szCs w:val="24"/>
        </w:rPr>
        <w:t>2 serwery nowej generacji,</w:t>
      </w:r>
    </w:p>
    <w:p w:rsidR="001A5FCB" w:rsidRDefault="009C5A36" w:rsidP="00017F01">
      <w:pPr>
        <w:pStyle w:val="Akapitzlist"/>
        <w:numPr>
          <w:ilvl w:val="1"/>
          <w:numId w:val="75"/>
        </w:numPr>
        <w:spacing w:line="276" w:lineRule="auto"/>
        <w:rPr>
          <w:rFonts w:ascii="Times New Roman" w:hAnsi="Times New Roman" w:cs="Times New Roman"/>
          <w:sz w:val="24"/>
          <w:szCs w:val="24"/>
        </w:rPr>
      </w:pPr>
      <w:r w:rsidRPr="001A5FCB">
        <w:rPr>
          <w:rFonts w:ascii="Times New Roman" w:hAnsi="Times New Roman" w:cs="Times New Roman"/>
          <w:sz w:val="24"/>
          <w:szCs w:val="24"/>
        </w:rPr>
        <w:t xml:space="preserve">urządzenia sieciowe </w:t>
      </w:r>
      <w:proofErr w:type="spellStart"/>
      <w:r w:rsidRPr="001A5FCB">
        <w:rPr>
          <w:rFonts w:ascii="Times New Roman" w:hAnsi="Times New Roman" w:cs="Times New Roman"/>
          <w:sz w:val="24"/>
          <w:szCs w:val="24"/>
        </w:rPr>
        <w:t>zarządzalne</w:t>
      </w:r>
      <w:proofErr w:type="spellEnd"/>
      <w:r w:rsidRPr="001A5FCB">
        <w:rPr>
          <w:rFonts w:ascii="Times New Roman" w:hAnsi="Times New Roman" w:cs="Times New Roman"/>
          <w:sz w:val="24"/>
          <w:szCs w:val="24"/>
        </w:rPr>
        <w:t>,</w:t>
      </w:r>
    </w:p>
    <w:p w:rsidR="001A5FCB" w:rsidRDefault="009C5A36" w:rsidP="00017F01">
      <w:pPr>
        <w:pStyle w:val="Akapitzlist"/>
        <w:numPr>
          <w:ilvl w:val="1"/>
          <w:numId w:val="75"/>
        </w:numPr>
        <w:spacing w:line="276" w:lineRule="auto"/>
        <w:rPr>
          <w:rFonts w:ascii="Times New Roman" w:hAnsi="Times New Roman" w:cs="Times New Roman"/>
          <w:sz w:val="24"/>
          <w:szCs w:val="24"/>
        </w:rPr>
      </w:pPr>
      <w:r w:rsidRPr="001A5FCB">
        <w:rPr>
          <w:rFonts w:ascii="Times New Roman" w:hAnsi="Times New Roman" w:cs="Times New Roman"/>
          <w:sz w:val="24"/>
          <w:szCs w:val="24"/>
        </w:rPr>
        <w:t>urządzenie bezpieczeństwa UTM,</w:t>
      </w:r>
    </w:p>
    <w:p w:rsidR="001A5FCB" w:rsidRDefault="009C5A36" w:rsidP="00017F01">
      <w:pPr>
        <w:pStyle w:val="Akapitzlist"/>
        <w:numPr>
          <w:ilvl w:val="1"/>
          <w:numId w:val="75"/>
        </w:numPr>
        <w:spacing w:line="276" w:lineRule="auto"/>
        <w:rPr>
          <w:rFonts w:ascii="Times New Roman" w:hAnsi="Times New Roman" w:cs="Times New Roman"/>
          <w:sz w:val="24"/>
          <w:szCs w:val="24"/>
        </w:rPr>
      </w:pPr>
      <w:r w:rsidRPr="001A5FCB">
        <w:rPr>
          <w:rFonts w:ascii="Times New Roman" w:hAnsi="Times New Roman" w:cs="Times New Roman"/>
          <w:sz w:val="24"/>
          <w:szCs w:val="24"/>
        </w:rPr>
        <w:t>urządzenie UPS ,</w:t>
      </w:r>
    </w:p>
    <w:p w:rsidR="001A5FCB" w:rsidRDefault="009C5A36" w:rsidP="00017F01">
      <w:pPr>
        <w:pStyle w:val="Akapitzlist"/>
        <w:numPr>
          <w:ilvl w:val="0"/>
          <w:numId w:val="75"/>
        </w:numPr>
        <w:spacing w:line="276" w:lineRule="auto"/>
        <w:rPr>
          <w:rFonts w:ascii="Times New Roman" w:hAnsi="Times New Roman" w:cs="Times New Roman"/>
          <w:sz w:val="24"/>
          <w:szCs w:val="24"/>
        </w:rPr>
      </w:pPr>
      <w:r w:rsidRPr="001A5FCB">
        <w:rPr>
          <w:rFonts w:ascii="Times New Roman" w:hAnsi="Times New Roman" w:cs="Times New Roman"/>
          <w:sz w:val="24"/>
          <w:szCs w:val="24"/>
        </w:rPr>
        <w:t>oprogramowanie:</w:t>
      </w:r>
    </w:p>
    <w:p w:rsidR="001A5FCB" w:rsidRDefault="009C5A36" w:rsidP="00017F01">
      <w:pPr>
        <w:pStyle w:val="Akapitzlist"/>
        <w:numPr>
          <w:ilvl w:val="1"/>
          <w:numId w:val="75"/>
        </w:numPr>
        <w:spacing w:line="276" w:lineRule="auto"/>
        <w:rPr>
          <w:rFonts w:ascii="Times New Roman" w:hAnsi="Times New Roman" w:cs="Times New Roman"/>
          <w:sz w:val="24"/>
          <w:szCs w:val="24"/>
        </w:rPr>
      </w:pPr>
      <w:r w:rsidRPr="001A5FCB">
        <w:rPr>
          <w:rFonts w:ascii="Times New Roman" w:hAnsi="Times New Roman" w:cs="Times New Roman"/>
          <w:sz w:val="24"/>
          <w:szCs w:val="24"/>
        </w:rPr>
        <w:t>do zarządzania infrastrukturą,</w:t>
      </w:r>
    </w:p>
    <w:p w:rsidR="001A5FCB" w:rsidRDefault="001A5FCB" w:rsidP="00017F01">
      <w:pPr>
        <w:pStyle w:val="Akapitzlist"/>
        <w:numPr>
          <w:ilvl w:val="1"/>
          <w:numId w:val="75"/>
        </w:numPr>
        <w:spacing w:line="276" w:lineRule="auto"/>
        <w:rPr>
          <w:rFonts w:ascii="Times New Roman" w:hAnsi="Times New Roman" w:cs="Times New Roman"/>
          <w:sz w:val="24"/>
          <w:szCs w:val="24"/>
        </w:rPr>
      </w:pPr>
      <w:r>
        <w:rPr>
          <w:rFonts w:ascii="Times New Roman" w:hAnsi="Times New Roman" w:cs="Times New Roman"/>
          <w:sz w:val="24"/>
          <w:szCs w:val="24"/>
        </w:rPr>
        <w:t>s</w:t>
      </w:r>
      <w:r w:rsidR="009C5A36" w:rsidRPr="001A5FCB">
        <w:rPr>
          <w:rFonts w:ascii="Times New Roman" w:hAnsi="Times New Roman" w:cs="Times New Roman"/>
          <w:sz w:val="24"/>
          <w:szCs w:val="24"/>
        </w:rPr>
        <w:t>erwerowe,</w:t>
      </w:r>
    </w:p>
    <w:p w:rsidR="001A5FCB" w:rsidRDefault="009C5A36" w:rsidP="00017F01">
      <w:pPr>
        <w:pStyle w:val="Akapitzlist"/>
        <w:numPr>
          <w:ilvl w:val="1"/>
          <w:numId w:val="75"/>
        </w:numPr>
        <w:spacing w:line="276" w:lineRule="auto"/>
        <w:rPr>
          <w:rFonts w:ascii="Times New Roman" w:hAnsi="Times New Roman" w:cs="Times New Roman"/>
          <w:sz w:val="24"/>
          <w:szCs w:val="24"/>
        </w:rPr>
      </w:pPr>
      <w:r w:rsidRPr="001A5FCB">
        <w:rPr>
          <w:rFonts w:ascii="Times New Roman" w:hAnsi="Times New Roman" w:cs="Times New Roman"/>
          <w:sz w:val="24"/>
          <w:szCs w:val="24"/>
        </w:rPr>
        <w:t>bazodanowe</w:t>
      </w:r>
    </w:p>
    <w:p w:rsidR="009C5A36" w:rsidRPr="001A5FCB" w:rsidRDefault="009C5A36" w:rsidP="00017F01">
      <w:pPr>
        <w:pStyle w:val="Akapitzlist"/>
        <w:numPr>
          <w:ilvl w:val="1"/>
          <w:numId w:val="75"/>
        </w:numPr>
        <w:spacing w:line="276" w:lineRule="auto"/>
        <w:rPr>
          <w:rFonts w:ascii="Times New Roman" w:hAnsi="Times New Roman" w:cs="Times New Roman"/>
          <w:sz w:val="24"/>
          <w:szCs w:val="24"/>
        </w:rPr>
      </w:pPr>
      <w:r w:rsidRPr="001A5FCB">
        <w:rPr>
          <w:rFonts w:ascii="Times New Roman" w:hAnsi="Times New Roman" w:cs="Times New Roman"/>
          <w:sz w:val="24"/>
          <w:szCs w:val="24"/>
        </w:rPr>
        <w:t>obsługi Rady Miejskiej (</w:t>
      </w:r>
      <w:proofErr w:type="spellStart"/>
      <w:r w:rsidRPr="001A5FCB">
        <w:rPr>
          <w:rFonts w:ascii="Times New Roman" w:hAnsi="Times New Roman" w:cs="Times New Roman"/>
          <w:sz w:val="24"/>
          <w:szCs w:val="24"/>
        </w:rPr>
        <w:t>eSesja</w:t>
      </w:r>
      <w:proofErr w:type="spellEnd"/>
      <w:r w:rsidRPr="001A5FCB">
        <w:rPr>
          <w:rFonts w:ascii="Times New Roman" w:hAnsi="Times New Roman" w:cs="Times New Roman"/>
          <w:sz w:val="24"/>
          <w:szCs w:val="24"/>
        </w:rPr>
        <w:t>),</w:t>
      </w:r>
    </w:p>
    <w:p w:rsidR="009C5A36" w:rsidRPr="00147B48" w:rsidRDefault="006D172C" w:rsidP="009C5A36">
      <w:pPr>
        <w:spacing w:after="200"/>
        <w:rPr>
          <w:rFonts w:ascii="Times New Roman" w:hAnsi="Times New Roman" w:cs="Times New Roman"/>
          <w:b/>
          <w:i/>
          <w:sz w:val="24"/>
          <w:szCs w:val="24"/>
        </w:rPr>
      </w:pPr>
      <w:r>
        <w:rPr>
          <w:rFonts w:ascii="Times New Roman" w:hAnsi="Times New Roman" w:cs="Times New Roman"/>
          <w:b/>
          <w:sz w:val="24"/>
          <w:szCs w:val="24"/>
        </w:rPr>
        <w:br/>
      </w:r>
      <w:r w:rsidR="009C5A36" w:rsidRPr="00147B48">
        <w:rPr>
          <w:rFonts w:ascii="Times New Roman" w:hAnsi="Times New Roman" w:cs="Times New Roman"/>
          <w:b/>
          <w:i/>
          <w:sz w:val="24"/>
          <w:szCs w:val="24"/>
        </w:rPr>
        <w:t>Sfinansowane ze środków własnych</w:t>
      </w:r>
    </w:p>
    <w:p w:rsidR="009C5A36" w:rsidRPr="00DC219C" w:rsidRDefault="009C5A36" w:rsidP="009C5A36">
      <w:pPr>
        <w:rPr>
          <w:rFonts w:ascii="Times New Roman" w:hAnsi="Times New Roman" w:cs="Times New Roman"/>
          <w:sz w:val="24"/>
          <w:szCs w:val="24"/>
          <w:u w:val="single"/>
        </w:rPr>
      </w:pPr>
      <w:r w:rsidRPr="00DC219C">
        <w:rPr>
          <w:rFonts w:ascii="Times New Roman" w:hAnsi="Times New Roman" w:cs="Times New Roman"/>
          <w:sz w:val="24"/>
          <w:szCs w:val="24"/>
          <w:u w:val="single"/>
        </w:rPr>
        <w:t xml:space="preserve">A. Teleinformatyczny system obsługi Rady Miejskie w Żabnie składający się z: </w:t>
      </w:r>
    </w:p>
    <w:p w:rsidR="009C5A36" w:rsidRPr="005A14BA" w:rsidRDefault="009C5A36" w:rsidP="00017F01">
      <w:pPr>
        <w:pStyle w:val="Akapitzlist"/>
        <w:numPr>
          <w:ilvl w:val="0"/>
          <w:numId w:val="76"/>
        </w:numPr>
        <w:spacing w:line="276" w:lineRule="auto"/>
        <w:rPr>
          <w:rFonts w:ascii="Times New Roman" w:hAnsi="Times New Roman" w:cs="Times New Roman"/>
          <w:sz w:val="24"/>
          <w:szCs w:val="24"/>
        </w:rPr>
      </w:pPr>
      <w:r w:rsidRPr="005A14BA">
        <w:rPr>
          <w:rFonts w:ascii="Times New Roman" w:hAnsi="Times New Roman" w:cs="Times New Roman"/>
          <w:sz w:val="24"/>
          <w:szCs w:val="24"/>
        </w:rPr>
        <w:t xml:space="preserve">oprogramowania do integracji systemu </w:t>
      </w:r>
      <w:proofErr w:type="spellStart"/>
      <w:r w:rsidRPr="005A14BA">
        <w:rPr>
          <w:rFonts w:ascii="Times New Roman" w:hAnsi="Times New Roman" w:cs="Times New Roman"/>
          <w:sz w:val="24"/>
          <w:szCs w:val="24"/>
        </w:rPr>
        <w:t>eSesja</w:t>
      </w:r>
      <w:proofErr w:type="spellEnd"/>
      <w:r w:rsidRPr="005A14BA">
        <w:rPr>
          <w:rFonts w:ascii="Times New Roman" w:hAnsi="Times New Roman" w:cs="Times New Roman"/>
          <w:sz w:val="24"/>
          <w:szCs w:val="24"/>
        </w:rPr>
        <w:t xml:space="preserve"> z kamerą HD i funkcjami specjalnymi (licencja), </w:t>
      </w:r>
    </w:p>
    <w:p w:rsidR="009C5A36" w:rsidRPr="005A14BA" w:rsidRDefault="005A14BA" w:rsidP="00017F01">
      <w:pPr>
        <w:pStyle w:val="Akapitzlist"/>
        <w:numPr>
          <w:ilvl w:val="0"/>
          <w:numId w:val="76"/>
        </w:numPr>
        <w:spacing w:line="276" w:lineRule="auto"/>
        <w:jc w:val="both"/>
        <w:rPr>
          <w:rFonts w:ascii="Times New Roman" w:hAnsi="Times New Roman" w:cs="Times New Roman"/>
          <w:sz w:val="24"/>
          <w:szCs w:val="24"/>
        </w:rPr>
      </w:pPr>
      <w:r>
        <w:rPr>
          <w:rFonts w:ascii="Times New Roman" w:hAnsi="Times New Roman" w:cs="Times New Roman"/>
          <w:sz w:val="24"/>
          <w:szCs w:val="24"/>
        </w:rPr>
        <w:t>m</w:t>
      </w:r>
      <w:r w:rsidR="009C5A36" w:rsidRPr="005A14BA">
        <w:rPr>
          <w:rFonts w:ascii="Times New Roman" w:hAnsi="Times New Roman" w:cs="Times New Roman"/>
          <w:sz w:val="24"/>
          <w:szCs w:val="24"/>
        </w:rPr>
        <w:t xml:space="preserve">odułu do systemu </w:t>
      </w:r>
      <w:proofErr w:type="spellStart"/>
      <w:r w:rsidR="009C5A36" w:rsidRPr="005A14BA">
        <w:rPr>
          <w:rFonts w:ascii="Times New Roman" w:hAnsi="Times New Roman" w:cs="Times New Roman"/>
          <w:sz w:val="24"/>
          <w:szCs w:val="24"/>
        </w:rPr>
        <w:t>eSesja</w:t>
      </w:r>
      <w:proofErr w:type="spellEnd"/>
      <w:r w:rsidR="009C5A36" w:rsidRPr="005A14BA">
        <w:rPr>
          <w:rFonts w:ascii="Times New Roman" w:hAnsi="Times New Roman" w:cs="Times New Roman"/>
          <w:sz w:val="24"/>
          <w:szCs w:val="24"/>
        </w:rPr>
        <w:t xml:space="preserve"> dla do integracji z kamerą oraz obsługi transmisji strumieniowej audio i video do internetu wraz z zapisem lokalnym oraz na kanale YOUTUBE </w:t>
      </w:r>
    </w:p>
    <w:p w:rsidR="009C5A36" w:rsidRPr="005A14BA" w:rsidRDefault="009C5A36" w:rsidP="00017F01">
      <w:pPr>
        <w:pStyle w:val="Akapitzlist"/>
        <w:numPr>
          <w:ilvl w:val="0"/>
          <w:numId w:val="76"/>
        </w:numPr>
        <w:spacing w:line="276" w:lineRule="auto"/>
        <w:jc w:val="both"/>
        <w:rPr>
          <w:rFonts w:ascii="Times New Roman" w:hAnsi="Times New Roman" w:cs="Times New Roman"/>
          <w:sz w:val="24"/>
          <w:szCs w:val="24"/>
        </w:rPr>
      </w:pPr>
      <w:r w:rsidRPr="005A14BA">
        <w:rPr>
          <w:rFonts w:ascii="Times New Roman" w:hAnsi="Times New Roman" w:cs="Times New Roman"/>
          <w:sz w:val="24"/>
          <w:szCs w:val="24"/>
        </w:rPr>
        <w:t xml:space="preserve">kamera HDTV, </w:t>
      </w:r>
    </w:p>
    <w:p w:rsidR="009C5A36" w:rsidRPr="005A14BA" w:rsidRDefault="009C5A36" w:rsidP="00017F01">
      <w:pPr>
        <w:pStyle w:val="Akapitzlist"/>
        <w:numPr>
          <w:ilvl w:val="0"/>
          <w:numId w:val="76"/>
        </w:numPr>
        <w:spacing w:line="276" w:lineRule="auto"/>
        <w:jc w:val="both"/>
        <w:rPr>
          <w:rFonts w:ascii="Times New Roman" w:hAnsi="Times New Roman" w:cs="Times New Roman"/>
          <w:sz w:val="24"/>
          <w:szCs w:val="24"/>
        </w:rPr>
      </w:pPr>
      <w:r w:rsidRPr="005A14BA">
        <w:rPr>
          <w:rFonts w:ascii="Times New Roman" w:hAnsi="Times New Roman" w:cs="Times New Roman"/>
          <w:sz w:val="24"/>
          <w:szCs w:val="24"/>
        </w:rPr>
        <w:t>sprzęt komputerowy z oprogramowaniem systemowym,</w:t>
      </w:r>
    </w:p>
    <w:p w:rsidR="009C5A36" w:rsidRPr="005A14BA" w:rsidRDefault="009C5A36" w:rsidP="00017F01">
      <w:pPr>
        <w:pStyle w:val="Akapitzlist"/>
        <w:numPr>
          <w:ilvl w:val="0"/>
          <w:numId w:val="76"/>
        </w:numPr>
        <w:spacing w:line="276" w:lineRule="auto"/>
        <w:jc w:val="both"/>
        <w:rPr>
          <w:rFonts w:ascii="Times New Roman" w:hAnsi="Times New Roman" w:cs="Times New Roman"/>
          <w:sz w:val="24"/>
          <w:szCs w:val="24"/>
        </w:rPr>
      </w:pPr>
      <w:proofErr w:type="spellStart"/>
      <w:r w:rsidRPr="005A14BA">
        <w:rPr>
          <w:rFonts w:ascii="Times New Roman" w:hAnsi="Times New Roman" w:cs="Times New Roman"/>
          <w:sz w:val="24"/>
          <w:szCs w:val="24"/>
        </w:rPr>
        <w:t>nowy</w:t>
      </w:r>
      <w:proofErr w:type="spellEnd"/>
      <w:r w:rsidRPr="005A14BA">
        <w:rPr>
          <w:rFonts w:ascii="Times New Roman" w:hAnsi="Times New Roman" w:cs="Times New Roman"/>
          <w:sz w:val="24"/>
          <w:szCs w:val="24"/>
        </w:rPr>
        <w:t xml:space="preserve"> ekran projekcyjny na sali ślubów USC.</w:t>
      </w:r>
    </w:p>
    <w:p w:rsidR="009C5A36" w:rsidRPr="00F8570A" w:rsidRDefault="009C5A36" w:rsidP="005A14BA">
      <w:pPr>
        <w:pStyle w:val="Akapitzlist"/>
        <w:spacing w:before="60" w:line="276" w:lineRule="auto"/>
        <w:jc w:val="both"/>
        <w:rPr>
          <w:rFonts w:ascii="Times New Roman" w:hAnsi="Times New Roman" w:cs="Times New Roman"/>
          <w:sz w:val="24"/>
          <w:szCs w:val="24"/>
        </w:rPr>
      </w:pPr>
      <w:r w:rsidRPr="00F8570A">
        <w:rPr>
          <w:rFonts w:ascii="Times New Roman" w:hAnsi="Times New Roman" w:cs="Times New Roman"/>
          <w:sz w:val="24"/>
          <w:szCs w:val="24"/>
        </w:rPr>
        <w:t>Kwota wydatkowana: 9 123,20 zł</w:t>
      </w:r>
    </w:p>
    <w:p w:rsidR="00946450" w:rsidRDefault="00946450" w:rsidP="009C5A36">
      <w:pPr>
        <w:rPr>
          <w:rFonts w:ascii="Times New Roman" w:hAnsi="Times New Roman" w:cs="Times New Roman"/>
          <w:sz w:val="24"/>
          <w:szCs w:val="24"/>
          <w:u w:val="single"/>
        </w:rPr>
      </w:pPr>
    </w:p>
    <w:p w:rsidR="00CA29AB" w:rsidRDefault="00CA29AB" w:rsidP="009C5A36">
      <w:pPr>
        <w:rPr>
          <w:rFonts w:ascii="Times New Roman" w:hAnsi="Times New Roman" w:cs="Times New Roman"/>
          <w:sz w:val="24"/>
          <w:szCs w:val="24"/>
          <w:u w:val="single"/>
        </w:rPr>
      </w:pPr>
    </w:p>
    <w:p w:rsidR="009C5A36" w:rsidRPr="00DC219C" w:rsidRDefault="009C5A36" w:rsidP="009C5A36">
      <w:pPr>
        <w:rPr>
          <w:rFonts w:ascii="Times New Roman" w:hAnsi="Times New Roman" w:cs="Times New Roman"/>
          <w:sz w:val="24"/>
          <w:szCs w:val="24"/>
          <w:u w:val="single"/>
        </w:rPr>
      </w:pPr>
      <w:r w:rsidRPr="00DC219C">
        <w:rPr>
          <w:rFonts w:ascii="Times New Roman" w:hAnsi="Times New Roman" w:cs="Times New Roman"/>
          <w:sz w:val="24"/>
          <w:szCs w:val="24"/>
          <w:u w:val="single"/>
        </w:rPr>
        <w:t>B. Zakup systemów, modernizacje i  wdrożenia:</w:t>
      </w:r>
    </w:p>
    <w:p w:rsidR="009C5A36" w:rsidRPr="00DC219C" w:rsidRDefault="009C5A36" w:rsidP="005A14BA">
      <w:pPr>
        <w:pStyle w:val="Akapitzlist"/>
        <w:numPr>
          <w:ilvl w:val="0"/>
          <w:numId w:val="22"/>
        </w:numPr>
        <w:spacing w:after="200" w:line="276" w:lineRule="auto"/>
        <w:jc w:val="both"/>
        <w:rPr>
          <w:rFonts w:ascii="Times New Roman" w:hAnsi="Times New Roman" w:cs="Times New Roman"/>
          <w:sz w:val="24"/>
          <w:szCs w:val="24"/>
        </w:rPr>
      </w:pPr>
      <w:r w:rsidRPr="00F8570A">
        <w:rPr>
          <w:rFonts w:ascii="Times New Roman" w:hAnsi="Times New Roman" w:cs="Times New Roman"/>
          <w:sz w:val="24"/>
          <w:szCs w:val="24"/>
        </w:rPr>
        <w:t>modernizację systemu nagłośnienia (sprzęt audio, mikrofony cyfrowe, infrastruktura) dla poprawy jakości dźwięku na sali posiedzeń Rady Miejsk</w:t>
      </w:r>
      <w:r w:rsidR="00147B48">
        <w:rPr>
          <w:rFonts w:ascii="Times New Roman" w:hAnsi="Times New Roman" w:cs="Times New Roman"/>
          <w:sz w:val="24"/>
          <w:szCs w:val="24"/>
        </w:rPr>
        <w:t xml:space="preserve">iej w Żabnie – sali ślubów USC </w:t>
      </w:r>
      <w:r w:rsidRPr="00F8570A">
        <w:rPr>
          <w:rFonts w:ascii="Times New Roman" w:hAnsi="Times New Roman" w:cs="Times New Roman"/>
          <w:sz w:val="24"/>
          <w:szCs w:val="24"/>
        </w:rPr>
        <w:t>w Żabnie.</w:t>
      </w:r>
    </w:p>
    <w:p w:rsidR="009C5A36" w:rsidRPr="005A14BA" w:rsidRDefault="009C5A36" w:rsidP="005A14BA">
      <w:pPr>
        <w:pStyle w:val="Akapitzlist"/>
        <w:spacing w:after="240" w:line="276" w:lineRule="auto"/>
        <w:jc w:val="both"/>
        <w:rPr>
          <w:rFonts w:ascii="Times New Roman" w:hAnsi="Times New Roman" w:cs="Times New Roman"/>
          <w:sz w:val="24"/>
          <w:szCs w:val="24"/>
        </w:rPr>
      </w:pPr>
      <w:r w:rsidRPr="00F8570A">
        <w:rPr>
          <w:rFonts w:ascii="Times New Roman" w:hAnsi="Times New Roman" w:cs="Times New Roman"/>
          <w:sz w:val="24"/>
          <w:szCs w:val="24"/>
        </w:rPr>
        <w:t>Kwota wydatkowana: 16 725,00 zł</w:t>
      </w:r>
    </w:p>
    <w:p w:rsidR="009C5A36" w:rsidRPr="00DC219C" w:rsidRDefault="00147B48" w:rsidP="005A14BA">
      <w:pPr>
        <w:pStyle w:val="Akapitzlist"/>
        <w:numPr>
          <w:ilvl w:val="0"/>
          <w:numId w:val="22"/>
        </w:numPr>
        <w:spacing w:before="240" w:after="200" w:line="276" w:lineRule="auto"/>
        <w:jc w:val="both"/>
        <w:rPr>
          <w:rFonts w:ascii="Times New Roman" w:hAnsi="Times New Roman" w:cs="Times New Roman"/>
          <w:sz w:val="24"/>
          <w:szCs w:val="24"/>
        </w:rPr>
      </w:pPr>
      <w:r>
        <w:rPr>
          <w:rFonts w:ascii="Times New Roman" w:hAnsi="Times New Roman" w:cs="Times New Roman"/>
          <w:sz w:val="24"/>
          <w:szCs w:val="24"/>
        </w:rPr>
        <w:t>uzupełniono serwerownię główną U</w:t>
      </w:r>
      <w:r w:rsidR="009C5A36" w:rsidRPr="00F8570A">
        <w:rPr>
          <w:rFonts w:ascii="Times New Roman" w:hAnsi="Times New Roman" w:cs="Times New Roman"/>
          <w:sz w:val="24"/>
          <w:szCs w:val="24"/>
        </w:rPr>
        <w:t>rzędu o podstawowy sprzęt i oprogramowanie do wykonywania kopii bezpieczeństwa danych z serwerów urzędu (serwer backupowy, streamer, oprogramowanie) oraz dodatkowe okablowanie i osprzęt do integracji z nową infrastrukturą serwerowni.</w:t>
      </w:r>
    </w:p>
    <w:p w:rsidR="009C5A36" w:rsidRPr="005A14BA" w:rsidRDefault="009C5A36" w:rsidP="005A14BA">
      <w:pPr>
        <w:pStyle w:val="Akapitzlist"/>
        <w:spacing w:line="276" w:lineRule="auto"/>
        <w:jc w:val="both"/>
        <w:rPr>
          <w:rFonts w:ascii="Times New Roman" w:hAnsi="Times New Roman" w:cs="Times New Roman"/>
          <w:sz w:val="24"/>
          <w:szCs w:val="24"/>
        </w:rPr>
      </w:pPr>
      <w:r w:rsidRPr="00F8570A">
        <w:rPr>
          <w:rFonts w:ascii="Times New Roman" w:hAnsi="Times New Roman" w:cs="Times New Roman"/>
          <w:sz w:val="24"/>
          <w:szCs w:val="24"/>
        </w:rPr>
        <w:t>Kwota wydatkowana: 38 703,09 zł</w:t>
      </w:r>
    </w:p>
    <w:p w:rsidR="009C5A36" w:rsidRPr="00F8570A" w:rsidRDefault="009C5A36" w:rsidP="005A14BA">
      <w:pPr>
        <w:pStyle w:val="Akapitzlist"/>
        <w:numPr>
          <w:ilvl w:val="0"/>
          <w:numId w:val="22"/>
        </w:numPr>
        <w:spacing w:after="200" w:line="276" w:lineRule="auto"/>
        <w:rPr>
          <w:rFonts w:ascii="Times New Roman" w:hAnsi="Times New Roman" w:cs="Times New Roman"/>
          <w:sz w:val="24"/>
          <w:szCs w:val="24"/>
        </w:rPr>
      </w:pPr>
      <w:r w:rsidRPr="00F8570A">
        <w:rPr>
          <w:rFonts w:ascii="Times New Roman" w:hAnsi="Times New Roman" w:cs="Times New Roman"/>
          <w:sz w:val="24"/>
          <w:szCs w:val="24"/>
        </w:rPr>
        <w:t>przeprowadzono wdrożenie nowego systemu</w:t>
      </w:r>
      <w:r w:rsidR="005A14BA">
        <w:rPr>
          <w:rFonts w:ascii="Times New Roman" w:hAnsi="Times New Roman" w:cs="Times New Roman"/>
          <w:sz w:val="24"/>
          <w:szCs w:val="24"/>
        </w:rPr>
        <w:t xml:space="preserve"> finansowo-księgowego z obsługą</w:t>
      </w:r>
      <w:r w:rsidRPr="00F8570A">
        <w:rPr>
          <w:rFonts w:ascii="Times New Roman" w:hAnsi="Times New Roman" w:cs="Times New Roman"/>
          <w:sz w:val="24"/>
          <w:szCs w:val="24"/>
        </w:rPr>
        <w:t>:</w:t>
      </w:r>
    </w:p>
    <w:p w:rsidR="009C5A36" w:rsidRPr="00F8570A" w:rsidRDefault="009C5A36" w:rsidP="005A14BA">
      <w:pPr>
        <w:pStyle w:val="Akapitzlist"/>
        <w:numPr>
          <w:ilvl w:val="0"/>
          <w:numId w:val="43"/>
        </w:numPr>
        <w:spacing w:after="200" w:line="276" w:lineRule="auto"/>
        <w:rPr>
          <w:rFonts w:ascii="Times New Roman" w:hAnsi="Times New Roman" w:cs="Times New Roman"/>
          <w:sz w:val="24"/>
          <w:szCs w:val="24"/>
        </w:rPr>
      </w:pPr>
      <w:r w:rsidRPr="00F8570A">
        <w:rPr>
          <w:rFonts w:ascii="Times New Roman" w:hAnsi="Times New Roman" w:cs="Times New Roman"/>
          <w:sz w:val="24"/>
          <w:szCs w:val="24"/>
        </w:rPr>
        <w:t>prowadzenie ksiąg rachunkowych i sporządzanie na ich podstawie sprawozdań finansowych, raportów i zestawień,</w:t>
      </w:r>
    </w:p>
    <w:p w:rsidR="009C5A36" w:rsidRPr="00F8570A" w:rsidRDefault="009C5A36" w:rsidP="005A14BA">
      <w:pPr>
        <w:pStyle w:val="Akapitzlist"/>
        <w:numPr>
          <w:ilvl w:val="0"/>
          <w:numId w:val="43"/>
        </w:numPr>
        <w:spacing w:after="200" w:line="276" w:lineRule="auto"/>
        <w:rPr>
          <w:rFonts w:ascii="Times New Roman" w:hAnsi="Times New Roman" w:cs="Times New Roman"/>
          <w:sz w:val="24"/>
          <w:szCs w:val="24"/>
        </w:rPr>
      </w:pPr>
      <w:r w:rsidRPr="00F8570A">
        <w:rPr>
          <w:rFonts w:ascii="Times New Roman" w:hAnsi="Times New Roman" w:cs="Times New Roman"/>
          <w:sz w:val="24"/>
          <w:szCs w:val="24"/>
        </w:rPr>
        <w:t>prowadzenie księgowości jednostki nadrzędnej korespondującej z jednostkami podległymi,</w:t>
      </w:r>
    </w:p>
    <w:p w:rsidR="009C5A36" w:rsidRPr="00F8570A" w:rsidRDefault="009C5A36" w:rsidP="005A14BA">
      <w:pPr>
        <w:pStyle w:val="Akapitzlist"/>
        <w:numPr>
          <w:ilvl w:val="0"/>
          <w:numId w:val="43"/>
        </w:numPr>
        <w:spacing w:after="200" w:line="276" w:lineRule="auto"/>
        <w:rPr>
          <w:rFonts w:ascii="Times New Roman" w:hAnsi="Times New Roman" w:cs="Times New Roman"/>
          <w:sz w:val="24"/>
          <w:szCs w:val="24"/>
        </w:rPr>
      </w:pPr>
      <w:r w:rsidRPr="00F8570A">
        <w:rPr>
          <w:rFonts w:ascii="Times New Roman" w:hAnsi="Times New Roman" w:cs="Times New Roman"/>
          <w:sz w:val="24"/>
          <w:szCs w:val="24"/>
        </w:rPr>
        <w:t>prowadzenie planu budżetowego w podziale na zadania,</w:t>
      </w:r>
    </w:p>
    <w:p w:rsidR="009C5A36" w:rsidRPr="00F8570A" w:rsidRDefault="009C5A36" w:rsidP="005A14BA">
      <w:pPr>
        <w:pStyle w:val="Akapitzlist"/>
        <w:numPr>
          <w:ilvl w:val="0"/>
          <w:numId w:val="43"/>
        </w:numPr>
        <w:spacing w:after="200" w:line="276" w:lineRule="auto"/>
        <w:rPr>
          <w:rFonts w:ascii="Times New Roman" w:hAnsi="Times New Roman" w:cs="Times New Roman"/>
          <w:sz w:val="24"/>
          <w:szCs w:val="24"/>
        </w:rPr>
      </w:pPr>
      <w:r w:rsidRPr="00F8570A">
        <w:rPr>
          <w:rFonts w:ascii="Times New Roman" w:hAnsi="Times New Roman" w:cs="Times New Roman"/>
          <w:sz w:val="24"/>
          <w:szCs w:val="24"/>
        </w:rPr>
        <w:t>kontrolę wykonania planu,</w:t>
      </w:r>
    </w:p>
    <w:p w:rsidR="009C5A36" w:rsidRPr="00F8570A" w:rsidRDefault="009C5A36" w:rsidP="005A14BA">
      <w:pPr>
        <w:pStyle w:val="Akapitzlist"/>
        <w:numPr>
          <w:ilvl w:val="0"/>
          <w:numId w:val="43"/>
        </w:numPr>
        <w:spacing w:after="200" w:line="276" w:lineRule="auto"/>
        <w:rPr>
          <w:rFonts w:ascii="Times New Roman" w:hAnsi="Times New Roman" w:cs="Times New Roman"/>
          <w:sz w:val="24"/>
          <w:szCs w:val="24"/>
        </w:rPr>
      </w:pPr>
      <w:r w:rsidRPr="00F8570A">
        <w:rPr>
          <w:rFonts w:ascii="Times New Roman" w:hAnsi="Times New Roman" w:cs="Times New Roman"/>
          <w:sz w:val="24"/>
          <w:szCs w:val="24"/>
        </w:rPr>
        <w:t>ewidencję rozrachunków,</w:t>
      </w:r>
    </w:p>
    <w:p w:rsidR="009C5A36" w:rsidRPr="00F8570A" w:rsidRDefault="009C5A36" w:rsidP="005A14BA">
      <w:pPr>
        <w:pStyle w:val="Akapitzlist"/>
        <w:numPr>
          <w:ilvl w:val="0"/>
          <w:numId w:val="43"/>
        </w:numPr>
        <w:spacing w:after="200" w:line="276" w:lineRule="auto"/>
        <w:rPr>
          <w:rFonts w:ascii="Times New Roman" w:hAnsi="Times New Roman" w:cs="Times New Roman"/>
          <w:sz w:val="24"/>
          <w:szCs w:val="24"/>
        </w:rPr>
      </w:pPr>
      <w:r w:rsidRPr="00F8570A">
        <w:rPr>
          <w:rFonts w:ascii="Times New Roman" w:hAnsi="Times New Roman" w:cs="Times New Roman"/>
          <w:sz w:val="24"/>
          <w:szCs w:val="24"/>
        </w:rPr>
        <w:t>rozbudowane definiowanie wzorców kont,</w:t>
      </w:r>
    </w:p>
    <w:p w:rsidR="009C5A36" w:rsidRPr="00F8570A" w:rsidRDefault="009C5A36" w:rsidP="005A14BA">
      <w:pPr>
        <w:pStyle w:val="Akapitzlist"/>
        <w:numPr>
          <w:ilvl w:val="0"/>
          <w:numId w:val="43"/>
        </w:numPr>
        <w:spacing w:after="200" w:line="276" w:lineRule="auto"/>
        <w:rPr>
          <w:rFonts w:ascii="Times New Roman" w:hAnsi="Times New Roman" w:cs="Times New Roman"/>
          <w:sz w:val="24"/>
          <w:szCs w:val="24"/>
        </w:rPr>
      </w:pPr>
      <w:r w:rsidRPr="00F8570A">
        <w:rPr>
          <w:rFonts w:ascii="Times New Roman" w:hAnsi="Times New Roman" w:cs="Times New Roman"/>
          <w:sz w:val="24"/>
          <w:szCs w:val="24"/>
        </w:rPr>
        <w:t>automatyczne księgowanie wyciągów bankowych,</w:t>
      </w:r>
    </w:p>
    <w:p w:rsidR="009C5A36" w:rsidRPr="00F8570A" w:rsidRDefault="009C5A36" w:rsidP="005A14BA">
      <w:pPr>
        <w:pStyle w:val="Akapitzlist"/>
        <w:numPr>
          <w:ilvl w:val="0"/>
          <w:numId w:val="43"/>
        </w:numPr>
        <w:spacing w:after="200" w:line="276" w:lineRule="auto"/>
        <w:rPr>
          <w:rFonts w:ascii="Times New Roman" w:hAnsi="Times New Roman" w:cs="Times New Roman"/>
          <w:sz w:val="24"/>
          <w:szCs w:val="24"/>
        </w:rPr>
      </w:pPr>
      <w:r w:rsidRPr="00F8570A">
        <w:rPr>
          <w:rFonts w:ascii="Times New Roman" w:hAnsi="Times New Roman" w:cs="Times New Roman"/>
          <w:sz w:val="24"/>
          <w:szCs w:val="24"/>
        </w:rPr>
        <w:t>obsługę umów wieloletnich i planów inwestycyjnych,</w:t>
      </w:r>
    </w:p>
    <w:p w:rsidR="009C5A36" w:rsidRPr="00F8570A" w:rsidRDefault="009C5A36" w:rsidP="005A14BA">
      <w:pPr>
        <w:pStyle w:val="Akapitzlist"/>
        <w:numPr>
          <w:ilvl w:val="0"/>
          <w:numId w:val="43"/>
        </w:numPr>
        <w:spacing w:after="200" w:line="276" w:lineRule="auto"/>
        <w:rPr>
          <w:rFonts w:ascii="Times New Roman" w:hAnsi="Times New Roman" w:cs="Times New Roman"/>
          <w:sz w:val="24"/>
          <w:szCs w:val="24"/>
        </w:rPr>
      </w:pPr>
      <w:r w:rsidRPr="00F8570A">
        <w:rPr>
          <w:rFonts w:ascii="Times New Roman" w:hAnsi="Times New Roman" w:cs="Times New Roman"/>
          <w:sz w:val="24"/>
          <w:szCs w:val="24"/>
        </w:rPr>
        <w:t xml:space="preserve">integracja z systemem </w:t>
      </w:r>
      <w:proofErr w:type="spellStart"/>
      <w:r w:rsidRPr="00F8570A">
        <w:rPr>
          <w:rFonts w:ascii="Times New Roman" w:hAnsi="Times New Roman" w:cs="Times New Roman"/>
          <w:sz w:val="24"/>
          <w:szCs w:val="24"/>
        </w:rPr>
        <w:t>Besti</w:t>
      </w:r>
      <w:proofErr w:type="spellEnd"/>
      <w:r w:rsidRPr="00F8570A">
        <w:rPr>
          <w:rFonts w:ascii="Times New Roman" w:hAnsi="Times New Roman" w:cs="Times New Roman"/>
          <w:sz w:val="24"/>
          <w:szCs w:val="24"/>
        </w:rPr>
        <w:t>@.</w:t>
      </w:r>
    </w:p>
    <w:p w:rsidR="009C5A36" w:rsidRPr="00F8570A" w:rsidRDefault="009C5A36" w:rsidP="005A14BA">
      <w:pPr>
        <w:pStyle w:val="Akapitzlist"/>
        <w:numPr>
          <w:ilvl w:val="0"/>
          <w:numId w:val="43"/>
        </w:numPr>
        <w:spacing w:after="200" w:line="276" w:lineRule="auto"/>
        <w:rPr>
          <w:rFonts w:ascii="Times New Roman" w:hAnsi="Times New Roman" w:cs="Times New Roman"/>
          <w:sz w:val="24"/>
          <w:szCs w:val="24"/>
        </w:rPr>
      </w:pPr>
      <w:r w:rsidRPr="00F8570A">
        <w:rPr>
          <w:rFonts w:ascii="Times New Roman" w:hAnsi="Times New Roman" w:cs="Times New Roman"/>
          <w:sz w:val="24"/>
          <w:szCs w:val="24"/>
        </w:rPr>
        <w:t>centralny rejestr VAT,</w:t>
      </w:r>
    </w:p>
    <w:p w:rsidR="009C5A36" w:rsidRPr="00F8570A" w:rsidRDefault="009C5A36" w:rsidP="005A14BA">
      <w:pPr>
        <w:pStyle w:val="Akapitzlist"/>
        <w:numPr>
          <w:ilvl w:val="0"/>
          <w:numId w:val="43"/>
        </w:numPr>
        <w:spacing w:after="200" w:line="276" w:lineRule="auto"/>
        <w:rPr>
          <w:rFonts w:ascii="Times New Roman" w:hAnsi="Times New Roman" w:cs="Times New Roman"/>
          <w:sz w:val="24"/>
          <w:szCs w:val="24"/>
        </w:rPr>
      </w:pPr>
      <w:r w:rsidRPr="00F8570A">
        <w:rPr>
          <w:rFonts w:ascii="Times New Roman" w:hAnsi="Times New Roman" w:cs="Times New Roman"/>
          <w:sz w:val="24"/>
          <w:szCs w:val="24"/>
        </w:rPr>
        <w:t>centralizacja VAT - obsługa JPK za jednostkę oraz zbiorczo za gminę,</w:t>
      </w:r>
    </w:p>
    <w:p w:rsidR="009C5A36" w:rsidRPr="00F8570A" w:rsidRDefault="009C5A36" w:rsidP="005A14BA">
      <w:pPr>
        <w:pStyle w:val="Akapitzlist"/>
        <w:numPr>
          <w:ilvl w:val="0"/>
          <w:numId w:val="43"/>
        </w:numPr>
        <w:spacing w:after="200" w:line="276" w:lineRule="auto"/>
        <w:rPr>
          <w:rFonts w:ascii="Times New Roman" w:hAnsi="Times New Roman" w:cs="Times New Roman"/>
          <w:sz w:val="24"/>
          <w:szCs w:val="24"/>
        </w:rPr>
      </w:pPr>
      <w:r w:rsidRPr="00F8570A">
        <w:rPr>
          <w:rFonts w:ascii="Times New Roman" w:hAnsi="Times New Roman" w:cs="Times New Roman"/>
          <w:sz w:val="24"/>
          <w:szCs w:val="24"/>
        </w:rPr>
        <w:t>fakturowanie (faktury własne),</w:t>
      </w:r>
    </w:p>
    <w:p w:rsidR="009C5A36" w:rsidRPr="00F8570A" w:rsidRDefault="009C5A36" w:rsidP="005A14BA">
      <w:pPr>
        <w:pStyle w:val="Akapitzlist"/>
        <w:numPr>
          <w:ilvl w:val="0"/>
          <w:numId w:val="43"/>
        </w:numPr>
        <w:spacing w:after="200" w:line="276" w:lineRule="auto"/>
        <w:rPr>
          <w:rFonts w:ascii="Times New Roman" w:hAnsi="Times New Roman" w:cs="Times New Roman"/>
          <w:sz w:val="24"/>
          <w:szCs w:val="24"/>
        </w:rPr>
      </w:pPr>
      <w:r w:rsidRPr="00F8570A">
        <w:rPr>
          <w:rFonts w:ascii="Times New Roman" w:hAnsi="Times New Roman" w:cs="Times New Roman"/>
          <w:sz w:val="24"/>
          <w:szCs w:val="24"/>
        </w:rPr>
        <w:t>księgowanie dochodów na dwóch saldach (integracja z systemami dziedzinowymi: podatki gminne, środki transportu, dzierżawy/opłaty, odpady, koncesje alkoholowe),</w:t>
      </w:r>
    </w:p>
    <w:p w:rsidR="009C5A36" w:rsidRPr="00F8570A" w:rsidRDefault="009C5A36" w:rsidP="005A14BA">
      <w:pPr>
        <w:pStyle w:val="Akapitzlist"/>
        <w:numPr>
          <w:ilvl w:val="0"/>
          <w:numId w:val="43"/>
        </w:numPr>
        <w:spacing w:after="200" w:line="276" w:lineRule="auto"/>
        <w:rPr>
          <w:rFonts w:ascii="Times New Roman" w:hAnsi="Times New Roman" w:cs="Times New Roman"/>
          <w:sz w:val="24"/>
          <w:szCs w:val="24"/>
        </w:rPr>
      </w:pPr>
      <w:r w:rsidRPr="00F8570A">
        <w:rPr>
          <w:rFonts w:ascii="Times New Roman" w:hAnsi="Times New Roman" w:cs="Times New Roman"/>
          <w:sz w:val="24"/>
          <w:szCs w:val="24"/>
        </w:rPr>
        <w:t>obsługa sprawozdawczości,</w:t>
      </w:r>
    </w:p>
    <w:p w:rsidR="009C5A36" w:rsidRPr="00F8570A" w:rsidRDefault="009C5A36" w:rsidP="005A14BA">
      <w:pPr>
        <w:pStyle w:val="Akapitzlist"/>
        <w:numPr>
          <w:ilvl w:val="0"/>
          <w:numId w:val="43"/>
        </w:numPr>
        <w:spacing w:after="200" w:line="276" w:lineRule="auto"/>
        <w:jc w:val="both"/>
        <w:rPr>
          <w:rFonts w:ascii="Times New Roman" w:hAnsi="Times New Roman" w:cs="Times New Roman"/>
          <w:sz w:val="24"/>
          <w:szCs w:val="24"/>
        </w:rPr>
      </w:pPr>
      <w:r w:rsidRPr="00F8570A">
        <w:rPr>
          <w:rFonts w:ascii="Times New Roman" w:hAnsi="Times New Roman" w:cs="Times New Roman"/>
          <w:sz w:val="24"/>
          <w:szCs w:val="24"/>
        </w:rPr>
        <w:t>możliwość generowania danych i prze</w:t>
      </w:r>
      <w:r w:rsidR="00946450">
        <w:rPr>
          <w:rFonts w:ascii="Times New Roman" w:hAnsi="Times New Roman" w:cs="Times New Roman"/>
          <w:sz w:val="24"/>
          <w:szCs w:val="24"/>
        </w:rPr>
        <w:t>kazywanie ich do publikowania w </w:t>
      </w:r>
      <w:r w:rsidRPr="00F8570A">
        <w:rPr>
          <w:rFonts w:ascii="Times New Roman" w:hAnsi="Times New Roman" w:cs="Times New Roman"/>
          <w:sz w:val="24"/>
          <w:szCs w:val="24"/>
        </w:rPr>
        <w:t>rejestrze dłużników,</w:t>
      </w:r>
    </w:p>
    <w:p w:rsidR="009C5A36" w:rsidRPr="00F8570A" w:rsidRDefault="009C5A36" w:rsidP="005A14BA">
      <w:pPr>
        <w:pStyle w:val="Akapitzlist"/>
        <w:numPr>
          <w:ilvl w:val="0"/>
          <w:numId w:val="43"/>
        </w:numPr>
        <w:spacing w:after="200" w:line="276" w:lineRule="auto"/>
        <w:rPr>
          <w:rFonts w:ascii="Times New Roman" w:hAnsi="Times New Roman" w:cs="Times New Roman"/>
          <w:sz w:val="24"/>
          <w:szCs w:val="24"/>
        </w:rPr>
      </w:pPr>
      <w:r w:rsidRPr="00F8570A">
        <w:rPr>
          <w:rFonts w:ascii="Times New Roman" w:hAnsi="Times New Roman" w:cs="Times New Roman"/>
          <w:sz w:val="24"/>
          <w:szCs w:val="24"/>
        </w:rPr>
        <w:t>wsparcie obsługi płatności bezgotówkowych,</w:t>
      </w:r>
    </w:p>
    <w:p w:rsidR="009C5A36" w:rsidRPr="00F8570A" w:rsidRDefault="009C5A36" w:rsidP="005A14BA">
      <w:pPr>
        <w:pStyle w:val="Akapitzlist"/>
        <w:numPr>
          <w:ilvl w:val="0"/>
          <w:numId w:val="43"/>
        </w:numPr>
        <w:spacing w:after="200" w:line="276" w:lineRule="auto"/>
        <w:jc w:val="both"/>
        <w:rPr>
          <w:rFonts w:ascii="Times New Roman" w:hAnsi="Times New Roman" w:cs="Times New Roman"/>
          <w:sz w:val="24"/>
          <w:szCs w:val="24"/>
        </w:rPr>
      </w:pPr>
      <w:r w:rsidRPr="00F8570A">
        <w:rPr>
          <w:rFonts w:ascii="Times New Roman" w:hAnsi="Times New Roman" w:cs="Times New Roman"/>
          <w:sz w:val="24"/>
          <w:szCs w:val="24"/>
        </w:rPr>
        <w:t>możliwości automatycznego generowania danych i</w:t>
      </w:r>
      <w:r w:rsidR="00147B48">
        <w:rPr>
          <w:rFonts w:ascii="Times New Roman" w:hAnsi="Times New Roman" w:cs="Times New Roman"/>
          <w:sz w:val="24"/>
          <w:szCs w:val="24"/>
        </w:rPr>
        <w:t xml:space="preserve"> ich późniejszego publikowania </w:t>
      </w:r>
      <w:r w:rsidRPr="00F8570A">
        <w:rPr>
          <w:rFonts w:ascii="Times New Roman" w:hAnsi="Times New Roman" w:cs="Times New Roman"/>
          <w:sz w:val="24"/>
          <w:szCs w:val="24"/>
        </w:rPr>
        <w:t>z realizacji dochodów w ramach programu Otwarte dane.</w:t>
      </w:r>
    </w:p>
    <w:p w:rsidR="009C5A36" w:rsidRPr="00F8570A" w:rsidRDefault="009C5A36" w:rsidP="009C5A36">
      <w:pPr>
        <w:pStyle w:val="Akapitzlist"/>
        <w:spacing w:line="240" w:lineRule="auto"/>
        <w:jc w:val="both"/>
        <w:rPr>
          <w:rFonts w:ascii="Times New Roman" w:hAnsi="Times New Roman" w:cs="Times New Roman"/>
          <w:sz w:val="24"/>
          <w:szCs w:val="24"/>
        </w:rPr>
      </w:pPr>
      <w:r w:rsidRPr="00F8570A">
        <w:rPr>
          <w:rFonts w:ascii="Times New Roman" w:hAnsi="Times New Roman" w:cs="Times New Roman"/>
          <w:sz w:val="24"/>
          <w:szCs w:val="24"/>
        </w:rPr>
        <w:t>Kwota wydatkowana na wdrożenie: 6 500,00 zł</w:t>
      </w:r>
    </w:p>
    <w:p w:rsidR="009C5A36" w:rsidRPr="00DC219C" w:rsidRDefault="009C5A36" w:rsidP="009C5A36">
      <w:pPr>
        <w:rPr>
          <w:rFonts w:ascii="Times New Roman" w:hAnsi="Times New Roman" w:cs="Times New Roman"/>
          <w:sz w:val="24"/>
          <w:szCs w:val="24"/>
          <w:u w:val="single"/>
        </w:rPr>
      </w:pPr>
      <w:r w:rsidRPr="00DC219C">
        <w:rPr>
          <w:rFonts w:ascii="Times New Roman" w:hAnsi="Times New Roman" w:cs="Times New Roman"/>
          <w:sz w:val="24"/>
          <w:szCs w:val="24"/>
          <w:u w:val="single"/>
        </w:rPr>
        <w:t xml:space="preserve">C. Ewidencja dróg i obiektów mostowych  - </w:t>
      </w:r>
      <w:proofErr w:type="spellStart"/>
      <w:r w:rsidRPr="00DC219C">
        <w:rPr>
          <w:rFonts w:ascii="Times New Roman" w:hAnsi="Times New Roman" w:cs="Times New Roman"/>
          <w:sz w:val="24"/>
          <w:szCs w:val="24"/>
          <w:u w:val="single"/>
        </w:rPr>
        <w:t>IPediom</w:t>
      </w:r>
      <w:proofErr w:type="spellEnd"/>
    </w:p>
    <w:p w:rsidR="009C5A36" w:rsidRPr="00F8570A" w:rsidRDefault="009C5A36" w:rsidP="005A14BA">
      <w:pPr>
        <w:spacing w:line="276" w:lineRule="auto"/>
        <w:ind w:firstLine="708"/>
        <w:jc w:val="both"/>
        <w:rPr>
          <w:rFonts w:ascii="Times New Roman" w:hAnsi="Times New Roman" w:cs="Times New Roman"/>
          <w:sz w:val="24"/>
          <w:szCs w:val="24"/>
        </w:rPr>
      </w:pPr>
      <w:r w:rsidRPr="00F8570A">
        <w:rPr>
          <w:rFonts w:ascii="Times New Roman" w:hAnsi="Times New Roman" w:cs="Times New Roman"/>
          <w:sz w:val="24"/>
          <w:szCs w:val="24"/>
        </w:rPr>
        <w:t xml:space="preserve">Posiadanie pełnej, aktualnej ewidencji dróg i obiektów mostowych jest ustawowym obowiązkiem każdego zarządcy drogi publicznej, wynikającym z ustawy o drogach publicznych, prawo o ruchu drogowym oraz ustawy Prawo budowlane i Rozporządzeń Ministra Infrastruktury. </w:t>
      </w:r>
    </w:p>
    <w:p w:rsidR="009C5A36" w:rsidRPr="00F8570A" w:rsidRDefault="009C5A36" w:rsidP="005A14BA">
      <w:pPr>
        <w:spacing w:after="0" w:line="276" w:lineRule="auto"/>
        <w:rPr>
          <w:rFonts w:ascii="Times New Roman" w:hAnsi="Times New Roman" w:cs="Times New Roman"/>
          <w:sz w:val="24"/>
          <w:szCs w:val="24"/>
        </w:rPr>
      </w:pPr>
      <w:r w:rsidRPr="00F8570A">
        <w:rPr>
          <w:rFonts w:ascii="Times New Roman" w:hAnsi="Times New Roman" w:cs="Times New Roman"/>
          <w:sz w:val="24"/>
          <w:szCs w:val="24"/>
        </w:rPr>
        <w:t>Na kompletną dokumentację ewidencyjną, w rozumieniu przytoczonych przepisów, składają się:</w:t>
      </w:r>
    </w:p>
    <w:p w:rsidR="009C5A36" w:rsidRPr="005A14BA" w:rsidRDefault="009C5A36" w:rsidP="00017F01">
      <w:pPr>
        <w:pStyle w:val="Akapitzlist"/>
        <w:numPr>
          <w:ilvl w:val="0"/>
          <w:numId w:val="77"/>
        </w:numPr>
        <w:spacing w:line="276" w:lineRule="auto"/>
        <w:ind w:left="426" w:hanging="284"/>
        <w:rPr>
          <w:rFonts w:ascii="Times New Roman" w:hAnsi="Times New Roman" w:cs="Times New Roman"/>
          <w:sz w:val="24"/>
          <w:szCs w:val="24"/>
        </w:rPr>
      </w:pPr>
      <w:r w:rsidRPr="005A14BA">
        <w:rPr>
          <w:rFonts w:ascii="Times New Roman" w:hAnsi="Times New Roman" w:cs="Times New Roman"/>
          <w:sz w:val="24"/>
          <w:szCs w:val="24"/>
        </w:rPr>
        <w:t>ewidencja dróg, do której zaliczane są: książka drogi,</w:t>
      </w:r>
    </w:p>
    <w:p w:rsidR="009C5A36" w:rsidRPr="005A14BA" w:rsidRDefault="009C5A36" w:rsidP="00017F01">
      <w:pPr>
        <w:pStyle w:val="Akapitzlist"/>
        <w:numPr>
          <w:ilvl w:val="0"/>
          <w:numId w:val="77"/>
        </w:numPr>
        <w:spacing w:line="276" w:lineRule="auto"/>
        <w:ind w:left="426" w:hanging="284"/>
        <w:rPr>
          <w:rFonts w:ascii="Times New Roman" w:hAnsi="Times New Roman" w:cs="Times New Roman"/>
          <w:sz w:val="24"/>
          <w:szCs w:val="24"/>
        </w:rPr>
      </w:pPr>
      <w:r w:rsidRPr="005A14BA">
        <w:rPr>
          <w:rFonts w:ascii="Times New Roman" w:hAnsi="Times New Roman" w:cs="Times New Roman"/>
          <w:sz w:val="24"/>
          <w:szCs w:val="24"/>
        </w:rPr>
        <w:t>ewidencja obiektów mostowych i tuneli,</w:t>
      </w:r>
    </w:p>
    <w:p w:rsidR="009C5A36" w:rsidRPr="005A14BA" w:rsidRDefault="009C5A36" w:rsidP="00017F01">
      <w:pPr>
        <w:pStyle w:val="Akapitzlist"/>
        <w:numPr>
          <w:ilvl w:val="0"/>
          <w:numId w:val="77"/>
        </w:numPr>
        <w:spacing w:after="60" w:line="276" w:lineRule="auto"/>
        <w:ind w:left="426" w:hanging="284"/>
        <w:rPr>
          <w:rFonts w:ascii="Times New Roman" w:hAnsi="Times New Roman" w:cs="Times New Roman"/>
          <w:sz w:val="24"/>
          <w:szCs w:val="24"/>
        </w:rPr>
      </w:pPr>
      <w:r w:rsidRPr="005A14BA">
        <w:rPr>
          <w:rFonts w:ascii="Times New Roman" w:hAnsi="Times New Roman" w:cs="Times New Roman"/>
          <w:sz w:val="24"/>
          <w:szCs w:val="24"/>
        </w:rPr>
        <w:t>mapa cyfrowa łącząca w sobie podstawowe informacje zawarte w wymienionych dokumentach.</w:t>
      </w:r>
    </w:p>
    <w:p w:rsidR="009C5A36" w:rsidRPr="00F8570A" w:rsidRDefault="009C5A36" w:rsidP="005A14BA">
      <w:pPr>
        <w:spacing w:after="60" w:line="276" w:lineRule="auto"/>
        <w:jc w:val="both"/>
        <w:rPr>
          <w:rFonts w:ascii="Times New Roman" w:hAnsi="Times New Roman" w:cs="Times New Roman"/>
          <w:sz w:val="24"/>
          <w:szCs w:val="24"/>
        </w:rPr>
      </w:pPr>
      <w:r w:rsidRPr="00F8570A">
        <w:rPr>
          <w:rFonts w:ascii="Times New Roman" w:hAnsi="Times New Roman" w:cs="Times New Roman"/>
          <w:sz w:val="24"/>
          <w:szCs w:val="24"/>
        </w:rPr>
        <w:t>Z uwagi na brak pełnej ewidencji zdecydowano o zakupie i z</w:t>
      </w:r>
      <w:r w:rsidR="00147B48">
        <w:rPr>
          <w:rFonts w:ascii="Times New Roman" w:hAnsi="Times New Roman" w:cs="Times New Roman"/>
          <w:sz w:val="24"/>
          <w:szCs w:val="24"/>
        </w:rPr>
        <w:t xml:space="preserve">budowaniu nowoczesnego systemu </w:t>
      </w:r>
      <w:r w:rsidRPr="00F8570A">
        <w:rPr>
          <w:rFonts w:ascii="Times New Roman" w:hAnsi="Times New Roman" w:cs="Times New Roman"/>
          <w:sz w:val="24"/>
          <w:szCs w:val="24"/>
        </w:rPr>
        <w:t>w oparciu o warstwę map numerycznych oraz część opisową w postaci tabel bazy danych zawierających szczegółowe opisy tekstowe obiektów map tematycznych jako kolejnego elementu Systemu Informacji Przestrzennej,  zakładając jako konieczne przeprowadzenie pełnej inwentaryzacji dróg i stworzenie dokumentacji opisowej oraz fotograficznej.</w:t>
      </w:r>
    </w:p>
    <w:p w:rsidR="009C5A36" w:rsidRPr="00F8570A" w:rsidRDefault="009C5A36" w:rsidP="005A14BA">
      <w:pPr>
        <w:spacing w:after="60" w:line="276" w:lineRule="auto"/>
        <w:jc w:val="both"/>
        <w:rPr>
          <w:rFonts w:ascii="Times New Roman" w:hAnsi="Times New Roman" w:cs="Times New Roman"/>
          <w:sz w:val="24"/>
          <w:szCs w:val="24"/>
        </w:rPr>
      </w:pPr>
      <w:r w:rsidRPr="00F8570A">
        <w:rPr>
          <w:rFonts w:ascii="Times New Roman" w:hAnsi="Times New Roman" w:cs="Times New Roman"/>
          <w:sz w:val="24"/>
          <w:szCs w:val="24"/>
        </w:rPr>
        <w:t xml:space="preserve">Przeprowadzona inwentaryzacja objęła </w:t>
      </w:r>
      <w:proofErr w:type="spellStart"/>
      <w:r w:rsidRPr="00F8570A">
        <w:rPr>
          <w:rFonts w:ascii="Times New Roman" w:hAnsi="Times New Roman" w:cs="Times New Roman"/>
          <w:sz w:val="24"/>
          <w:szCs w:val="24"/>
        </w:rPr>
        <w:t>fotorejestrację</w:t>
      </w:r>
      <w:proofErr w:type="spellEnd"/>
      <w:r w:rsidRPr="00F8570A">
        <w:rPr>
          <w:rFonts w:ascii="Times New Roman" w:hAnsi="Times New Roman" w:cs="Times New Roman"/>
          <w:sz w:val="24"/>
          <w:szCs w:val="24"/>
        </w:rPr>
        <w:t xml:space="preserve"> pasa drogowego i polegała na sekwencyjnym zapisie korytarza drogi co 5 mb pokonywanego dystansu z 4 kamer (przód, tył, strona prawa i lewa).  Wykonana dokumentacja fotograficzna zawiera ponad 70 000 zdjęć.</w:t>
      </w:r>
    </w:p>
    <w:p w:rsidR="009C5A36" w:rsidRPr="00F8570A" w:rsidRDefault="009C5A36" w:rsidP="009C5A36">
      <w:pPr>
        <w:jc w:val="both"/>
        <w:rPr>
          <w:rFonts w:ascii="Times New Roman" w:hAnsi="Times New Roman" w:cs="Times New Roman"/>
          <w:sz w:val="24"/>
          <w:szCs w:val="24"/>
        </w:rPr>
      </w:pPr>
      <w:r w:rsidRPr="00F8570A">
        <w:rPr>
          <w:rFonts w:ascii="Times New Roman" w:hAnsi="Times New Roman" w:cs="Times New Roman"/>
          <w:sz w:val="24"/>
          <w:szCs w:val="24"/>
        </w:rPr>
        <w:t xml:space="preserve">Dla każdej zarejestrowanej drogi przydzielone zostały koordynaty GPS, umożliwiające lokalizację zdjęcia oraz podgląd (punktu) drogi na mapie.  </w:t>
      </w:r>
    </w:p>
    <w:p w:rsidR="009C5A36" w:rsidRPr="00F8570A" w:rsidRDefault="009C5A36" w:rsidP="005A14BA">
      <w:pPr>
        <w:spacing w:after="60" w:line="276" w:lineRule="auto"/>
        <w:jc w:val="both"/>
        <w:rPr>
          <w:rFonts w:ascii="Times New Roman" w:hAnsi="Times New Roman" w:cs="Times New Roman"/>
          <w:sz w:val="24"/>
          <w:szCs w:val="24"/>
        </w:rPr>
      </w:pPr>
      <w:r w:rsidRPr="00F8570A">
        <w:rPr>
          <w:rFonts w:ascii="Times New Roman" w:hAnsi="Times New Roman" w:cs="Times New Roman"/>
          <w:sz w:val="24"/>
          <w:szCs w:val="24"/>
        </w:rPr>
        <w:t>Opracowanie  dla ewidencji gminnych dróg publicznych objęło:</w:t>
      </w:r>
    </w:p>
    <w:p w:rsidR="009C5A36" w:rsidRPr="005A14BA" w:rsidRDefault="009C5A36" w:rsidP="00017F01">
      <w:pPr>
        <w:pStyle w:val="Akapitzlist"/>
        <w:numPr>
          <w:ilvl w:val="0"/>
          <w:numId w:val="78"/>
        </w:numPr>
        <w:spacing w:line="276" w:lineRule="auto"/>
        <w:ind w:left="567"/>
        <w:jc w:val="both"/>
        <w:rPr>
          <w:rFonts w:ascii="Times New Roman" w:hAnsi="Times New Roman" w:cs="Times New Roman"/>
          <w:sz w:val="24"/>
          <w:szCs w:val="24"/>
        </w:rPr>
      </w:pPr>
      <w:r w:rsidRPr="005A14BA">
        <w:rPr>
          <w:rFonts w:ascii="Times New Roman" w:hAnsi="Times New Roman" w:cs="Times New Roman"/>
          <w:sz w:val="24"/>
          <w:szCs w:val="24"/>
        </w:rPr>
        <w:t>opracowanie książki drogi (numer Urzędu Marszałkowskiego, numer ewidencyjny odcinka drogi, kategoria, przebieg drogi, lokalizacji i długość odcinka drogi),</w:t>
      </w:r>
    </w:p>
    <w:p w:rsidR="009C5A36" w:rsidRPr="005A14BA" w:rsidRDefault="009C5A36" w:rsidP="00017F01">
      <w:pPr>
        <w:pStyle w:val="Akapitzlist"/>
        <w:numPr>
          <w:ilvl w:val="0"/>
          <w:numId w:val="78"/>
        </w:numPr>
        <w:spacing w:line="276" w:lineRule="auto"/>
        <w:ind w:left="567"/>
        <w:jc w:val="both"/>
        <w:rPr>
          <w:rFonts w:ascii="Times New Roman" w:hAnsi="Times New Roman" w:cs="Times New Roman"/>
          <w:sz w:val="24"/>
          <w:szCs w:val="24"/>
        </w:rPr>
      </w:pPr>
      <w:r w:rsidRPr="005A14BA">
        <w:rPr>
          <w:rFonts w:ascii="Times New Roman" w:hAnsi="Times New Roman" w:cs="Times New Roman"/>
          <w:sz w:val="24"/>
          <w:szCs w:val="24"/>
        </w:rPr>
        <w:t>parametry techniczne odcinka drogi (klasa techniczna, szerokość jezdni, szerokość korony drogi, rodzaj nawierzchni, szerokość pobocza, chodnik, odwodnienie, skrzyżowania, obiekty mostowe, zatoki (postojowe i autobusowe)</w:t>
      </w:r>
    </w:p>
    <w:p w:rsidR="009C5A36" w:rsidRPr="005A14BA" w:rsidRDefault="009C5A36" w:rsidP="00017F01">
      <w:pPr>
        <w:pStyle w:val="Akapitzlist"/>
        <w:numPr>
          <w:ilvl w:val="0"/>
          <w:numId w:val="78"/>
        </w:numPr>
        <w:spacing w:line="276" w:lineRule="auto"/>
        <w:ind w:left="567"/>
        <w:jc w:val="both"/>
        <w:rPr>
          <w:rFonts w:ascii="Times New Roman" w:hAnsi="Times New Roman" w:cs="Times New Roman"/>
          <w:sz w:val="24"/>
          <w:szCs w:val="24"/>
        </w:rPr>
      </w:pPr>
      <w:r w:rsidRPr="005A14BA">
        <w:rPr>
          <w:rFonts w:ascii="Times New Roman" w:hAnsi="Times New Roman" w:cs="Times New Roman"/>
          <w:sz w:val="24"/>
          <w:szCs w:val="24"/>
        </w:rPr>
        <w:t>wykaz dróg gminnych.</w:t>
      </w:r>
    </w:p>
    <w:p w:rsidR="009C5A36" w:rsidRPr="00F8570A" w:rsidRDefault="009C5A36" w:rsidP="005A14BA">
      <w:pPr>
        <w:spacing w:line="276" w:lineRule="auto"/>
        <w:jc w:val="both"/>
        <w:rPr>
          <w:rFonts w:ascii="Times New Roman" w:hAnsi="Times New Roman" w:cs="Times New Roman"/>
          <w:sz w:val="24"/>
          <w:szCs w:val="24"/>
        </w:rPr>
      </w:pPr>
      <w:r w:rsidRPr="00F8570A">
        <w:rPr>
          <w:rFonts w:ascii="Times New Roman" w:hAnsi="Times New Roman" w:cs="Times New Roman"/>
          <w:sz w:val="24"/>
          <w:szCs w:val="24"/>
        </w:rPr>
        <w:t xml:space="preserve">Dokonano przetworzenia zebranych materiałów i zasilenia nimi gminnej bazy danych systemu SIP </w:t>
      </w:r>
      <w:proofErr w:type="spellStart"/>
      <w:r w:rsidRPr="00F8570A">
        <w:rPr>
          <w:rFonts w:ascii="Times New Roman" w:hAnsi="Times New Roman" w:cs="Times New Roman"/>
          <w:sz w:val="24"/>
          <w:szCs w:val="24"/>
        </w:rPr>
        <w:t>IPmap</w:t>
      </w:r>
      <w:proofErr w:type="spellEnd"/>
      <w:r w:rsidRPr="00F8570A">
        <w:rPr>
          <w:rFonts w:ascii="Times New Roman" w:hAnsi="Times New Roman" w:cs="Times New Roman"/>
          <w:sz w:val="24"/>
          <w:szCs w:val="24"/>
        </w:rPr>
        <w:t xml:space="preserve"> w module </w:t>
      </w:r>
      <w:proofErr w:type="spellStart"/>
      <w:r w:rsidRPr="00F8570A">
        <w:rPr>
          <w:rFonts w:ascii="Times New Roman" w:hAnsi="Times New Roman" w:cs="Times New Roman"/>
          <w:sz w:val="24"/>
          <w:szCs w:val="24"/>
        </w:rPr>
        <w:t>IPediom</w:t>
      </w:r>
      <w:proofErr w:type="spellEnd"/>
      <w:r w:rsidRPr="00F8570A">
        <w:rPr>
          <w:rFonts w:ascii="Times New Roman" w:hAnsi="Times New Roman" w:cs="Times New Roman"/>
          <w:sz w:val="24"/>
          <w:szCs w:val="24"/>
        </w:rPr>
        <w:t xml:space="preserve"> o dane pomiarowe odcinków drogowych (</w:t>
      </w:r>
      <w:proofErr w:type="spellStart"/>
      <w:r w:rsidRPr="00F8570A">
        <w:rPr>
          <w:rFonts w:ascii="Times New Roman" w:hAnsi="Times New Roman" w:cs="Times New Roman"/>
          <w:sz w:val="24"/>
          <w:szCs w:val="24"/>
        </w:rPr>
        <w:t>pi</w:t>
      </w:r>
      <w:r w:rsidR="00DC219C">
        <w:rPr>
          <w:rFonts w:ascii="Times New Roman" w:hAnsi="Times New Roman" w:cs="Times New Roman"/>
          <w:sz w:val="24"/>
          <w:szCs w:val="24"/>
        </w:rPr>
        <w:t>kietaż</w:t>
      </w:r>
      <w:proofErr w:type="spellEnd"/>
      <w:r w:rsidR="00DC219C">
        <w:rPr>
          <w:rFonts w:ascii="Times New Roman" w:hAnsi="Times New Roman" w:cs="Times New Roman"/>
          <w:sz w:val="24"/>
          <w:szCs w:val="24"/>
        </w:rPr>
        <w:t xml:space="preserve">) oraz zdjęcia pozyskane </w:t>
      </w:r>
      <w:r w:rsidRPr="00F8570A">
        <w:rPr>
          <w:rFonts w:ascii="Times New Roman" w:hAnsi="Times New Roman" w:cs="Times New Roman"/>
          <w:sz w:val="24"/>
          <w:szCs w:val="24"/>
        </w:rPr>
        <w:t xml:space="preserve">z </w:t>
      </w:r>
      <w:proofErr w:type="spellStart"/>
      <w:r w:rsidRPr="00F8570A">
        <w:rPr>
          <w:rFonts w:ascii="Times New Roman" w:hAnsi="Times New Roman" w:cs="Times New Roman"/>
          <w:sz w:val="24"/>
          <w:szCs w:val="24"/>
        </w:rPr>
        <w:t>fotorejestracji</w:t>
      </w:r>
      <w:proofErr w:type="spellEnd"/>
      <w:r w:rsidRPr="00F8570A">
        <w:rPr>
          <w:rFonts w:ascii="Times New Roman" w:hAnsi="Times New Roman" w:cs="Times New Roman"/>
          <w:sz w:val="24"/>
          <w:szCs w:val="24"/>
        </w:rPr>
        <w:t xml:space="preserve"> pasa drogowego, tworząc informatyczną bazę ewidencji dróg i obiektów mostowych na mapie cyfrowej. Na jej podstawie wydrukowano książki dr</w:t>
      </w:r>
      <w:r w:rsidR="00DC219C">
        <w:rPr>
          <w:rFonts w:ascii="Times New Roman" w:hAnsi="Times New Roman" w:cs="Times New Roman"/>
          <w:sz w:val="24"/>
          <w:szCs w:val="24"/>
        </w:rPr>
        <w:t xml:space="preserve">ogi, które w formie analogowej </w:t>
      </w:r>
      <w:r w:rsidRPr="00F8570A">
        <w:rPr>
          <w:rFonts w:ascii="Times New Roman" w:hAnsi="Times New Roman" w:cs="Times New Roman"/>
          <w:sz w:val="24"/>
          <w:szCs w:val="24"/>
        </w:rPr>
        <w:t>są wymagane przez prawo.</w:t>
      </w:r>
    </w:p>
    <w:p w:rsidR="009C5A36" w:rsidRPr="00F8570A" w:rsidRDefault="009C5A36" w:rsidP="005A14BA">
      <w:pPr>
        <w:spacing w:line="276" w:lineRule="auto"/>
        <w:rPr>
          <w:rFonts w:ascii="Times New Roman" w:hAnsi="Times New Roman" w:cs="Times New Roman"/>
          <w:sz w:val="24"/>
          <w:szCs w:val="24"/>
        </w:rPr>
      </w:pPr>
      <w:r w:rsidRPr="00F8570A">
        <w:rPr>
          <w:rFonts w:ascii="Times New Roman" w:hAnsi="Times New Roman" w:cs="Times New Roman"/>
          <w:sz w:val="24"/>
          <w:szCs w:val="24"/>
        </w:rPr>
        <w:t>Dzięki tym działaniom Gmina Żabno posiada (jako nieliczna) aktualną ewidencję</w:t>
      </w:r>
    </w:p>
    <w:p w:rsidR="009C5A36" w:rsidRPr="00F8570A" w:rsidRDefault="009C5A36" w:rsidP="005A14BA">
      <w:pPr>
        <w:spacing w:line="276" w:lineRule="auto"/>
        <w:jc w:val="both"/>
        <w:rPr>
          <w:rFonts w:ascii="Times New Roman" w:hAnsi="Times New Roman" w:cs="Times New Roman"/>
          <w:sz w:val="24"/>
          <w:szCs w:val="24"/>
        </w:rPr>
      </w:pPr>
      <w:r w:rsidRPr="00F8570A">
        <w:rPr>
          <w:rFonts w:ascii="Times New Roman" w:hAnsi="Times New Roman" w:cs="Times New Roman"/>
          <w:sz w:val="24"/>
          <w:szCs w:val="24"/>
        </w:rPr>
        <w:t>Kwota wydatkowana: 37 324,00 zł</w:t>
      </w:r>
    </w:p>
    <w:p w:rsidR="009C5A36" w:rsidRPr="00DC219C" w:rsidRDefault="009C5A36" w:rsidP="009C5A36">
      <w:pPr>
        <w:jc w:val="both"/>
        <w:rPr>
          <w:rFonts w:ascii="Times New Roman" w:hAnsi="Times New Roman" w:cs="Times New Roman"/>
          <w:sz w:val="24"/>
          <w:szCs w:val="24"/>
          <w:u w:val="single"/>
        </w:rPr>
      </w:pPr>
      <w:r w:rsidRPr="00DC219C">
        <w:rPr>
          <w:rFonts w:ascii="Times New Roman" w:hAnsi="Times New Roman" w:cs="Times New Roman"/>
          <w:sz w:val="24"/>
          <w:szCs w:val="24"/>
          <w:u w:val="single"/>
        </w:rPr>
        <w:t xml:space="preserve">D.  Ewidencja Zabytków - </w:t>
      </w:r>
      <w:proofErr w:type="spellStart"/>
      <w:r w:rsidRPr="00DC219C">
        <w:rPr>
          <w:rFonts w:ascii="Times New Roman" w:hAnsi="Times New Roman" w:cs="Times New Roman"/>
          <w:sz w:val="24"/>
          <w:szCs w:val="24"/>
          <w:u w:val="single"/>
        </w:rPr>
        <w:t>IPzabytki</w:t>
      </w:r>
      <w:proofErr w:type="spellEnd"/>
    </w:p>
    <w:p w:rsidR="009C5A36" w:rsidRPr="00F8570A" w:rsidRDefault="009C5A36" w:rsidP="005A14BA">
      <w:pPr>
        <w:spacing w:after="60" w:line="276" w:lineRule="auto"/>
        <w:ind w:firstLine="708"/>
        <w:jc w:val="both"/>
        <w:rPr>
          <w:rFonts w:ascii="Times New Roman" w:hAnsi="Times New Roman" w:cs="Times New Roman"/>
          <w:sz w:val="24"/>
          <w:szCs w:val="24"/>
        </w:rPr>
      </w:pPr>
      <w:r w:rsidRPr="00F8570A">
        <w:rPr>
          <w:rFonts w:ascii="Times New Roman" w:hAnsi="Times New Roman" w:cs="Times New Roman"/>
          <w:sz w:val="24"/>
          <w:szCs w:val="24"/>
        </w:rPr>
        <w:t>W ramach informatyzacji pozostałych zadań związanych z gospodarką przestrzenią gminy, zakupiono i wdrożono system Gminnej Ewidencji Zabytków prowadzony dotychczas w formie tradycyjnego zbioru kart adresowych zabytków nieruchomych z terenu gminy, objętych wojewódzką ewidencją zabytków.</w:t>
      </w:r>
    </w:p>
    <w:p w:rsidR="009C5A36" w:rsidRPr="00F8570A" w:rsidRDefault="009C5A36" w:rsidP="005A14BA">
      <w:pPr>
        <w:spacing w:after="60" w:line="276" w:lineRule="auto"/>
        <w:jc w:val="both"/>
        <w:rPr>
          <w:rFonts w:ascii="Times New Roman" w:hAnsi="Times New Roman" w:cs="Times New Roman"/>
          <w:sz w:val="24"/>
          <w:szCs w:val="24"/>
        </w:rPr>
      </w:pPr>
      <w:r w:rsidRPr="00F8570A">
        <w:rPr>
          <w:rFonts w:ascii="Times New Roman" w:hAnsi="Times New Roman" w:cs="Times New Roman"/>
          <w:sz w:val="24"/>
          <w:szCs w:val="24"/>
        </w:rPr>
        <w:t>Podjęto decyzję o zakupie i zbudowaniu nowoczesnego systemu w oparciu o warstwę map numerycznych oraz część opisową w postaci tabel bazy danych zawierających opisy tekstowe obiektów tematycznych jako kolejnego elementu Systemu Informacji Przestrzennej,  zakładając jako konieczne przeprowadzenie inwentaryzacji i stworzenie dokumentacji opisowej oraz fotograficznej.</w:t>
      </w:r>
    </w:p>
    <w:p w:rsidR="009C5A36" w:rsidRPr="00F8570A" w:rsidRDefault="009C5A36" w:rsidP="005A14BA">
      <w:pPr>
        <w:spacing w:after="60" w:line="276" w:lineRule="auto"/>
        <w:jc w:val="both"/>
        <w:rPr>
          <w:rFonts w:ascii="Times New Roman" w:hAnsi="Times New Roman" w:cs="Times New Roman"/>
          <w:sz w:val="24"/>
          <w:szCs w:val="24"/>
        </w:rPr>
      </w:pPr>
      <w:r w:rsidRPr="00F8570A">
        <w:rPr>
          <w:rFonts w:ascii="Times New Roman" w:hAnsi="Times New Roman" w:cs="Times New Roman"/>
          <w:sz w:val="24"/>
          <w:szCs w:val="24"/>
        </w:rPr>
        <w:t>Przeprowadzono inwentaryzację zabytków z przetworzeniem i przeniesieniem danych do systemu informatycznego opartego na rozwiązaniu GIS.</w:t>
      </w:r>
    </w:p>
    <w:p w:rsidR="009C5A36" w:rsidRPr="00F8570A" w:rsidRDefault="009C5A36" w:rsidP="005A14BA">
      <w:pPr>
        <w:spacing w:after="60" w:line="276" w:lineRule="auto"/>
        <w:jc w:val="both"/>
        <w:rPr>
          <w:rFonts w:ascii="Times New Roman" w:hAnsi="Times New Roman" w:cs="Times New Roman"/>
          <w:sz w:val="24"/>
          <w:szCs w:val="24"/>
        </w:rPr>
      </w:pPr>
      <w:r w:rsidRPr="00F8570A">
        <w:rPr>
          <w:rFonts w:ascii="Times New Roman" w:hAnsi="Times New Roman" w:cs="Times New Roman"/>
          <w:sz w:val="24"/>
          <w:szCs w:val="24"/>
        </w:rPr>
        <w:t>Inwentaryzacja wiązała się z przeprowadzeniem wizyty terenowej, podczas której wykonano dokumentację fotograficzną wszystkich istniejących obiektów, które uzupełniono o dane opisowe.</w:t>
      </w:r>
    </w:p>
    <w:p w:rsidR="009C5A36" w:rsidRPr="00F8570A" w:rsidRDefault="009C5A36" w:rsidP="005A14BA">
      <w:pPr>
        <w:spacing w:after="60" w:line="276" w:lineRule="auto"/>
        <w:jc w:val="both"/>
        <w:rPr>
          <w:rFonts w:ascii="Times New Roman" w:hAnsi="Times New Roman" w:cs="Times New Roman"/>
          <w:sz w:val="24"/>
          <w:szCs w:val="24"/>
        </w:rPr>
      </w:pPr>
      <w:r w:rsidRPr="00F8570A">
        <w:rPr>
          <w:rFonts w:ascii="Times New Roman" w:hAnsi="Times New Roman" w:cs="Times New Roman"/>
          <w:sz w:val="24"/>
          <w:szCs w:val="24"/>
        </w:rPr>
        <w:t>Wprowadzono do systemu karty adresowe zabytków nieruchomych wpisanych do wojewódzkiego rejestru zabytków oraz wytypowane przez burmistrza.</w:t>
      </w:r>
    </w:p>
    <w:p w:rsidR="009C5A36" w:rsidRPr="00F8570A" w:rsidRDefault="009C5A36" w:rsidP="005A14BA">
      <w:pPr>
        <w:spacing w:after="60" w:line="276" w:lineRule="auto"/>
        <w:jc w:val="both"/>
        <w:rPr>
          <w:rFonts w:ascii="Times New Roman" w:hAnsi="Times New Roman" w:cs="Times New Roman"/>
          <w:sz w:val="24"/>
          <w:szCs w:val="24"/>
        </w:rPr>
      </w:pPr>
      <w:r w:rsidRPr="00F8570A">
        <w:rPr>
          <w:rFonts w:ascii="Times New Roman" w:hAnsi="Times New Roman" w:cs="Times New Roman"/>
          <w:sz w:val="24"/>
          <w:szCs w:val="24"/>
        </w:rPr>
        <w:t xml:space="preserve">Opracowane karty adresowe zabytków obejmują m.in. określenie lokalizacji obiektu, jego obecnej funkcji, okresu pochodzenia zabytku (na podstawie dostępnych materiałów źródłowych), stanu zachowania zabytku, aktualnej fotografii zabytku. </w:t>
      </w:r>
    </w:p>
    <w:p w:rsidR="009C5A36" w:rsidRPr="00F8570A" w:rsidRDefault="009C5A36" w:rsidP="005A14BA">
      <w:pPr>
        <w:spacing w:after="60" w:line="276" w:lineRule="auto"/>
        <w:jc w:val="both"/>
        <w:rPr>
          <w:rFonts w:ascii="Times New Roman" w:hAnsi="Times New Roman" w:cs="Times New Roman"/>
          <w:sz w:val="24"/>
          <w:szCs w:val="24"/>
        </w:rPr>
      </w:pPr>
      <w:r w:rsidRPr="00F8570A">
        <w:rPr>
          <w:rFonts w:ascii="Times New Roman" w:hAnsi="Times New Roman" w:cs="Times New Roman"/>
          <w:sz w:val="24"/>
          <w:szCs w:val="24"/>
        </w:rPr>
        <w:t xml:space="preserve">Dokonano przetworzenia zebranych materiałów i zasilenia nimi gminnej bazy danych Systemu Informacji Przestrzennej zasilając nimi moduł </w:t>
      </w:r>
      <w:proofErr w:type="spellStart"/>
      <w:r w:rsidRPr="00F8570A">
        <w:rPr>
          <w:rFonts w:ascii="Times New Roman" w:hAnsi="Times New Roman" w:cs="Times New Roman"/>
          <w:sz w:val="24"/>
          <w:szCs w:val="24"/>
        </w:rPr>
        <w:t>IPzabytki</w:t>
      </w:r>
      <w:proofErr w:type="spellEnd"/>
      <w:r w:rsidRPr="00F8570A">
        <w:rPr>
          <w:rFonts w:ascii="Times New Roman" w:hAnsi="Times New Roman" w:cs="Times New Roman"/>
          <w:sz w:val="24"/>
          <w:szCs w:val="24"/>
        </w:rPr>
        <w:t>, umiejscawiając zabytki na cyfrowej mapie wraz z opisującymi je danym i zdjęciami.</w:t>
      </w:r>
    </w:p>
    <w:p w:rsidR="009C5A36" w:rsidRPr="00F8570A" w:rsidRDefault="009C5A36" w:rsidP="005A14BA">
      <w:pPr>
        <w:spacing w:after="60" w:line="276" w:lineRule="auto"/>
        <w:jc w:val="both"/>
        <w:rPr>
          <w:rFonts w:ascii="Times New Roman" w:hAnsi="Times New Roman" w:cs="Times New Roman"/>
          <w:sz w:val="24"/>
          <w:szCs w:val="24"/>
        </w:rPr>
      </w:pPr>
      <w:r w:rsidRPr="00F8570A">
        <w:rPr>
          <w:rFonts w:ascii="Times New Roman" w:hAnsi="Times New Roman" w:cs="Times New Roman"/>
          <w:sz w:val="24"/>
          <w:szCs w:val="24"/>
        </w:rPr>
        <w:t>Obecnie system informatyczny pozwala m. in. na:</w:t>
      </w:r>
    </w:p>
    <w:p w:rsidR="009C5A36" w:rsidRPr="005A14BA" w:rsidRDefault="009C5A36" w:rsidP="00017F01">
      <w:pPr>
        <w:pStyle w:val="Akapitzlist"/>
        <w:numPr>
          <w:ilvl w:val="0"/>
          <w:numId w:val="79"/>
        </w:numPr>
        <w:spacing w:line="276" w:lineRule="auto"/>
        <w:jc w:val="both"/>
        <w:rPr>
          <w:rFonts w:ascii="Times New Roman" w:hAnsi="Times New Roman" w:cs="Times New Roman"/>
          <w:sz w:val="24"/>
          <w:szCs w:val="24"/>
        </w:rPr>
      </w:pPr>
      <w:r w:rsidRPr="005A14BA">
        <w:rPr>
          <w:rFonts w:ascii="Times New Roman" w:hAnsi="Times New Roman" w:cs="Times New Roman"/>
          <w:sz w:val="24"/>
          <w:szCs w:val="24"/>
        </w:rPr>
        <w:t xml:space="preserve">natychmiastowy dostęp do informacji o zabytkach, </w:t>
      </w:r>
    </w:p>
    <w:p w:rsidR="009C5A36" w:rsidRPr="005A14BA" w:rsidRDefault="009C5A36" w:rsidP="00017F01">
      <w:pPr>
        <w:pStyle w:val="Akapitzlist"/>
        <w:numPr>
          <w:ilvl w:val="0"/>
          <w:numId w:val="79"/>
        </w:numPr>
        <w:spacing w:line="276" w:lineRule="auto"/>
        <w:jc w:val="both"/>
        <w:rPr>
          <w:rFonts w:ascii="Times New Roman" w:hAnsi="Times New Roman" w:cs="Times New Roman"/>
          <w:sz w:val="24"/>
          <w:szCs w:val="24"/>
        </w:rPr>
      </w:pPr>
      <w:r w:rsidRPr="005A14BA">
        <w:rPr>
          <w:rFonts w:ascii="Times New Roman" w:hAnsi="Times New Roman" w:cs="Times New Roman"/>
          <w:sz w:val="24"/>
          <w:szCs w:val="24"/>
        </w:rPr>
        <w:t>aktualizację ewidencji zabytków zgodnie z prawem,</w:t>
      </w:r>
    </w:p>
    <w:p w:rsidR="009C5A36" w:rsidRPr="005A14BA" w:rsidRDefault="009C5A36" w:rsidP="00017F01">
      <w:pPr>
        <w:pStyle w:val="Akapitzlist"/>
        <w:numPr>
          <w:ilvl w:val="0"/>
          <w:numId w:val="79"/>
        </w:numPr>
        <w:spacing w:line="276" w:lineRule="auto"/>
        <w:jc w:val="both"/>
        <w:rPr>
          <w:rFonts w:ascii="Times New Roman" w:hAnsi="Times New Roman" w:cs="Times New Roman"/>
          <w:sz w:val="24"/>
          <w:szCs w:val="24"/>
        </w:rPr>
      </w:pPr>
      <w:r w:rsidRPr="005A14BA">
        <w:rPr>
          <w:rFonts w:ascii="Times New Roman" w:hAnsi="Times New Roman" w:cs="Times New Roman"/>
          <w:sz w:val="24"/>
          <w:szCs w:val="24"/>
        </w:rPr>
        <w:t>generowanie różnych raportów i zestawień dotyczących zabytków,</w:t>
      </w:r>
    </w:p>
    <w:p w:rsidR="009C5A36" w:rsidRPr="005A14BA" w:rsidRDefault="009C5A36" w:rsidP="00017F01">
      <w:pPr>
        <w:pStyle w:val="Akapitzlist"/>
        <w:numPr>
          <w:ilvl w:val="0"/>
          <w:numId w:val="79"/>
        </w:numPr>
        <w:spacing w:line="276" w:lineRule="auto"/>
        <w:jc w:val="both"/>
        <w:rPr>
          <w:rFonts w:ascii="Times New Roman" w:hAnsi="Times New Roman" w:cs="Times New Roman"/>
          <w:sz w:val="24"/>
          <w:szCs w:val="24"/>
        </w:rPr>
      </w:pPr>
      <w:r w:rsidRPr="005A14BA">
        <w:rPr>
          <w:rFonts w:ascii="Times New Roman" w:hAnsi="Times New Roman" w:cs="Times New Roman"/>
          <w:sz w:val="24"/>
          <w:szCs w:val="24"/>
        </w:rPr>
        <w:t xml:space="preserve">promocję gminnych zabytków poprzez publikację odpowiedniej warstwy na portalu mapowym </w:t>
      </w:r>
    </w:p>
    <w:p w:rsidR="009C5A36" w:rsidRPr="00F8570A" w:rsidRDefault="009C5A36" w:rsidP="005A14BA">
      <w:pPr>
        <w:spacing w:line="276" w:lineRule="auto"/>
        <w:jc w:val="both"/>
        <w:rPr>
          <w:rFonts w:ascii="Times New Roman" w:hAnsi="Times New Roman" w:cs="Times New Roman"/>
          <w:sz w:val="24"/>
          <w:szCs w:val="24"/>
        </w:rPr>
      </w:pPr>
      <w:r w:rsidRPr="00F8570A">
        <w:rPr>
          <w:rFonts w:ascii="Times New Roman" w:hAnsi="Times New Roman" w:cs="Times New Roman"/>
          <w:sz w:val="24"/>
          <w:szCs w:val="24"/>
        </w:rPr>
        <w:t>Kwota wydatkowana: 8 900,00 zł</w:t>
      </w:r>
    </w:p>
    <w:p w:rsidR="009C5A36" w:rsidRPr="00DC219C" w:rsidRDefault="009C5A36" w:rsidP="00147B48">
      <w:pPr>
        <w:spacing w:before="240"/>
        <w:jc w:val="both"/>
        <w:rPr>
          <w:rFonts w:ascii="Times New Roman" w:hAnsi="Times New Roman" w:cs="Times New Roman"/>
          <w:sz w:val="24"/>
          <w:szCs w:val="24"/>
          <w:u w:val="single"/>
        </w:rPr>
      </w:pPr>
      <w:r w:rsidRPr="00DC219C">
        <w:rPr>
          <w:rFonts w:ascii="Times New Roman" w:hAnsi="Times New Roman" w:cs="Times New Roman"/>
          <w:sz w:val="24"/>
          <w:szCs w:val="24"/>
          <w:u w:val="single"/>
        </w:rPr>
        <w:t>E.  Zarządzanie infrastrukturą i bezpieczeństwo</w:t>
      </w:r>
    </w:p>
    <w:p w:rsidR="009C5A36" w:rsidRPr="00F8570A" w:rsidRDefault="009C5A36" w:rsidP="005A14BA">
      <w:pPr>
        <w:spacing w:line="276" w:lineRule="auto"/>
        <w:ind w:firstLine="708"/>
        <w:jc w:val="both"/>
        <w:rPr>
          <w:rFonts w:ascii="Times New Roman" w:hAnsi="Times New Roman" w:cs="Times New Roman"/>
          <w:sz w:val="24"/>
          <w:szCs w:val="24"/>
        </w:rPr>
      </w:pPr>
      <w:r w:rsidRPr="00F8570A">
        <w:rPr>
          <w:rFonts w:ascii="Times New Roman" w:hAnsi="Times New Roman" w:cs="Times New Roman"/>
          <w:sz w:val="24"/>
          <w:szCs w:val="24"/>
        </w:rPr>
        <w:t xml:space="preserve">Zakupiono oprogramowanie do kompleksowego zarządzania infrastrukturą sieci komputerowej, inwentaryzacji oraz bezpieczeństwa zgodny z KRI* </w:t>
      </w:r>
    </w:p>
    <w:p w:rsidR="009C5A36" w:rsidRPr="00DC219C" w:rsidRDefault="009C5A36" w:rsidP="005A14BA">
      <w:pPr>
        <w:spacing w:line="276" w:lineRule="auto"/>
        <w:jc w:val="both"/>
        <w:rPr>
          <w:rFonts w:ascii="Times New Roman" w:hAnsi="Times New Roman" w:cs="Times New Roman"/>
          <w:i/>
          <w:sz w:val="24"/>
          <w:szCs w:val="24"/>
        </w:rPr>
      </w:pPr>
      <w:r w:rsidRPr="00F8570A">
        <w:rPr>
          <w:rFonts w:ascii="Times New Roman" w:hAnsi="Times New Roman" w:cs="Times New Roman"/>
          <w:i/>
          <w:sz w:val="24"/>
          <w:szCs w:val="24"/>
        </w:rPr>
        <w:t xml:space="preserve">*Obwieszczenie Prezesa Rady Ministrów z dnia 9 listopada 2017 r. w sprawie ogłoszenia jednolitego tekstu rozporządzenia Rady Ministrów w sprawie Krajowych Ram </w:t>
      </w:r>
      <w:proofErr w:type="spellStart"/>
      <w:r w:rsidRPr="00F8570A">
        <w:rPr>
          <w:rFonts w:ascii="Times New Roman" w:hAnsi="Times New Roman" w:cs="Times New Roman"/>
          <w:i/>
          <w:sz w:val="24"/>
          <w:szCs w:val="24"/>
        </w:rPr>
        <w:t>Interoperacyjności</w:t>
      </w:r>
      <w:proofErr w:type="spellEnd"/>
      <w:r w:rsidRPr="00F8570A">
        <w:rPr>
          <w:rFonts w:ascii="Times New Roman" w:hAnsi="Times New Roman" w:cs="Times New Roman"/>
          <w:i/>
          <w:sz w:val="24"/>
          <w:szCs w:val="24"/>
        </w:rPr>
        <w:t>, minimalnych wymagań dla rejestrów publicznych i wymiany informacji w postaci elektronicznej oraz minimalnych wymagań dla systemów teleinformatycznych - Dz.U. 2017 poz. 2247</w:t>
      </w:r>
    </w:p>
    <w:p w:rsidR="009C5A36" w:rsidRPr="00F8570A" w:rsidRDefault="009C5A36" w:rsidP="009C5A36">
      <w:pPr>
        <w:jc w:val="both"/>
        <w:rPr>
          <w:rFonts w:ascii="Times New Roman" w:hAnsi="Times New Roman" w:cs="Times New Roman"/>
          <w:sz w:val="24"/>
          <w:szCs w:val="24"/>
        </w:rPr>
      </w:pPr>
      <w:r w:rsidRPr="00F8570A">
        <w:rPr>
          <w:rFonts w:ascii="Times New Roman" w:hAnsi="Times New Roman" w:cs="Times New Roman"/>
          <w:sz w:val="24"/>
          <w:szCs w:val="24"/>
        </w:rPr>
        <w:t>Kwota wydatkowana: 9 616,51 zł</w:t>
      </w:r>
    </w:p>
    <w:p w:rsidR="009C5A36" w:rsidRPr="00DC219C" w:rsidRDefault="009C5A36" w:rsidP="009C5A36">
      <w:pPr>
        <w:jc w:val="both"/>
        <w:rPr>
          <w:rFonts w:ascii="Times New Roman" w:hAnsi="Times New Roman" w:cs="Times New Roman"/>
          <w:sz w:val="24"/>
          <w:szCs w:val="24"/>
          <w:u w:val="single"/>
        </w:rPr>
      </w:pPr>
      <w:r w:rsidRPr="00DC219C">
        <w:rPr>
          <w:rFonts w:ascii="Times New Roman" w:hAnsi="Times New Roman" w:cs="Times New Roman"/>
          <w:sz w:val="24"/>
          <w:szCs w:val="24"/>
          <w:u w:val="single"/>
        </w:rPr>
        <w:t>F.  Elementy monitoringu</w:t>
      </w:r>
    </w:p>
    <w:p w:rsidR="009C5A36" w:rsidRPr="00F8570A" w:rsidRDefault="009C5A36" w:rsidP="005A14BA">
      <w:pPr>
        <w:spacing w:line="276" w:lineRule="auto"/>
        <w:ind w:firstLine="708"/>
        <w:jc w:val="both"/>
        <w:rPr>
          <w:rFonts w:ascii="Times New Roman" w:hAnsi="Times New Roman" w:cs="Times New Roman"/>
          <w:sz w:val="24"/>
          <w:szCs w:val="24"/>
        </w:rPr>
      </w:pPr>
      <w:r w:rsidRPr="00F8570A">
        <w:rPr>
          <w:rFonts w:ascii="Times New Roman" w:hAnsi="Times New Roman" w:cs="Times New Roman"/>
          <w:sz w:val="24"/>
          <w:szCs w:val="24"/>
        </w:rPr>
        <w:t xml:space="preserve">Zmodernizowano komponenty systemu monitoringu wizyjnego miasta w części, którą obsługuje </w:t>
      </w:r>
      <w:proofErr w:type="spellStart"/>
      <w:r w:rsidRPr="00F8570A">
        <w:rPr>
          <w:rFonts w:ascii="Times New Roman" w:hAnsi="Times New Roman" w:cs="Times New Roman"/>
          <w:sz w:val="24"/>
          <w:szCs w:val="24"/>
        </w:rPr>
        <w:t>urząd</w:t>
      </w:r>
      <w:proofErr w:type="spellEnd"/>
      <w:r w:rsidRPr="00F8570A">
        <w:rPr>
          <w:rFonts w:ascii="Times New Roman" w:hAnsi="Times New Roman" w:cs="Times New Roman"/>
          <w:sz w:val="24"/>
          <w:szCs w:val="24"/>
        </w:rPr>
        <w:t xml:space="preserve">, wymieniając rejestrator wizyjny na </w:t>
      </w:r>
      <w:proofErr w:type="spellStart"/>
      <w:r w:rsidRPr="00F8570A">
        <w:rPr>
          <w:rFonts w:ascii="Times New Roman" w:hAnsi="Times New Roman" w:cs="Times New Roman"/>
          <w:sz w:val="24"/>
          <w:szCs w:val="24"/>
        </w:rPr>
        <w:t>nowy</w:t>
      </w:r>
      <w:proofErr w:type="spellEnd"/>
      <w:r w:rsidRPr="00F8570A">
        <w:rPr>
          <w:rFonts w:ascii="Times New Roman" w:hAnsi="Times New Roman" w:cs="Times New Roman"/>
          <w:sz w:val="24"/>
          <w:szCs w:val="24"/>
        </w:rPr>
        <w:t>, cyfrowy umożliwiający obsługę do 16 kamer video.</w:t>
      </w:r>
    </w:p>
    <w:p w:rsidR="009C5A36" w:rsidRPr="00DC219C" w:rsidRDefault="009C5A36" w:rsidP="005A14BA">
      <w:pPr>
        <w:spacing w:line="276" w:lineRule="auto"/>
        <w:jc w:val="both"/>
        <w:rPr>
          <w:rFonts w:ascii="Times New Roman" w:hAnsi="Times New Roman" w:cs="Times New Roman"/>
          <w:sz w:val="24"/>
          <w:szCs w:val="24"/>
        </w:rPr>
      </w:pPr>
      <w:r w:rsidRPr="00F8570A">
        <w:rPr>
          <w:rFonts w:ascii="Times New Roman" w:hAnsi="Times New Roman" w:cs="Times New Roman"/>
          <w:sz w:val="24"/>
          <w:szCs w:val="24"/>
        </w:rPr>
        <w:t>Działanie podjęto z uwagi na uszkodzenie wyeksploatowanego po blisko 10 latach ciągłej pracy poprzedniego rejestratora analogowego.</w:t>
      </w:r>
    </w:p>
    <w:p w:rsidR="009C5A36" w:rsidRPr="00F8570A" w:rsidRDefault="009C5A36" w:rsidP="005A14BA">
      <w:pPr>
        <w:spacing w:line="276" w:lineRule="auto"/>
        <w:jc w:val="both"/>
        <w:rPr>
          <w:rFonts w:ascii="Times New Roman" w:hAnsi="Times New Roman" w:cs="Times New Roman"/>
          <w:sz w:val="24"/>
          <w:szCs w:val="24"/>
        </w:rPr>
      </w:pPr>
      <w:r w:rsidRPr="00F8570A">
        <w:rPr>
          <w:rFonts w:ascii="Times New Roman" w:hAnsi="Times New Roman" w:cs="Times New Roman"/>
          <w:sz w:val="24"/>
          <w:szCs w:val="24"/>
        </w:rPr>
        <w:t>Kwota wydatkowana: 4 431,25 zł</w:t>
      </w:r>
    </w:p>
    <w:p w:rsidR="005A14BA" w:rsidRDefault="005A14BA">
      <w:pPr>
        <w:rPr>
          <w:rFonts w:ascii="Times New Roman" w:hAnsi="Times New Roman" w:cs="Times New Roman"/>
          <w:b/>
          <w:sz w:val="28"/>
          <w:szCs w:val="28"/>
        </w:rPr>
      </w:pPr>
    </w:p>
    <w:p w:rsidR="00110576" w:rsidRPr="005A14BA" w:rsidRDefault="00110576" w:rsidP="005A14BA">
      <w:pPr>
        <w:spacing w:after="240"/>
        <w:jc w:val="both"/>
        <w:rPr>
          <w:rFonts w:ascii="Times New Roman" w:hAnsi="Times New Roman" w:cs="Times New Roman"/>
          <w:b/>
          <w:sz w:val="24"/>
          <w:szCs w:val="24"/>
        </w:rPr>
      </w:pPr>
      <w:r w:rsidRPr="005A14BA">
        <w:rPr>
          <w:rFonts w:ascii="Times New Roman" w:hAnsi="Times New Roman" w:cs="Times New Roman"/>
          <w:b/>
          <w:sz w:val="24"/>
          <w:szCs w:val="24"/>
        </w:rPr>
        <w:t xml:space="preserve">Inwestycje planowane do realizacji przy wsparciu środkami UE </w:t>
      </w:r>
      <w:r w:rsidR="00147B48" w:rsidRPr="005A14BA">
        <w:rPr>
          <w:rFonts w:ascii="Times New Roman" w:hAnsi="Times New Roman" w:cs="Times New Roman"/>
          <w:b/>
          <w:sz w:val="24"/>
          <w:szCs w:val="24"/>
        </w:rPr>
        <w:t xml:space="preserve"> złożone w 2018r.</w:t>
      </w:r>
    </w:p>
    <w:p w:rsidR="00110576" w:rsidRPr="005A14BA" w:rsidRDefault="00110576" w:rsidP="005A14BA">
      <w:pPr>
        <w:spacing w:line="276" w:lineRule="auto"/>
        <w:ind w:firstLine="708"/>
        <w:jc w:val="both"/>
        <w:rPr>
          <w:rFonts w:ascii="Times New Roman" w:hAnsi="Times New Roman" w:cs="Times New Roman"/>
          <w:bCs/>
          <w:sz w:val="24"/>
          <w:szCs w:val="24"/>
        </w:rPr>
      </w:pPr>
      <w:r w:rsidRPr="005A14BA">
        <w:rPr>
          <w:rFonts w:ascii="Times New Roman" w:hAnsi="Times New Roman" w:cs="Times New Roman"/>
          <w:sz w:val="24"/>
          <w:szCs w:val="24"/>
        </w:rPr>
        <w:t>Na podstawie zatwierdzonego pod koniec 2017 roku Gminnego Projektu Rewitalizacji   Gminy Żabno na lata 2016 – 2022 i wpisaniu na początku 2018 roku tego „Projektu” do wykazu programów rewitalizacji gmin województwa małopolskiego opracowano i złożono w Urzędzie Marszałkowski Województwa Małopolskiego 4 wnioski do Regionalnego Programu Operacyjnego Województwa Małopolskiego na lata 2014 – 2020 w ramach osi 11 Rewitalizacja przestrzeni regionalnej, działania 11.2 Odnowa obszarów wiejskich</w:t>
      </w:r>
    </w:p>
    <w:p w:rsidR="00110576" w:rsidRPr="00D51B60" w:rsidRDefault="00110576" w:rsidP="00D51B60">
      <w:pPr>
        <w:spacing w:line="276" w:lineRule="auto"/>
        <w:ind w:hanging="1"/>
        <w:jc w:val="both"/>
        <w:rPr>
          <w:rFonts w:ascii="Times New Roman" w:eastAsia="Times New Roman" w:hAnsi="Times New Roman" w:cs="Times New Roman"/>
          <w:b/>
          <w:sz w:val="24"/>
          <w:szCs w:val="24"/>
          <w:lang w:eastAsia="ar-SA"/>
        </w:rPr>
      </w:pPr>
      <w:r w:rsidRPr="005A14BA">
        <w:rPr>
          <w:rFonts w:ascii="Times New Roman" w:eastAsia="Times New Roman" w:hAnsi="Times New Roman" w:cs="Times New Roman"/>
          <w:b/>
          <w:sz w:val="24"/>
          <w:szCs w:val="24"/>
          <w:lang w:eastAsia="ar-SA"/>
        </w:rPr>
        <w:t>1.</w:t>
      </w:r>
      <w:r w:rsidRPr="00D51B60">
        <w:rPr>
          <w:rFonts w:ascii="Times New Roman" w:eastAsia="Times New Roman" w:hAnsi="Times New Roman" w:cs="Times New Roman"/>
          <w:sz w:val="24"/>
          <w:szCs w:val="24"/>
          <w:lang w:eastAsia="ar-SA"/>
        </w:rPr>
        <w:t xml:space="preserve"> </w:t>
      </w:r>
      <w:r w:rsidRPr="00D51B60">
        <w:rPr>
          <w:rFonts w:ascii="Times New Roman" w:eastAsia="Times New Roman" w:hAnsi="Times New Roman" w:cs="Times New Roman"/>
          <w:b/>
          <w:sz w:val="24"/>
          <w:szCs w:val="24"/>
          <w:lang w:eastAsia="ar-SA"/>
        </w:rPr>
        <w:t>Rewitalizacja terenów rekreacyjnych w miejscowości Żabno. Zagospodarowanie terenu wraz z infrastrukturą techniczna przy ul. Stanisława Wyspiańskiego na dz. nr 972, 1031, 1135 w Żabnie, jako obiektu o charakterze rekreacyjnym dla potrzeb społeczności lokalnej</w:t>
      </w:r>
    </w:p>
    <w:p w:rsidR="00110576" w:rsidRPr="00D51B60" w:rsidRDefault="00110576" w:rsidP="005A14BA">
      <w:pPr>
        <w:spacing w:line="276" w:lineRule="auto"/>
        <w:ind w:hanging="1"/>
        <w:jc w:val="both"/>
        <w:rPr>
          <w:rFonts w:ascii="Times New Roman" w:hAnsi="Times New Roman" w:cs="Times New Roman"/>
          <w:sz w:val="24"/>
          <w:szCs w:val="24"/>
        </w:rPr>
      </w:pPr>
      <w:r w:rsidRPr="00D51B60">
        <w:rPr>
          <w:rFonts w:ascii="Times New Roman" w:hAnsi="Times New Roman" w:cs="Times New Roman"/>
          <w:sz w:val="24"/>
          <w:szCs w:val="24"/>
        </w:rPr>
        <w:t>Numer Projektu: RPMP.11.02.00-12-0857/17</w:t>
      </w:r>
    </w:p>
    <w:p w:rsidR="00110576" w:rsidRPr="00D51B60" w:rsidRDefault="00110576" w:rsidP="005A14BA">
      <w:pPr>
        <w:autoSpaceDE w:val="0"/>
        <w:autoSpaceDN w:val="0"/>
        <w:adjustRightInd w:val="0"/>
        <w:spacing w:after="120" w:line="276" w:lineRule="auto"/>
        <w:jc w:val="both"/>
        <w:rPr>
          <w:rFonts w:ascii="Times New Roman" w:hAnsi="Times New Roman" w:cs="Times New Roman"/>
          <w:sz w:val="24"/>
          <w:szCs w:val="24"/>
        </w:rPr>
      </w:pPr>
      <w:r w:rsidRPr="00D51B60">
        <w:rPr>
          <w:rFonts w:ascii="Times New Roman" w:hAnsi="Times New Roman" w:cs="Times New Roman"/>
          <w:sz w:val="24"/>
          <w:szCs w:val="24"/>
        </w:rPr>
        <w:t>Projekt zakłada stworzenie nowej przestrzeni rekreacyjnej i integracyjnej dla społeczności lokalnej miejscowości Żabno i dawnej wsi Konary (włączonej obecnie w obszar miasta Żabno). W tym celu przewiduje się inwestycję polegającą na rewitalizacji terenu celem stworzenia miejsca wypoczynku i rekreacji w otoczeniu zieleni, w tym:</w:t>
      </w:r>
    </w:p>
    <w:p w:rsidR="00110576" w:rsidRPr="005A14BA" w:rsidRDefault="00110576" w:rsidP="00017F01">
      <w:pPr>
        <w:pStyle w:val="Akapitzlist"/>
        <w:numPr>
          <w:ilvl w:val="0"/>
          <w:numId w:val="80"/>
        </w:numPr>
        <w:autoSpaceDE w:val="0"/>
        <w:autoSpaceDN w:val="0"/>
        <w:adjustRightInd w:val="0"/>
        <w:spacing w:line="276" w:lineRule="auto"/>
        <w:ind w:left="426" w:hanging="284"/>
        <w:jc w:val="both"/>
        <w:rPr>
          <w:rFonts w:ascii="Times New Roman" w:hAnsi="Times New Roman" w:cs="Times New Roman"/>
          <w:sz w:val="24"/>
          <w:szCs w:val="24"/>
        </w:rPr>
      </w:pPr>
      <w:r w:rsidRPr="005A14BA">
        <w:rPr>
          <w:rFonts w:ascii="Times New Roman" w:hAnsi="Times New Roman" w:cs="Times New Roman"/>
          <w:sz w:val="24"/>
          <w:szCs w:val="24"/>
        </w:rPr>
        <w:t>budowę pomostów spacerowych, o wysokośc</w:t>
      </w:r>
      <w:r w:rsidR="00946450">
        <w:rPr>
          <w:rFonts w:ascii="Times New Roman" w:hAnsi="Times New Roman" w:cs="Times New Roman"/>
          <w:sz w:val="24"/>
          <w:szCs w:val="24"/>
        </w:rPr>
        <w:t>i około 1,5 nad poziomem terenu </w:t>
      </w:r>
      <w:r w:rsidRPr="005A14BA">
        <w:rPr>
          <w:rFonts w:ascii="Times New Roman" w:hAnsi="Times New Roman" w:cs="Times New Roman"/>
          <w:sz w:val="24"/>
          <w:szCs w:val="24"/>
        </w:rPr>
        <w:t>i</w:t>
      </w:r>
      <w:r w:rsidR="00946450">
        <w:rPr>
          <w:rFonts w:ascii="Times New Roman" w:hAnsi="Times New Roman" w:cs="Times New Roman"/>
          <w:sz w:val="24"/>
          <w:szCs w:val="24"/>
        </w:rPr>
        <w:t> o </w:t>
      </w:r>
      <w:r w:rsidRPr="005A14BA">
        <w:rPr>
          <w:rFonts w:ascii="Times New Roman" w:hAnsi="Times New Roman" w:cs="Times New Roman"/>
          <w:sz w:val="24"/>
          <w:szCs w:val="24"/>
        </w:rPr>
        <w:t>długości 12 m  każdy,</w:t>
      </w:r>
    </w:p>
    <w:p w:rsidR="00110576" w:rsidRPr="005A14BA" w:rsidRDefault="00110576" w:rsidP="00017F01">
      <w:pPr>
        <w:pStyle w:val="Akapitzlist"/>
        <w:numPr>
          <w:ilvl w:val="0"/>
          <w:numId w:val="80"/>
        </w:numPr>
        <w:autoSpaceDE w:val="0"/>
        <w:autoSpaceDN w:val="0"/>
        <w:adjustRightInd w:val="0"/>
        <w:spacing w:line="276" w:lineRule="auto"/>
        <w:ind w:left="426" w:hanging="284"/>
        <w:jc w:val="both"/>
        <w:rPr>
          <w:rFonts w:ascii="Times New Roman" w:hAnsi="Times New Roman" w:cs="Times New Roman"/>
          <w:sz w:val="24"/>
          <w:szCs w:val="24"/>
        </w:rPr>
      </w:pPr>
      <w:r w:rsidRPr="005A14BA">
        <w:rPr>
          <w:rFonts w:ascii="Times New Roman" w:hAnsi="Times New Roman" w:cs="Times New Roman"/>
          <w:sz w:val="24"/>
          <w:szCs w:val="24"/>
        </w:rPr>
        <w:t>budowę ściany osłonowej od długości 11 m i wysokości 2,2 m 17</w:t>
      </w:r>
    </w:p>
    <w:p w:rsidR="00110576" w:rsidRPr="005A14BA" w:rsidRDefault="00110576" w:rsidP="00017F01">
      <w:pPr>
        <w:pStyle w:val="Akapitzlist"/>
        <w:numPr>
          <w:ilvl w:val="0"/>
          <w:numId w:val="80"/>
        </w:numPr>
        <w:autoSpaceDE w:val="0"/>
        <w:autoSpaceDN w:val="0"/>
        <w:adjustRightInd w:val="0"/>
        <w:spacing w:line="276" w:lineRule="auto"/>
        <w:ind w:left="426" w:hanging="284"/>
        <w:jc w:val="both"/>
        <w:rPr>
          <w:rFonts w:ascii="Times New Roman" w:hAnsi="Times New Roman" w:cs="Times New Roman"/>
          <w:sz w:val="24"/>
          <w:szCs w:val="24"/>
        </w:rPr>
      </w:pPr>
      <w:r w:rsidRPr="005A14BA">
        <w:rPr>
          <w:rFonts w:ascii="Times New Roman" w:hAnsi="Times New Roman" w:cs="Times New Roman"/>
          <w:sz w:val="24"/>
          <w:szCs w:val="24"/>
        </w:rPr>
        <w:t>budowę pergoli zacieniających o słupach o konstrukcji murowanej oraz drewnianym rusztem   zwieńczającym,</w:t>
      </w:r>
    </w:p>
    <w:p w:rsidR="00110576" w:rsidRPr="005A14BA" w:rsidRDefault="00110576" w:rsidP="00017F01">
      <w:pPr>
        <w:pStyle w:val="Akapitzlist"/>
        <w:numPr>
          <w:ilvl w:val="0"/>
          <w:numId w:val="80"/>
        </w:numPr>
        <w:autoSpaceDE w:val="0"/>
        <w:autoSpaceDN w:val="0"/>
        <w:adjustRightInd w:val="0"/>
        <w:spacing w:line="276" w:lineRule="auto"/>
        <w:ind w:left="426" w:hanging="284"/>
        <w:jc w:val="both"/>
        <w:rPr>
          <w:rFonts w:ascii="Times New Roman" w:hAnsi="Times New Roman" w:cs="Times New Roman"/>
          <w:sz w:val="24"/>
          <w:szCs w:val="24"/>
        </w:rPr>
      </w:pPr>
      <w:r w:rsidRPr="005A14BA">
        <w:rPr>
          <w:rFonts w:ascii="Times New Roman" w:hAnsi="Times New Roman" w:cs="Times New Roman"/>
          <w:sz w:val="24"/>
          <w:szCs w:val="24"/>
        </w:rPr>
        <w:t>budowę schodów terenowych stanowiących także siedziska dla publiczności sceny plenerowej,</w:t>
      </w:r>
    </w:p>
    <w:p w:rsidR="00110576" w:rsidRPr="005A14BA" w:rsidRDefault="00110576" w:rsidP="00017F01">
      <w:pPr>
        <w:pStyle w:val="Akapitzlist"/>
        <w:numPr>
          <w:ilvl w:val="0"/>
          <w:numId w:val="80"/>
        </w:numPr>
        <w:autoSpaceDE w:val="0"/>
        <w:autoSpaceDN w:val="0"/>
        <w:adjustRightInd w:val="0"/>
        <w:spacing w:line="276" w:lineRule="auto"/>
        <w:ind w:left="426" w:hanging="284"/>
        <w:jc w:val="both"/>
        <w:rPr>
          <w:rFonts w:ascii="Times New Roman" w:hAnsi="Times New Roman" w:cs="Times New Roman"/>
          <w:sz w:val="24"/>
          <w:szCs w:val="24"/>
        </w:rPr>
      </w:pPr>
      <w:r w:rsidRPr="005A14BA">
        <w:rPr>
          <w:rFonts w:ascii="Times New Roman" w:hAnsi="Times New Roman" w:cs="Times New Roman"/>
          <w:sz w:val="24"/>
          <w:szCs w:val="24"/>
        </w:rPr>
        <w:t>wyposażenie placu zabaw</w:t>
      </w:r>
    </w:p>
    <w:p w:rsidR="00110576" w:rsidRPr="005A14BA" w:rsidRDefault="00110576" w:rsidP="00017F01">
      <w:pPr>
        <w:pStyle w:val="Akapitzlist"/>
        <w:numPr>
          <w:ilvl w:val="0"/>
          <w:numId w:val="80"/>
        </w:numPr>
        <w:autoSpaceDE w:val="0"/>
        <w:autoSpaceDN w:val="0"/>
        <w:adjustRightInd w:val="0"/>
        <w:spacing w:line="276" w:lineRule="auto"/>
        <w:ind w:left="426" w:hanging="284"/>
        <w:jc w:val="both"/>
        <w:rPr>
          <w:rFonts w:ascii="Times New Roman" w:hAnsi="Times New Roman" w:cs="Times New Roman"/>
          <w:sz w:val="24"/>
          <w:szCs w:val="24"/>
        </w:rPr>
      </w:pPr>
      <w:r w:rsidRPr="005A14BA">
        <w:rPr>
          <w:rFonts w:ascii="Times New Roman" w:hAnsi="Times New Roman" w:cs="Times New Roman"/>
          <w:sz w:val="24"/>
          <w:szCs w:val="24"/>
        </w:rPr>
        <w:t>wyposażenie siłowni plenerowej</w:t>
      </w:r>
    </w:p>
    <w:p w:rsidR="00110576" w:rsidRPr="005A14BA" w:rsidRDefault="00110576" w:rsidP="00017F01">
      <w:pPr>
        <w:pStyle w:val="Akapitzlist"/>
        <w:numPr>
          <w:ilvl w:val="0"/>
          <w:numId w:val="80"/>
        </w:numPr>
        <w:autoSpaceDE w:val="0"/>
        <w:autoSpaceDN w:val="0"/>
        <w:adjustRightInd w:val="0"/>
        <w:spacing w:line="276" w:lineRule="auto"/>
        <w:ind w:left="426" w:hanging="284"/>
        <w:jc w:val="both"/>
        <w:rPr>
          <w:rFonts w:ascii="Times New Roman" w:hAnsi="Times New Roman" w:cs="Times New Roman"/>
          <w:sz w:val="24"/>
          <w:szCs w:val="24"/>
        </w:rPr>
      </w:pPr>
      <w:r w:rsidRPr="005A14BA">
        <w:rPr>
          <w:rFonts w:ascii="Times New Roman" w:hAnsi="Times New Roman" w:cs="Times New Roman"/>
          <w:sz w:val="24"/>
          <w:szCs w:val="24"/>
        </w:rPr>
        <w:t>wykonanie altan wiklinowych na bazie nasadzeń wierzbowych</w:t>
      </w:r>
    </w:p>
    <w:p w:rsidR="00110576" w:rsidRPr="005A14BA" w:rsidRDefault="00110576" w:rsidP="00017F01">
      <w:pPr>
        <w:pStyle w:val="Akapitzlist"/>
        <w:numPr>
          <w:ilvl w:val="0"/>
          <w:numId w:val="80"/>
        </w:numPr>
        <w:autoSpaceDE w:val="0"/>
        <w:autoSpaceDN w:val="0"/>
        <w:adjustRightInd w:val="0"/>
        <w:spacing w:line="276" w:lineRule="auto"/>
        <w:ind w:left="426" w:hanging="284"/>
        <w:jc w:val="both"/>
        <w:rPr>
          <w:rFonts w:ascii="Times New Roman" w:hAnsi="Times New Roman" w:cs="Times New Roman"/>
          <w:sz w:val="24"/>
          <w:szCs w:val="24"/>
        </w:rPr>
      </w:pPr>
      <w:r w:rsidRPr="005A14BA">
        <w:rPr>
          <w:rFonts w:ascii="Times New Roman" w:hAnsi="Times New Roman" w:cs="Times New Roman"/>
          <w:sz w:val="24"/>
          <w:szCs w:val="24"/>
        </w:rPr>
        <w:t>usypanie ziemnego kopca rekreacyjno-widokowego o wysokości 6,0 m i spadku zboczy  maksymalnie 20 stopni</w:t>
      </w:r>
    </w:p>
    <w:p w:rsidR="00110576" w:rsidRPr="005A14BA" w:rsidRDefault="00110576" w:rsidP="00017F01">
      <w:pPr>
        <w:pStyle w:val="Akapitzlist"/>
        <w:numPr>
          <w:ilvl w:val="0"/>
          <w:numId w:val="80"/>
        </w:numPr>
        <w:autoSpaceDE w:val="0"/>
        <w:autoSpaceDN w:val="0"/>
        <w:adjustRightInd w:val="0"/>
        <w:spacing w:line="276" w:lineRule="auto"/>
        <w:ind w:left="426" w:hanging="284"/>
        <w:jc w:val="both"/>
        <w:rPr>
          <w:rFonts w:ascii="Times New Roman" w:hAnsi="Times New Roman" w:cs="Times New Roman"/>
          <w:sz w:val="24"/>
          <w:szCs w:val="24"/>
        </w:rPr>
      </w:pPr>
      <w:r w:rsidRPr="005A14BA">
        <w:rPr>
          <w:rFonts w:ascii="Times New Roman" w:hAnsi="Times New Roman" w:cs="Times New Roman"/>
          <w:sz w:val="24"/>
          <w:szCs w:val="24"/>
        </w:rPr>
        <w:t>budowę muru oporowego o maksymalnej wysokości 2,2 m we wschodnim zboczu kopca     widokowego</w:t>
      </w:r>
    </w:p>
    <w:p w:rsidR="00110576" w:rsidRPr="005A14BA" w:rsidRDefault="00110576" w:rsidP="00017F01">
      <w:pPr>
        <w:pStyle w:val="Akapitzlist"/>
        <w:numPr>
          <w:ilvl w:val="0"/>
          <w:numId w:val="80"/>
        </w:numPr>
        <w:autoSpaceDE w:val="0"/>
        <w:autoSpaceDN w:val="0"/>
        <w:adjustRightInd w:val="0"/>
        <w:spacing w:line="276" w:lineRule="auto"/>
        <w:ind w:left="426" w:hanging="284"/>
        <w:jc w:val="both"/>
        <w:rPr>
          <w:rFonts w:ascii="Times New Roman" w:hAnsi="Times New Roman" w:cs="Times New Roman"/>
          <w:sz w:val="24"/>
          <w:szCs w:val="24"/>
        </w:rPr>
      </w:pPr>
      <w:r w:rsidRPr="005A14BA">
        <w:rPr>
          <w:rFonts w:ascii="Times New Roman" w:hAnsi="Times New Roman" w:cs="Times New Roman"/>
          <w:sz w:val="24"/>
          <w:szCs w:val="24"/>
        </w:rPr>
        <w:t>budowę furtki wejściowej na teren szkolnego ogródka uprawowego</w:t>
      </w:r>
    </w:p>
    <w:p w:rsidR="00110576" w:rsidRPr="005A14BA" w:rsidRDefault="00110576" w:rsidP="00017F01">
      <w:pPr>
        <w:pStyle w:val="Akapitzlist"/>
        <w:numPr>
          <w:ilvl w:val="0"/>
          <w:numId w:val="80"/>
        </w:numPr>
        <w:autoSpaceDE w:val="0"/>
        <w:autoSpaceDN w:val="0"/>
        <w:adjustRightInd w:val="0"/>
        <w:spacing w:line="276" w:lineRule="auto"/>
        <w:ind w:left="426" w:hanging="284"/>
        <w:jc w:val="both"/>
        <w:rPr>
          <w:rFonts w:ascii="Times New Roman" w:hAnsi="Times New Roman" w:cs="Times New Roman"/>
          <w:sz w:val="24"/>
          <w:szCs w:val="24"/>
        </w:rPr>
      </w:pPr>
      <w:r w:rsidRPr="005A14BA">
        <w:rPr>
          <w:rFonts w:ascii="Times New Roman" w:hAnsi="Times New Roman" w:cs="Times New Roman"/>
          <w:sz w:val="24"/>
          <w:szCs w:val="24"/>
        </w:rPr>
        <w:t>wyposażenie w ławki, kosze, słupki oświetleniowe, latarnie parkowe</w:t>
      </w:r>
    </w:p>
    <w:p w:rsidR="00110576" w:rsidRPr="005A14BA" w:rsidRDefault="00110576" w:rsidP="00017F01">
      <w:pPr>
        <w:pStyle w:val="Akapitzlist"/>
        <w:numPr>
          <w:ilvl w:val="0"/>
          <w:numId w:val="80"/>
        </w:numPr>
        <w:autoSpaceDE w:val="0"/>
        <w:autoSpaceDN w:val="0"/>
        <w:adjustRightInd w:val="0"/>
        <w:spacing w:line="276" w:lineRule="auto"/>
        <w:ind w:left="426" w:hanging="284"/>
        <w:jc w:val="both"/>
        <w:rPr>
          <w:rFonts w:ascii="Times New Roman" w:hAnsi="Times New Roman" w:cs="Times New Roman"/>
          <w:sz w:val="24"/>
          <w:szCs w:val="24"/>
        </w:rPr>
      </w:pPr>
      <w:r w:rsidRPr="005A14BA">
        <w:rPr>
          <w:rFonts w:ascii="Times New Roman" w:hAnsi="Times New Roman" w:cs="Times New Roman"/>
          <w:sz w:val="24"/>
          <w:szCs w:val="24"/>
        </w:rPr>
        <w:t xml:space="preserve">przebudowę ulicy Ogrodowej, w </w:t>
      </w:r>
      <w:proofErr w:type="spellStart"/>
      <w:r w:rsidRPr="005A14BA">
        <w:rPr>
          <w:rFonts w:ascii="Times New Roman" w:hAnsi="Times New Roman" w:cs="Times New Roman"/>
          <w:sz w:val="24"/>
          <w:szCs w:val="24"/>
        </w:rPr>
        <w:t>płd</w:t>
      </w:r>
      <w:proofErr w:type="spellEnd"/>
      <w:r w:rsidRPr="005A14BA">
        <w:rPr>
          <w:rFonts w:ascii="Times New Roman" w:hAnsi="Times New Roman" w:cs="Times New Roman"/>
          <w:sz w:val="24"/>
          <w:szCs w:val="24"/>
        </w:rPr>
        <w:t xml:space="preserve"> części działki 972</w:t>
      </w:r>
    </w:p>
    <w:p w:rsidR="00110576" w:rsidRPr="005A14BA" w:rsidRDefault="00110576" w:rsidP="00017F01">
      <w:pPr>
        <w:pStyle w:val="Akapitzlist"/>
        <w:numPr>
          <w:ilvl w:val="0"/>
          <w:numId w:val="80"/>
        </w:numPr>
        <w:autoSpaceDE w:val="0"/>
        <w:autoSpaceDN w:val="0"/>
        <w:adjustRightInd w:val="0"/>
        <w:spacing w:line="276" w:lineRule="auto"/>
        <w:ind w:left="426" w:hanging="284"/>
        <w:jc w:val="both"/>
        <w:rPr>
          <w:rFonts w:ascii="Times New Roman" w:hAnsi="Times New Roman" w:cs="Times New Roman"/>
          <w:sz w:val="24"/>
          <w:szCs w:val="24"/>
        </w:rPr>
      </w:pPr>
      <w:r w:rsidRPr="005A14BA">
        <w:rPr>
          <w:rFonts w:ascii="Times New Roman" w:hAnsi="Times New Roman" w:cs="Times New Roman"/>
          <w:sz w:val="24"/>
          <w:szCs w:val="24"/>
        </w:rPr>
        <w:t>budowę ciągów pieszych (alejek parkowych oraz chodników przy ulicach)</w:t>
      </w:r>
    </w:p>
    <w:p w:rsidR="00110576" w:rsidRPr="005A14BA" w:rsidRDefault="00110576" w:rsidP="00017F01">
      <w:pPr>
        <w:pStyle w:val="Akapitzlist"/>
        <w:numPr>
          <w:ilvl w:val="0"/>
          <w:numId w:val="80"/>
        </w:numPr>
        <w:autoSpaceDE w:val="0"/>
        <w:autoSpaceDN w:val="0"/>
        <w:adjustRightInd w:val="0"/>
        <w:spacing w:line="276" w:lineRule="auto"/>
        <w:ind w:left="426" w:hanging="284"/>
        <w:jc w:val="both"/>
        <w:rPr>
          <w:rFonts w:ascii="Times New Roman" w:hAnsi="Times New Roman" w:cs="Times New Roman"/>
          <w:sz w:val="24"/>
          <w:szCs w:val="24"/>
        </w:rPr>
      </w:pPr>
      <w:r w:rsidRPr="005A14BA">
        <w:rPr>
          <w:rFonts w:ascii="Times New Roman" w:hAnsi="Times New Roman" w:cs="Times New Roman"/>
          <w:sz w:val="24"/>
          <w:szCs w:val="24"/>
        </w:rPr>
        <w:t>budowę parkingów</w:t>
      </w:r>
    </w:p>
    <w:p w:rsidR="00110576" w:rsidRPr="005A14BA" w:rsidRDefault="00110576" w:rsidP="00017F01">
      <w:pPr>
        <w:pStyle w:val="Akapitzlist"/>
        <w:numPr>
          <w:ilvl w:val="0"/>
          <w:numId w:val="80"/>
        </w:numPr>
        <w:autoSpaceDE w:val="0"/>
        <w:autoSpaceDN w:val="0"/>
        <w:adjustRightInd w:val="0"/>
        <w:spacing w:line="276" w:lineRule="auto"/>
        <w:ind w:left="426" w:hanging="284"/>
        <w:jc w:val="both"/>
        <w:rPr>
          <w:rFonts w:ascii="Times New Roman" w:hAnsi="Times New Roman" w:cs="Times New Roman"/>
          <w:sz w:val="24"/>
          <w:szCs w:val="24"/>
        </w:rPr>
      </w:pPr>
      <w:r w:rsidRPr="005A14BA">
        <w:rPr>
          <w:rFonts w:ascii="Times New Roman" w:hAnsi="Times New Roman" w:cs="Times New Roman"/>
          <w:sz w:val="24"/>
          <w:szCs w:val="24"/>
        </w:rPr>
        <w:t>przebudowę istniejących wjazdów na działki prywatne</w:t>
      </w:r>
    </w:p>
    <w:p w:rsidR="00110576" w:rsidRPr="005A14BA" w:rsidRDefault="00110576" w:rsidP="00017F01">
      <w:pPr>
        <w:pStyle w:val="Akapitzlist"/>
        <w:numPr>
          <w:ilvl w:val="0"/>
          <w:numId w:val="80"/>
        </w:numPr>
        <w:autoSpaceDE w:val="0"/>
        <w:autoSpaceDN w:val="0"/>
        <w:adjustRightInd w:val="0"/>
        <w:spacing w:line="276" w:lineRule="auto"/>
        <w:ind w:left="426" w:hanging="284"/>
        <w:jc w:val="both"/>
        <w:rPr>
          <w:rFonts w:ascii="Times New Roman" w:hAnsi="Times New Roman" w:cs="Times New Roman"/>
          <w:sz w:val="24"/>
          <w:szCs w:val="24"/>
        </w:rPr>
      </w:pPr>
      <w:r w:rsidRPr="005A14BA">
        <w:rPr>
          <w:rFonts w:ascii="Times New Roman" w:hAnsi="Times New Roman" w:cs="Times New Roman"/>
          <w:sz w:val="24"/>
          <w:szCs w:val="24"/>
        </w:rPr>
        <w:t>budowę niewielkiego, parterowego i nie podpiwniczonego budynku gospodarczego</w:t>
      </w:r>
    </w:p>
    <w:p w:rsidR="00110576" w:rsidRPr="005A14BA" w:rsidRDefault="00110576" w:rsidP="00017F01">
      <w:pPr>
        <w:pStyle w:val="Akapitzlist"/>
        <w:numPr>
          <w:ilvl w:val="0"/>
          <w:numId w:val="80"/>
        </w:numPr>
        <w:autoSpaceDE w:val="0"/>
        <w:autoSpaceDN w:val="0"/>
        <w:adjustRightInd w:val="0"/>
        <w:spacing w:line="276" w:lineRule="auto"/>
        <w:ind w:left="426" w:hanging="284"/>
        <w:jc w:val="both"/>
        <w:rPr>
          <w:rFonts w:ascii="Times New Roman" w:hAnsi="Times New Roman" w:cs="Times New Roman"/>
          <w:sz w:val="24"/>
          <w:szCs w:val="24"/>
        </w:rPr>
      </w:pPr>
      <w:r w:rsidRPr="005A14BA">
        <w:rPr>
          <w:rFonts w:ascii="Times New Roman" w:hAnsi="Times New Roman" w:cs="Times New Roman"/>
          <w:sz w:val="24"/>
          <w:szCs w:val="24"/>
        </w:rPr>
        <w:t>budowę chodników o nawierzchni z kostki betonowej</w:t>
      </w:r>
    </w:p>
    <w:p w:rsidR="00110576" w:rsidRPr="005A14BA" w:rsidRDefault="00110576" w:rsidP="00017F01">
      <w:pPr>
        <w:pStyle w:val="Akapitzlist"/>
        <w:numPr>
          <w:ilvl w:val="0"/>
          <w:numId w:val="80"/>
        </w:numPr>
        <w:autoSpaceDE w:val="0"/>
        <w:autoSpaceDN w:val="0"/>
        <w:adjustRightInd w:val="0"/>
        <w:spacing w:line="276" w:lineRule="auto"/>
        <w:ind w:left="426" w:hanging="284"/>
        <w:jc w:val="both"/>
        <w:rPr>
          <w:rFonts w:ascii="Times New Roman" w:hAnsi="Times New Roman" w:cs="Times New Roman"/>
          <w:sz w:val="24"/>
          <w:szCs w:val="24"/>
        </w:rPr>
      </w:pPr>
      <w:r w:rsidRPr="005A14BA">
        <w:rPr>
          <w:rFonts w:ascii="Times New Roman" w:hAnsi="Times New Roman" w:cs="Times New Roman"/>
          <w:sz w:val="24"/>
          <w:szCs w:val="24"/>
        </w:rPr>
        <w:t>przebudowę przyłączy infrastruktury technicznej (teletechnika, elektryka)</w:t>
      </w:r>
    </w:p>
    <w:p w:rsidR="00110576" w:rsidRPr="005A14BA" w:rsidRDefault="00110576" w:rsidP="00017F01">
      <w:pPr>
        <w:pStyle w:val="Akapitzlist"/>
        <w:numPr>
          <w:ilvl w:val="0"/>
          <w:numId w:val="80"/>
        </w:numPr>
        <w:autoSpaceDE w:val="0"/>
        <w:autoSpaceDN w:val="0"/>
        <w:adjustRightInd w:val="0"/>
        <w:spacing w:line="276" w:lineRule="auto"/>
        <w:ind w:left="426" w:hanging="284"/>
        <w:jc w:val="both"/>
        <w:rPr>
          <w:rFonts w:ascii="Times New Roman" w:hAnsi="Times New Roman" w:cs="Times New Roman"/>
          <w:sz w:val="24"/>
          <w:szCs w:val="24"/>
        </w:rPr>
      </w:pPr>
      <w:r w:rsidRPr="005A14BA">
        <w:rPr>
          <w:rFonts w:ascii="Times New Roman" w:hAnsi="Times New Roman" w:cs="Times New Roman"/>
          <w:sz w:val="24"/>
          <w:szCs w:val="24"/>
        </w:rPr>
        <w:t>budowę instalacji oświetlenia parkowego, wraz z lokalizacją słupów oświetle</w:t>
      </w:r>
      <w:r w:rsidR="00DC219C" w:rsidRPr="005A14BA">
        <w:rPr>
          <w:rFonts w:ascii="Times New Roman" w:hAnsi="Times New Roman" w:cs="Times New Roman"/>
          <w:sz w:val="24"/>
          <w:szCs w:val="24"/>
        </w:rPr>
        <w:t xml:space="preserve">nia na dz. nr 972, </w:t>
      </w:r>
      <w:r w:rsidRPr="005A14BA">
        <w:rPr>
          <w:rFonts w:ascii="Times New Roman" w:hAnsi="Times New Roman" w:cs="Times New Roman"/>
          <w:sz w:val="24"/>
          <w:szCs w:val="24"/>
        </w:rPr>
        <w:t>a także punktów halogenowych na</w:t>
      </w:r>
      <w:r w:rsidR="00DC219C" w:rsidRPr="005A14BA">
        <w:rPr>
          <w:rFonts w:ascii="Times New Roman" w:hAnsi="Times New Roman" w:cs="Times New Roman"/>
          <w:sz w:val="24"/>
          <w:szCs w:val="24"/>
        </w:rPr>
        <w:t xml:space="preserve"> poziomie terenu oraz słupków  </w:t>
      </w:r>
      <w:r w:rsidRPr="005A14BA">
        <w:rPr>
          <w:rFonts w:ascii="Times New Roman" w:hAnsi="Times New Roman" w:cs="Times New Roman"/>
          <w:sz w:val="24"/>
          <w:szCs w:val="24"/>
        </w:rPr>
        <w:t>oświetleniowych</w:t>
      </w:r>
    </w:p>
    <w:p w:rsidR="00110576" w:rsidRPr="005A14BA" w:rsidRDefault="00110576" w:rsidP="00017F01">
      <w:pPr>
        <w:pStyle w:val="Akapitzlist"/>
        <w:numPr>
          <w:ilvl w:val="0"/>
          <w:numId w:val="80"/>
        </w:numPr>
        <w:autoSpaceDE w:val="0"/>
        <w:autoSpaceDN w:val="0"/>
        <w:adjustRightInd w:val="0"/>
        <w:spacing w:line="276" w:lineRule="auto"/>
        <w:ind w:left="426" w:hanging="284"/>
        <w:jc w:val="both"/>
        <w:rPr>
          <w:rFonts w:ascii="Times New Roman" w:hAnsi="Times New Roman" w:cs="Times New Roman"/>
          <w:sz w:val="24"/>
          <w:szCs w:val="24"/>
        </w:rPr>
      </w:pPr>
      <w:r w:rsidRPr="005A14BA">
        <w:rPr>
          <w:rFonts w:ascii="Times New Roman" w:hAnsi="Times New Roman" w:cs="Times New Roman"/>
          <w:sz w:val="24"/>
          <w:szCs w:val="24"/>
        </w:rPr>
        <w:t>wymianę opraw oświetleniowych na istniejących słupach oświetlenia ulicznego przy ulicy      Wyspiańskiego</w:t>
      </w:r>
    </w:p>
    <w:p w:rsidR="00110576" w:rsidRPr="005A14BA" w:rsidRDefault="00110576" w:rsidP="00017F01">
      <w:pPr>
        <w:pStyle w:val="Akapitzlist"/>
        <w:numPr>
          <w:ilvl w:val="0"/>
          <w:numId w:val="80"/>
        </w:numPr>
        <w:autoSpaceDE w:val="0"/>
        <w:autoSpaceDN w:val="0"/>
        <w:adjustRightInd w:val="0"/>
        <w:spacing w:line="276" w:lineRule="auto"/>
        <w:ind w:left="426" w:hanging="284"/>
        <w:jc w:val="both"/>
        <w:rPr>
          <w:rFonts w:ascii="Times New Roman" w:hAnsi="Times New Roman" w:cs="Times New Roman"/>
          <w:sz w:val="24"/>
          <w:szCs w:val="24"/>
        </w:rPr>
      </w:pPr>
      <w:r w:rsidRPr="005A14BA">
        <w:rPr>
          <w:rFonts w:ascii="Times New Roman" w:hAnsi="Times New Roman" w:cs="Times New Roman"/>
          <w:sz w:val="24"/>
          <w:szCs w:val="24"/>
        </w:rPr>
        <w:t>budowę instalacji oświetlenia ulicznego południowej części działki 972, przy ulicy Ogrodowej wraz  z lokalizacją słupów oświetlenia ulicznego (8m)</w:t>
      </w:r>
    </w:p>
    <w:p w:rsidR="00110576" w:rsidRPr="005A14BA" w:rsidRDefault="00110576" w:rsidP="00017F01">
      <w:pPr>
        <w:pStyle w:val="Akapitzlist"/>
        <w:numPr>
          <w:ilvl w:val="0"/>
          <w:numId w:val="80"/>
        </w:numPr>
        <w:spacing w:line="276" w:lineRule="auto"/>
        <w:ind w:left="426" w:hanging="284"/>
        <w:jc w:val="both"/>
        <w:rPr>
          <w:rFonts w:ascii="Times New Roman" w:hAnsi="Times New Roman" w:cs="Times New Roman"/>
          <w:sz w:val="24"/>
          <w:szCs w:val="24"/>
        </w:rPr>
      </w:pPr>
      <w:r w:rsidRPr="005A14BA">
        <w:rPr>
          <w:rFonts w:ascii="Times New Roman" w:hAnsi="Times New Roman" w:cs="Times New Roman"/>
          <w:sz w:val="24"/>
          <w:szCs w:val="24"/>
        </w:rPr>
        <w:t>uporządkowanie zieleni.</w:t>
      </w:r>
    </w:p>
    <w:p w:rsidR="00110576" w:rsidRPr="00D51B60" w:rsidRDefault="00110576" w:rsidP="00D51B60">
      <w:pPr>
        <w:ind w:hanging="1"/>
        <w:jc w:val="both"/>
        <w:rPr>
          <w:rFonts w:ascii="Times New Roman" w:eastAsia="Times New Roman" w:hAnsi="Times New Roman" w:cs="Times New Roman"/>
          <w:b/>
          <w:sz w:val="24"/>
          <w:szCs w:val="24"/>
          <w:lang w:eastAsia="ar-SA"/>
        </w:rPr>
      </w:pPr>
      <w:r w:rsidRPr="00D51B60">
        <w:rPr>
          <w:rFonts w:ascii="Times New Roman" w:eastAsia="Times New Roman" w:hAnsi="Times New Roman" w:cs="Times New Roman"/>
          <w:b/>
          <w:sz w:val="24"/>
          <w:szCs w:val="24"/>
          <w:lang w:eastAsia="ar-SA"/>
        </w:rPr>
        <w:t>2</w:t>
      </w:r>
      <w:r w:rsidRPr="00D51B60">
        <w:rPr>
          <w:rFonts w:ascii="Times New Roman" w:eastAsia="Times New Roman" w:hAnsi="Times New Roman" w:cs="Times New Roman"/>
          <w:sz w:val="24"/>
          <w:szCs w:val="24"/>
          <w:lang w:eastAsia="ar-SA"/>
        </w:rPr>
        <w:t xml:space="preserve">. </w:t>
      </w:r>
      <w:r w:rsidRPr="00D51B60">
        <w:rPr>
          <w:rFonts w:ascii="Times New Roman" w:eastAsia="Times New Roman" w:hAnsi="Times New Roman" w:cs="Times New Roman"/>
          <w:b/>
          <w:sz w:val="24"/>
          <w:szCs w:val="24"/>
          <w:lang w:eastAsia="ar-SA"/>
        </w:rPr>
        <w:t>Odnowa Centrum wsi Łęg Tarnowski poprzez stworzenie rekreacyjnego terenu wypoczynku – zagospodarowanie terenów przy stadionie i przedszkolu w Łęgu Tarnowskim</w:t>
      </w:r>
    </w:p>
    <w:p w:rsidR="00110576" w:rsidRPr="00D51B60" w:rsidRDefault="00110576" w:rsidP="005A14BA">
      <w:pPr>
        <w:spacing w:line="276" w:lineRule="auto"/>
        <w:ind w:hanging="1"/>
        <w:jc w:val="both"/>
        <w:rPr>
          <w:rFonts w:ascii="Times New Roman" w:hAnsi="Times New Roman" w:cs="Times New Roman"/>
          <w:sz w:val="24"/>
          <w:szCs w:val="24"/>
        </w:rPr>
      </w:pPr>
      <w:r w:rsidRPr="00D51B60">
        <w:rPr>
          <w:rFonts w:ascii="Times New Roman" w:hAnsi="Times New Roman" w:cs="Times New Roman"/>
          <w:sz w:val="24"/>
          <w:szCs w:val="24"/>
        </w:rPr>
        <w:t>Numer Projektu: RPMP.11.02.00-12-0862/17</w:t>
      </w:r>
    </w:p>
    <w:p w:rsidR="00110576" w:rsidRPr="00D51B60" w:rsidRDefault="00110576" w:rsidP="005A5499">
      <w:pPr>
        <w:autoSpaceDE w:val="0"/>
        <w:autoSpaceDN w:val="0"/>
        <w:adjustRightInd w:val="0"/>
        <w:spacing w:after="60" w:line="276" w:lineRule="auto"/>
        <w:jc w:val="both"/>
        <w:rPr>
          <w:rFonts w:ascii="Times New Roman" w:hAnsi="Times New Roman" w:cs="Times New Roman"/>
          <w:sz w:val="24"/>
          <w:szCs w:val="24"/>
        </w:rPr>
      </w:pPr>
      <w:r w:rsidRPr="00D51B60">
        <w:rPr>
          <w:rFonts w:ascii="Times New Roman" w:hAnsi="Times New Roman" w:cs="Times New Roman"/>
          <w:sz w:val="24"/>
          <w:szCs w:val="24"/>
        </w:rPr>
        <w:t>Projekt zakłada odnowę centrum wsi Łęg Tarnowski poprzez stworzenie rekreacyjnego terenu wypoczynku - zagospodarowanie terenów przy stadionie i przedszkolu w Łęgu Tarnowskim. Projektem objęta jest działka nr 784/1, usytuowana w centralnej części miejscowości Łęg Tarnowski. Zagospodarowanie terenu objętego inwestycją obejmuje:</w:t>
      </w:r>
    </w:p>
    <w:p w:rsidR="00110576" w:rsidRPr="005A5499" w:rsidRDefault="00110576" w:rsidP="00017F01">
      <w:pPr>
        <w:pStyle w:val="Akapitzlist"/>
        <w:numPr>
          <w:ilvl w:val="0"/>
          <w:numId w:val="82"/>
        </w:numPr>
        <w:autoSpaceDE w:val="0"/>
        <w:autoSpaceDN w:val="0"/>
        <w:adjustRightInd w:val="0"/>
        <w:spacing w:line="276" w:lineRule="auto"/>
        <w:ind w:left="284" w:firstLine="0"/>
        <w:jc w:val="both"/>
        <w:rPr>
          <w:rFonts w:ascii="Times New Roman" w:hAnsi="Times New Roman" w:cs="Times New Roman"/>
          <w:sz w:val="24"/>
          <w:szCs w:val="24"/>
        </w:rPr>
      </w:pPr>
      <w:r w:rsidRPr="005A5499">
        <w:rPr>
          <w:rFonts w:ascii="Times New Roman" w:hAnsi="Times New Roman" w:cs="Times New Roman"/>
          <w:sz w:val="24"/>
          <w:szCs w:val="24"/>
        </w:rPr>
        <w:t>Rozbiórkę istniejącej płyty boiska o nawierzchni asfaltowej.</w:t>
      </w:r>
    </w:p>
    <w:p w:rsidR="00110576" w:rsidRPr="005A5499" w:rsidRDefault="00110576" w:rsidP="00017F01">
      <w:pPr>
        <w:pStyle w:val="Akapitzlist"/>
        <w:numPr>
          <w:ilvl w:val="0"/>
          <w:numId w:val="82"/>
        </w:numPr>
        <w:autoSpaceDE w:val="0"/>
        <w:autoSpaceDN w:val="0"/>
        <w:adjustRightInd w:val="0"/>
        <w:spacing w:line="276" w:lineRule="auto"/>
        <w:ind w:left="284" w:firstLine="0"/>
        <w:jc w:val="both"/>
        <w:rPr>
          <w:rFonts w:ascii="Times New Roman" w:hAnsi="Times New Roman" w:cs="Times New Roman"/>
          <w:sz w:val="24"/>
          <w:szCs w:val="24"/>
        </w:rPr>
      </w:pPr>
      <w:r w:rsidRPr="005A5499">
        <w:rPr>
          <w:rFonts w:ascii="Times New Roman" w:hAnsi="Times New Roman" w:cs="Times New Roman"/>
          <w:sz w:val="24"/>
          <w:szCs w:val="24"/>
        </w:rPr>
        <w:t>Remont boiska do piłki nożnej o nawierzchni z trawy naturalnej wraz z:</w:t>
      </w:r>
    </w:p>
    <w:p w:rsidR="00110576" w:rsidRPr="005A5499" w:rsidRDefault="00110576" w:rsidP="00017F01">
      <w:pPr>
        <w:pStyle w:val="Akapitzlist"/>
        <w:numPr>
          <w:ilvl w:val="0"/>
          <w:numId w:val="82"/>
        </w:numPr>
        <w:autoSpaceDE w:val="0"/>
        <w:autoSpaceDN w:val="0"/>
        <w:adjustRightInd w:val="0"/>
        <w:spacing w:line="276" w:lineRule="auto"/>
        <w:ind w:left="284" w:firstLine="0"/>
        <w:jc w:val="both"/>
        <w:rPr>
          <w:rFonts w:ascii="Times New Roman" w:hAnsi="Times New Roman" w:cs="Times New Roman"/>
          <w:sz w:val="24"/>
          <w:szCs w:val="24"/>
        </w:rPr>
      </w:pPr>
      <w:r w:rsidRPr="005A5499">
        <w:rPr>
          <w:rFonts w:ascii="Times New Roman" w:hAnsi="Times New Roman" w:cs="Times New Roman"/>
          <w:sz w:val="24"/>
          <w:szCs w:val="24"/>
        </w:rPr>
        <w:t xml:space="preserve">Wykonaniem </w:t>
      </w:r>
      <w:proofErr w:type="spellStart"/>
      <w:r w:rsidRPr="005A5499">
        <w:rPr>
          <w:rFonts w:ascii="Times New Roman" w:hAnsi="Times New Roman" w:cs="Times New Roman"/>
          <w:sz w:val="24"/>
          <w:szCs w:val="24"/>
        </w:rPr>
        <w:t>piłkochwytów</w:t>
      </w:r>
      <w:proofErr w:type="spellEnd"/>
      <w:r w:rsidRPr="005A5499">
        <w:rPr>
          <w:rFonts w:ascii="Times New Roman" w:hAnsi="Times New Roman" w:cs="Times New Roman"/>
          <w:sz w:val="24"/>
          <w:szCs w:val="24"/>
        </w:rPr>
        <w:t xml:space="preserve"> wys. 6,0 m,</w:t>
      </w:r>
    </w:p>
    <w:p w:rsidR="00110576" w:rsidRPr="005A5499" w:rsidRDefault="00110576" w:rsidP="00017F01">
      <w:pPr>
        <w:pStyle w:val="Akapitzlist"/>
        <w:numPr>
          <w:ilvl w:val="0"/>
          <w:numId w:val="82"/>
        </w:numPr>
        <w:autoSpaceDE w:val="0"/>
        <w:autoSpaceDN w:val="0"/>
        <w:adjustRightInd w:val="0"/>
        <w:spacing w:line="276" w:lineRule="auto"/>
        <w:ind w:left="284" w:firstLine="0"/>
        <w:jc w:val="both"/>
        <w:rPr>
          <w:rFonts w:ascii="Times New Roman" w:hAnsi="Times New Roman" w:cs="Times New Roman"/>
          <w:sz w:val="24"/>
          <w:szCs w:val="24"/>
        </w:rPr>
      </w:pPr>
      <w:r w:rsidRPr="005A5499">
        <w:rPr>
          <w:rFonts w:ascii="Times New Roman" w:hAnsi="Times New Roman" w:cs="Times New Roman"/>
          <w:sz w:val="24"/>
          <w:szCs w:val="24"/>
        </w:rPr>
        <w:t>Ogrodzeniem wewnętrznym boiska wys. 1,25 m,</w:t>
      </w:r>
    </w:p>
    <w:p w:rsidR="00110576" w:rsidRPr="005A5499" w:rsidRDefault="00110576" w:rsidP="00017F01">
      <w:pPr>
        <w:pStyle w:val="Akapitzlist"/>
        <w:numPr>
          <w:ilvl w:val="0"/>
          <w:numId w:val="82"/>
        </w:numPr>
        <w:autoSpaceDE w:val="0"/>
        <w:autoSpaceDN w:val="0"/>
        <w:adjustRightInd w:val="0"/>
        <w:spacing w:line="276" w:lineRule="auto"/>
        <w:ind w:left="284" w:firstLine="0"/>
        <w:jc w:val="both"/>
        <w:rPr>
          <w:rFonts w:ascii="Times New Roman" w:hAnsi="Times New Roman" w:cs="Times New Roman"/>
          <w:sz w:val="24"/>
          <w:szCs w:val="24"/>
        </w:rPr>
      </w:pPr>
      <w:r w:rsidRPr="005A5499">
        <w:rPr>
          <w:rFonts w:ascii="Times New Roman" w:hAnsi="Times New Roman" w:cs="Times New Roman"/>
          <w:sz w:val="24"/>
          <w:szCs w:val="24"/>
        </w:rPr>
        <w:t>Montażem trybuny systemowej dla 100 osób,</w:t>
      </w:r>
    </w:p>
    <w:p w:rsidR="00110576" w:rsidRPr="005A5499" w:rsidRDefault="00110576" w:rsidP="00017F01">
      <w:pPr>
        <w:pStyle w:val="Akapitzlist"/>
        <w:numPr>
          <w:ilvl w:val="0"/>
          <w:numId w:val="82"/>
        </w:numPr>
        <w:autoSpaceDE w:val="0"/>
        <w:autoSpaceDN w:val="0"/>
        <w:adjustRightInd w:val="0"/>
        <w:spacing w:line="276" w:lineRule="auto"/>
        <w:ind w:left="284" w:firstLine="0"/>
        <w:jc w:val="both"/>
        <w:rPr>
          <w:rFonts w:ascii="Times New Roman" w:hAnsi="Times New Roman" w:cs="Times New Roman"/>
          <w:sz w:val="24"/>
          <w:szCs w:val="24"/>
        </w:rPr>
      </w:pPr>
      <w:r w:rsidRPr="005A5499">
        <w:rPr>
          <w:rFonts w:ascii="Times New Roman" w:hAnsi="Times New Roman" w:cs="Times New Roman"/>
          <w:sz w:val="24"/>
          <w:szCs w:val="24"/>
        </w:rPr>
        <w:t>Montażem 4 lamp oświetleniowych typu „Orlik”</w:t>
      </w:r>
    </w:p>
    <w:p w:rsidR="00110576" w:rsidRPr="005A5499" w:rsidRDefault="00110576" w:rsidP="00017F01">
      <w:pPr>
        <w:pStyle w:val="Akapitzlist"/>
        <w:numPr>
          <w:ilvl w:val="0"/>
          <w:numId w:val="82"/>
        </w:numPr>
        <w:autoSpaceDE w:val="0"/>
        <w:autoSpaceDN w:val="0"/>
        <w:adjustRightInd w:val="0"/>
        <w:spacing w:line="276" w:lineRule="auto"/>
        <w:ind w:left="284" w:firstLine="0"/>
        <w:jc w:val="both"/>
        <w:rPr>
          <w:rFonts w:ascii="Times New Roman" w:hAnsi="Times New Roman" w:cs="Times New Roman"/>
          <w:sz w:val="24"/>
          <w:szCs w:val="24"/>
        </w:rPr>
      </w:pPr>
      <w:r w:rsidRPr="005A5499">
        <w:rPr>
          <w:rFonts w:ascii="Times New Roman" w:hAnsi="Times New Roman" w:cs="Times New Roman"/>
          <w:sz w:val="24"/>
          <w:szCs w:val="24"/>
        </w:rPr>
        <w:t>Wykonanie bieżni 90 m, o nawierzchni poliuretanowej.</w:t>
      </w:r>
    </w:p>
    <w:p w:rsidR="00110576" w:rsidRPr="005A5499" w:rsidRDefault="00110576" w:rsidP="00017F01">
      <w:pPr>
        <w:pStyle w:val="Akapitzlist"/>
        <w:numPr>
          <w:ilvl w:val="0"/>
          <w:numId w:val="82"/>
        </w:numPr>
        <w:autoSpaceDE w:val="0"/>
        <w:autoSpaceDN w:val="0"/>
        <w:adjustRightInd w:val="0"/>
        <w:spacing w:line="276" w:lineRule="auto"/>
        <w:ind w:left="284" w:firstLine="0"/>
        <w:jc w:val="both"/>
        <w:rPr>
          <w:rFonts w:ascii="Times New Roman" w:hAnsi="Times New Roman" w:cs="Times New Roman"/>
          <w:sz w:val="24"/>
          <w:szCs w:val="24"/>
        </w:rPr>
      </w:pPr>
      <w:r w:rsidRPr="005A5499">
        <w:rPr>
          <w:rFonts w:ascii="Times New Roman" w:hAnsi="Times New Roman" w:cs="Times New Roman"/>
          <w:sz w:val="24"/>
          <w:szCs w:val="24"/>
        </w:rPr>
        <w:t>Budowa amfiteatru.</w:t>
      </w:r>
    </w:p>
    <w:p w:rsidR="00110576" w:rsidRPr="005A5499" w:rsidRDefault="00110576" w:rsidP="00017F01">
      <w:pPr>
        <w:pStyle w:val="Akapitzlist"/>
        <w:numPr>
          <w:ilvl w:val="0"/>
          <w:numId w:val="82"/>
        </w:numPr>
        <w:autoSpaceDE w:val="0"/>
        <w:autoSpaceDN w:val="0"/>
        <w:adjustRightInd w:val="0"/>
        <w:spacing w:line="276" w:lineRule="auto"/>
        <w:ind w:left="284" w:firstLine="0"/>
        <w:jc w:val="both"/>
        <w:rPr>
          <w:rFonts w:ascii="Times New Roman" w:hAnsi="Times New Roman" w:cs="Times New Roman"/>
          <w:sz w:val="24"/>
          <w:szCs w:val="24"/>
        </w:rPr>
      </w:pPr>
      <w:r w:rsidRPr="005A5499">
        <w:rPr>
          <w:rFonts w:ascii="Times New Roman" w:hAnsi="Times New Roman" w:cs="Times New Roman"/>
          <w:sz w:val="24"/>
          <w:szCs w:val="24"/>
        </w:rPr>
        <w:t>Budowa wiaty grillowej.</w:t>
      </w:r>
    </w:p>
    <w:p w:rsidR="00110576" w:rsidRPr="005A5499" w:rsidRDefault="00110576" w:rsidP="00017F01">
      <w:pPr>
        <w:pStyle w:val="Akapitzlist"/>
        <w:numPr>
          <w:ilvl w:val="0"/>
          <w:numId w:val="82"/>
        </w:numPr>
        <w:autoSpaceDE w:val="0"/>
        <w:autoSpaceDN w:val="0"/>
        <w:adjustRightInd w:val="0"/>
        <w:spacing w:line="276" w:lineRule="auto"/>
        <w:ind w:left="284" w:firstLine="0"/>
        <w:jc w:val="both"/>
        <w:rPr>
          <w:rFonts w:ascii="Times New Roman" w:hAnsi="Times New Roman" w:cs="Times New Roman"/>
          <w:sz w:val="24"/>
          <w:szCs w:val="24"/>
        </w:rPr>
      </w:pPr>
      <w:r w:rsidRPr="005A5499">
        <w:rPr>
          <w:rFonts w:ascii="Times New Roman" w:hAnsi="Times New Roman" w:cs="Times New Roman"/>
          <w:sz w:val="24"/>
          <w:szCs w:val="24"/>
        </w:rPr>
        <w:t>Wykonanie placu oraz ciągów pieszych z kostki brukowej.</w:t>
      </w:r>
    </w:p>
    <w:p w:rsidR="00110576" w:rsidRPr="005A5499" w:rsidRDefault="00110576" w:rsidP="00017F01">
      <w:pPr>
        <w:pStyle w:val="Akapitzlist"/>
        <w:numPr>
          <w:ilvl w:val="0"/>
          <w:numId w:val="82"/>
        </w:numPr>
        <w:autoSpaceDE w:val="0"/>
        <w:autoSpaceDN w:val="0"/>
        <w:adjustRightInd w:val="0"/>
        <w:spacing w:after="60" w:line="276" w:lineRule="auto"/>
        <w:ind w:left="284" w:firstLine="0"/>
        <w:jc w:val="both"/>
        <w:rPr>
          <w:rFonts w:ascii="Times New Roman" w:hAnsi="Times New Roman" w:cs="Times New Roman"/>
          <w:sz w:val="24"/>
          <w:szCs w:val="24"/>
        </w:rPr>
      </w:pPr>
      <w:r w:rsidRPr="005A5499">
        <w:rPr>
          <w:rFonts w:ascii="Times New Roman" w:hAnsi="Times New Roman" w:cs="Times New Roman"/>
          <w:sz w:val="24"/>
          <w:szCs w:val="24"/>
        </w:rPr>
        <w:t>Wykonanie placu manewrowego i dwóch miejsc postojowych dla autokarów.</w:t>
      </w:r>
    </w:p>
    <w:p w:rsidR="00110576" w:rsidRPr="00D51B60" w:rsidRDefault="00110576" w:rsidP="005A5499">
      <w:pPr>
        <w:autoSpaceDE w:val="0"/>
        <w:autoSpaceDN w:val="0"/>
        <w:adjustRightInd w:val="0"/>
        <w:spacing w:after="60" w:line="276" w:lineRule="auto"/>
        <w:jc w:val="both"/>
        <w:rPr>
          <w:rFonts w:ascii="Times New Roman" w:hAnsi="Times New Roman" w:cs="Times New Roman"/>
          <w:sz w:val="24"/>
          <w:szCs w:val="24"/>
        </w:rPr>
      </w:pPr>
      <w:r w:rsidRPr="00D51B60">
        <w:rPr>
          <w:rFonts w:ascii="Times New Roman" w:hAnsi="Times New Roman" w:cs="Times New Roman"/>
          <w:sz w:val="24"/>
          <w:szCs w:val="24"/>
        </w:rPr>
        <w:t xml:space="preserve">   Obiekty kubaturowe</w:t>
      </w:r>
    </w:p>
    <w:p w:rsidR="00110576" w:rsidRPr="005A5499" w:rsidRDefault="00110576" w:rsidP="00017F01">
      <w:pPr>
        <w:pStyle w:val="Akapitzlist"/>
        <w:numPr>
          <w:ilvl w:val="0"/>
          <w:numId w:val="83"/>
        </w:numPr>
        <w:autoSpaceDE w:val="0"/>
        <w:autoSpaceDN w:val="0"/>
        <w:adjustRightInd w:val="0"/>
        <w:spacing w:line="276" w:lineRule="auto"/>
        <w:jc w:val="both"/>
        <w:rPr>
          <w:rFonts w:ascii="Times New Roman" w:hAnsi="Times New Roman" w:cs="Times New Roman"/>
          <w:sz w:val="24"/>
          <w:szCs w:val="24"/>
        </w:rPr>
      </w:pPr>
      <w:r w:rsidRPr="005A5499">
        <w:rPr>
          <w:rFonts w:ascii="Times New Roman" w:hAnsi="Times New Roman" w:cs="Times New Roman"/>
          <w:sz w:val="24"/>
          <w:szCs w:val="24"/>
        </w:rPr>
        <w:t>Zadaszona scena plenerowa</w:t>
      </w:r>
    </w:p>
    <w:p w:rsidR="00110576" w:rsidRPr="005A5499" w:rsidRDefault="00110576" w:rsidP="00017F01">
      <w:pPr>
        <w:pStyle w:val="Akapitzlist"/>
        <w:numPr>
          <w:ilvl w:val="0"/>
          <w:numId w:val="83"/>
        </w:numPr>
        <w:autoSpaceDE w:val="0"/>
        <w:autoSpaceDN w:val="0"/>
        <w:adjustRightInd w:val="0"/>
        <w:spacing w:after="60" w:line="276" w:lineRule="auto"/>
        <w:ind w:left="714" w:hanging="357"/>
        <w:jc w:val="both"/>
        <w:rPr>
          <w:rFonts w:ascii="Times New Roman" w:hAnsi="Times New Roman" w:cs="Times New Roman"/>
          <w:sz w:val="24"/>
          <w:szCs w:val="24"/>
        </w:rPr>
      </w:pPr>
      <w:r w:rsidRPr="005A5499">
        <w:rPr>
          <w:rFonts w:ascii="Times New Roman" w:hAnsi="Times New Roman" w:cs="Times New Roman"/>
          <w:sz w:val="24"/>
          <w:szCs w:val="24"/>
        </w:rPr>
        <w:t>Wiata grillowa.</w:t>
      </w:r>
    </w:p>
    <w:p w:rsidR="00110576" w:rsidRPr="00D51B60" w:rsidRDefault="00110576" w:rsidP="005A5499">
      <w:pPr>
        <w:autoSpaceDE w:val="0"/>
        <w:autoSpaceDN w:val="0"/>
        <w:adjustRightInd w:val="0"/>
        <w:spacing w:after="60" w:line="276" w:lineRule="auto"/>
        <w:jc w:val="both"/>
        <w:rPr>
          <w:rFonts w:ascii="Times New Roman" w:hAnsi="Times New Roman" w:cs="Times New Roman"/>
          <w:sz w:val="24"/>
          <w:szCs w:val="24"/>
        </w:rPr>
      </w:pPr>
      <w:r w:rsidRPr="00D51B60">
        <w:rPr>
          <w:rFonts w:ascii="Times New Roman" w:hAnsi="Times New Roman" w:cs="Times New Roman"/>
          <w:sz w:val="24"/>
          <w:szCs w:val="24"/>
        </w:rPr>
        <w:t>Powierzchnia opracowania łącznie 12 462,42 m2</w:t>
      </w:r>
    </w:p>
    <w:p w:rsidR="00110576" w:rsidRPr="005A5499" w:rsidRDefault="00110576" w:rsidP="00017F01">
      <w:pPr>
        <w:pStyle w:val="Akapitzlist"/>
        <w:numPr>
          <w:ilvl w:val="0"/>
          <w:numId w:val="84"/>
        </w:numPr>
        <w:autoSpaceDE w:val="0"/>
        <w:autoSpaceDN w:val="0"/>
        <w:adjustRightInd w:val="0"/>
        <w:spacing w:line="276" w:lineRule="auto"/>
        <w:jc w:val="both"/>
        <w:rPr>
          <w:rFonts w:ascii="Times New Roman" w:hAnsi="Times New Roman" w:cs="Times New Roman"/>
          <w:sz w:val="24"/>
          <w:szCs w:val="24"/>
        </w:rPr>
      </w:pPr>
      <w:r w:rsidRPr="005A5499">
        <w:rPr>
          <w:rFonts w:ascii="Times New Roman" w:hAnsi="Times New Roman" w:cs="Times New Roman"/>
          <w:sz w:val="24"/>
          <w:szCs w:val="24"/>
        </w:rPr>
        <w:t>Boisko do piłki nożnej (1) 6 615,00 m2 (boisko otwarte o charakterze rekreacyjnym,    niewykorzystywane przez klub sportowy)</w:t>
      </w:r>
    </w:p>
    <w:p w:rsidR="00110576" w:rsidRPr="005A5499" w:rsidRDefault="00110576" w:rsidP="00017F01">
      <w:pPr>
        <w:pStyle w:val="Akapitzlist"/>
        <w:numPr>
          <w:ilvl w:val="0"/>
          <w:numId w:val="84"/>
        </w:numPr>
        <w:autoSpaceDE w:val="0"/>
        <w:autoSpaceDN w:val="0"/>
        <w:adjustRightInd w:val="0"/>
        <w:spacing w:line="276" w:lineRule="auto"/>
        <w:jc w:val="both"/>
        <w:rPr>
          <w:rFonts w:ascii="Times New Roman" w:hAnsi="Times New Roman" w:cs="Times New Roman"/>
          <w:sz w:val="24"/>
          <w:szCs w:val="24"/>
        </w:rPr>
      </w:pPr>
      <w:r w:rsidRPr="005A5499">
        <w:rPr>
          <w:rFonts w:ascii="Times New Roman" w:hAnsi="Times New Roman" w:cs="Times New Roman"/>
          <w:sz w:val="24"/>
          <w:szCs w:val="24"/>
        </w:rPr>
        <w:t>Zadaszona scena plenerowa (2)</w:t>
      </w:r>
    </w:p>
    <w:p w:rsidR="00110576" w:rsidRPr="005A5499" w:rsidRDefault="00110576" w:rsidP="00017F01">
      <w:pPr>
        <w:pStyle w:val="Akapitzlist"/>
        <w:numPr>
          <w:ilvl w:val="0"/>
          <w:numId w:val="84"/>
        </w:numPr>
        <w:autoSpaceDE w:val="0"/>
        <w:autoSpaceDN w:val="0"/>
        <w:adjustRightInd w:val="0"/>
        <w:spacing w:line="276" w:lineRule="auto"/>
        <w:jc w:val="both"/>
        <w:rPr>
          <w:rFonts w:ascii="Times New Roman" w:hAnsi="Times New Roman" w:cs="Times New Roman"/>
          <w:sz w:val="24"/>
          <w:szCs w:val="24"/>
        </w:rPr>
      </w:pPr>
      <w:r w:rsidRPr="005A5499">
        <w:rPr>
          <w:rFonts w:ascii="Times New Roman" w:hAnsi="Times New Roman" w:cs="Times New Roman"/>
          <w:sz w:val="24"/>
          <w:szCs w:val="24"/>
        </w:rPr>
        <w:t>Wiata grillowa (3) 121,65 m2</w:t>
      </w:r>
    </w:p>
    <w:p w:rsidR="00110576" w:rsidRPr="005A5499" w:rsidRDefault="00110576" w:rsidP="00017F01">
      <w:pPr>
        <w:pStyle w:val="Akapitzlist"/>
        <w:numPr>
          <w:ilvl w:val="0"/>
          <w:numId w:val="84"/>
        </w:numPr>
        <w:autoSpaceDE w:val="0"/>
        <w:autoSpaceDN w:val="0"/>
        <w:adjustRightInd w:val="0"/>
        <w:spacing w:line="276" w:lineRule="auto"/>
        <w:jc w:val="both"/>
        <w:rPr>
          <w:rFonts w:ascii="Times New Roman" w:hAnsi="Times New Roman" w:cs="Times New Roman"/>
          <w:sz w:val="24"/>
          <w:szCs w:val="24"/>
        </w:rPr>
      </w:pPr>
      <w:r w:rsidRPr="005A5499">
        <w:rPr>
          <w:rFonts w:ascii="Times New Roman" w:hAnsi="Times New Roman" w:cs="Times New Roman"/>
          <w:sz w:val="24"/>
          <w:szCs w:val="24"/>
        </w:rPr>
        <w:t>Bieżnia 90 m. (4) 963,44 m2</w:t>
      </w:r>
    </w:p>
    <w:p w:rsidR="00110576" w:rsidRPr="005A5499" w:rsidRDefault="00110576" w:rsidP="00017F01">
      <w:pPr>
        <w:pStyle w:val="Akapitzlist"/>
        <w:numPr>
          <w:ilvl w:val="0"/>
          <w:numId w:val="84"/>
        </w:numPr>
        <w:autoSpaceDE w:val="0"/>
        <w:autoSpaceDN w:val="0"/>
        <w:adjustRightInd w:val="0"/>
        <w:spacing w:after="60" w:line="276" w:lineRule="auto"/>
        <w:ind w:left="714" w:hanging="357"/>
        <w:jc w:val="both"/>
        <w:rPr>
          <w:rFonts w:ascii="Times New Roman" w:hAnsi="Times New Roman" w:cs="Times New Roman"/>
          <w:sz w:val="24"/>
          <w:szCs w:val="24"/>
        </w:rPr>
      </w:pPr>
      <w:r w:rsidRPr="005A5499">
        <w:rPr>
          <w:rFonts w:ascii="Times New Roman" w:hAnsi="Times New Roman" w:cs="Times New Roman"/>
          <w:sz w:val="24"/>
          <w:szCs w:val="24"/>
        </w:rPr>
        <w:t>Trybuna (5) 54,22 m2</w:t>
      </w:r>
    </w:p>
    <w:p w:rsidR="00110576" w:rsidRPr="00D51B60" w:rsidRDefault="00110576" w:rsidP="005A5499">
      <w:pPr>
        <w:autoSpaceDE w:val="0"/>
        <w:autoSpaceDN w:val="0"/>
        <w:adjustRightInd w:val="0"/>
        <w:spacing w:after="60" w:line="276" w:lineRule="auto"/>
        <w:jc w:val="both"/>
        <w:rPr>
          <w:rFonts w:ascii="Times New Roman" w:hAnsi="Times New Roman" w:cs="Times New Roman"/>
          <w:sz w:val="24"/>
          <w:szCs w:val="24"/>
        </w:rPr>
      </w:pPr>
      <w:r w:rsidRPr="00D51B60">
        <w:rPr>
          <w:rFonts w:ascii="Times New Roman" w:hAnsi="Times New Roman" w:cs="Times New Roman"/>
          <w:sz w:val="24"/>
          <w:szCs w:val="24"/>
        </w:rPr>
        <w:t>Nawierzchnie utwardzone</w:t>
      </w:r>
    </w:p>
    <w:p w:rsidR="00110576" w:rsidRPr="005A14BA" w:rsidRDefault="00110576" w:rsidP="00017F01">
      <w:pPr>
        <w:pStyle w:val="Akapitzlist"/>
        <w:numPr>
          <w:ilvl w:val="0"/>
          <w:numId w:val="81"/>
        </w:numPr>
        <w:autoSpaceDE w:val="0"/>
        <w:autoSpaceDN w:val="0"/>
        <w:adjustRightInd w:val="0"/>
        <w:spacing w:line="276" w:lineRule="auto"/>
        <w:ind w:left="284" w:firstLine="142"/>
        <w:jc w:val="both"/>
        <w:rPr>
          <w:rFonts w:ascii="Times New Roman" w:hAnsi="Times New Roman" w:cs="Times New Roman"/>
          <w:sz w:val="24"/>
          <w:szCs w:val="24"/>
        </w:rPr>
      </w:pPr>
      <w:r w:rsidRPr="005A14BA">
        <w:rPr>
          <w:rFonts w:ascii="Times New Roman" w:hAnsi="Times New Roman" w:cs="Times New Roman"/>
          <w:sz w:val="24"/>
          <w:szCs w:val="24"/>
        </w:rPr>
        <w:t>Plac przed amfiteatrem z kostki betonowej 6 cm 462,48 m2</w:t>
      </w:r>
    </w:p>
    <w:p w:rsidR="00110576" w:rsidRPr="005A14BA" w:rsidRDefault="00110576" w:rsidP="00017F01">
      <w:pPr>
        <w:pStyle w:val="Akapitzlist"/>
        <w:numPr>
          <w:ilvl w:val="0"/>
          <w:numId w:val="81"/>
        </w:numPr>
        <w:autoSpaceDE w:val="0"/>
        <w:autoSpaceDN w:val="0"/>
        <w:adjustRightInd w:val="0"/>
        <w:spacing w:line="276" w:lineRule="auto"/>
        <w:ind w:left="284" w:firstLine="142"/>
        <w:jc w:val="both"/>
        <w:rPr>
          <w:rFonts w:ascii="Times New Roman" w:hAnsi="Times New Roman" w:cs="Times New Roman"/>
          <w:sz w:val="24"/>
          <w:szCs w:val="24"/>
        </w:rPr>
      </w:pPr>
      <w:r w:rsidRPr="005A14BA">
        <w:rPr>
          <w:rFonts w:ascii="Times New Roman" w:hAnsi="Times New Roman" w:cs="Times New Roman"/>
          <w:sz w:val="24"/>
          <w:szCs w:val="24"/>
        </w:rPr>
        <w:t>Plac przy wiacie grillowej z kostki betonowej 6 cm 98,21 m2</w:t>
      </w:r>
    </w:p>
    <w:p w:rsidR="00110576" w:rsidRPr="005A14BA" w:rsidRDefault="00110576" w:rsidP="00017F01">
      <w:pPr>
        <w:pStyle w:val="Akapitzlist"/>
        <w:numPr>
          <w:ilvl w:val="0"/>
          <w:numId w:val="81"/>
        </w:numPr>
        <w:autoSpaceDE w:val="0"/>
        <w:autoSpaceDN w:val="0"/>
        <w:adjustRightInd w:val="0"/>
        <w:spacing w:line="276" w:lineRule="auto"/>
        <w:ind w:left="284" w:firstLine="142"/>
        <w:jc w:val="both"/>
        <w:rPr>
          <w:rFonts w:ascii="Times New Roman" w:hAnsi="Times New Roman" w:cs="Times New Roman"/>
          <w:sz w:val="24"/>
          <w:szCs w:val="24"/>
        </w:rPr>
      </w:pPr>
      <w:r w:rsidRPr="005A14BA">
        <w:rPr>
          <w:rFonts w:ascii="Times New Roman" w:hAnsi="Times New Roman" w:cs="Times New Roman"/>
          <w:sz w:val="24"/>
          <w:szCs w:val="24"/>
        </w:rPr>
        <w:t>Plac manewrowy z kostki betonowej „</w:t>
      </w:r>
      <w:proofErr w:type="spellStart"/>
      <w:r w:rsidRPr="005A14BA">
        <w:rPr>
          <w:rFonts w:ascii="Times New Roman" w:hAnsi="Times New Roman" w:cs="Times New Roman"/>
          <w:sz w:val="24"/>
          <w:szCs w:val="24"/>
        </w:rPr>
        <w:t>Hydrofuga</w:t>
      </w:r>
      <w:proofErr w:type="spellEnd"/>
      <w:r w:rsidRPr="005A14BA">
        <w:rPr>
          <w:rFonts w:ascii="Times New Roman" w:hAnsi="Times New Roman" w:cs="Times New Roman"/>
          <w:sz w:val="24"/>
          <w:szCs w:val="24"/>
        </w:rPr>
        <w:t>” 10 cm 192,82 m2</w:t>
      </w:r>
    </w:p>
    <w:p w:rsidR="00110576" w:rsidRPr="005A14BA" w:rsidRDefault="00110576" w:rsidP="00017F01">
      <w:pPr>
        <w:pStyle w:val="Akapitzlist"/>
        <w:numPr>
          <w:ilvl w:val="0"/>
          <w:numId w:val="81"/>
        </w:numPr>
        <w:autoSpaceDE w:val="0"/>
        <w:autoSpaceDN w:val="0"/>
        <w:adjustRightInd w:val="0"/>
        <w:spacing w:line="276" w:lineRule="auto"/>
        <w:ind w:left="284" w:firstLine="142"/>
        <w:jc w:val="both"/>
        <w:rPr>
          <w:rFonts w:ascii="Times New Roman" w:hAnsi="Times New Roman" w:cs="Times New Roman"/>
          <w:sz w:val="24"/>
          <w:szCs w:val="24"/>
        </w:rPr>
      </w:pPr>
      <w:r w:rsidRPr="005A14BA">
        <w:rPr>
          <w:rFonts w:ascii="Times New Roman" w:hAnsi="Times New Roman" w:cs="Times New Roman"/>
          <w:sz w:val="24"/>
          <w:szCs w:val="24"/>
        </w:rPr>
        <w:t>Miejsca postojowe dla autokarów z płyt ażurowych 10 cm 87,07 m2</w:t>
      </w:r>
    </w:p>
    <w:p w:rsidR="00110576" w:rsidRPr="005A14BA" w:rsidRDefault="00110576" w:rsidP="00017F01">
      <w:pPr>
        <w:pStyle w:val="Akapitzlist"/>
        <w:numPr>
          <w:ilvl w:val="0"/>
          <w:numId w:val="81"/>
        </w:numPr>
        <w:autoSpaceDE w:val="0"/>
        <w:autoSpaceDN w:val="0"/>
        <w:adjustRightInd w:val="0"/>
        <w:spacing w:line="276" w:lineRule="auto"/>
        <w:ind w:left="284" w:firstLine="142"/>
        <w:jc w:val="both"/>
        <w:rPr>
          <w:rFonts w:ascii="Times New Roman" w:hAnsi="Times New Roman" w:cs="Times New Roman"/>
          <w:sz w:val="24"/>
          <w:szCs w:val="24"/>
        </w:rPr>
      </w:pPr>
      <w:r w:rsidRPr="005A14BA">
        <w:rPr>
          <w:rFonts w:ascii="Times New Roman" w:hAnsi="Times New Roman" w:cs="Times New Roman"/>
          <w:sz w:val="24"/>
          <w:szCs w:val="24"/>
        </w:rPr>
        <w:t>Chodniki z kostki betonowej 6 cm 234,94 m2</w:t>
      </w:r>
    </w:p>
    <w:p w:rsidR="00110576" w:rsidRPr="00D51B60" w:rsidRDefault="00110576" w:rsidP="00DC219C">
      <w:pPr>
        <w:spacing w:line="276" w:lineRule="auto"/>
        <w:ind w:hanging="1"/>
        <w:jc w:val="both"/>
        <w:rPr>
          <w:rFonts w:ascii="Times New Roman" w:hAnsi="Times New Roman" w:cs="Times New Roman"/>
          <w:sz w:val="24"/>
          <w:szCs w:val="24"/>
        </w:rPr>
      </w:pPr>
      <w:r w:rsidRPr="00D51B60">
        <w:rPr>
          <w:rFonts w:ascii="Times New Roman" w:hAnsi="Times New Roman" w:cs="Times New Roman"/>
          <w:sz w:val="24"/>
          <w:szCs w:val="24"/>
        </w:rPr>
        <w:t>Nawierzchnie nieutwardzone, zieleń 3 535,47 m2</w:t>
      </w:r>
    </w:p>
    <w:p w:rsidR="005A5499" w:rsidRDefault="00110576" w:rsidP="00D51B60">
      <w:pPr>
        <w:spacing w:line="276" w:lineRule="auto"/>
        <w:ind w:hanging="1"/>
        <w:jc w:val="both"/>
        <w:rPr>
          <w:rFonts w:ascii="Times New Roman" w:hAnsi="Times New Roman" w:cs="Times New Roman"/>
          <w:b/>
          <w:sz w:val="24"/>
          <w:szCs w:val="24"/>
        </w:rPr>
      </w:pPr>
      <w:r w:rsidRPr="00D51B60">
        <w:rPr>
          <w:rFonts w:ascii="Times New Roman" w:hAnsi="Times New Roman" w:cs="Times New Roman"/>
          <w:b/>
          <w:sz w:val="24"/>
          <w:szCs w:val="24"/>
        </w:rPr>
        <w:t>3. Rewitalizacja terenów rekreacyjnych w miejscowości Żabno. Przyrodniczo rekreacyjne zagospodarowanie zbiorników wodnych przy ul. Św. Jana na dz. Nr 904, 605, 921/5, 11095, 1210 w Żabnie</w:t>
      </w:r>
      <w:r w:rsidR="005A5499">
        <w:rPr>
          <w:rFonts w:ascii="Times New Roman" w:hAnsi="Times New Roman" w:cs="Times New Roman"/>
          <w:b/>
          <w:sz w:val="24"/>
          <w:szCs w:val="24"/>
        </w:rPr>
        <w:t>.</w:t>
      </w:r>
    </w:p>
    <w:p w:rsidR="00110576" w:rsidRPr="00D51B60" w:rsidRDefault="00110576" w:rsidP="00D51B60">
      <w:pPr>
        <w:spacing w:line="276" w:lineRule="auto"/>
        <w:ind w:hanging="1"/>
        <w:jc w:val="both"/>
        <w:rPr>
          <w:rFonts w:ascii="Times New Roman" w:hAnsi="Times New Roman" w:cs="Times New Roman"/>
          <w:sz w:val="24"/>
          <w:szCs w:val="24"/>
        </w:rPr>
      </w:pPr>
      <w:r w:rsidRPr="00D51B60">
        <w:rPr>
          <w:rFonts w:ascii="Times New Roman" w:hAnsi="Times New Roman" w:cs="Times New Roman"/>
          <w:sz w:val="24"/>
          <w:szCs w:val="24"/>
        </w:rPr>
        <w:t>Numer Projektu: RPMP.11.02.00-12-0856/17</w:t>
      </w:r>
    </w:p>
    <w:p w:rsidR="00110576" w:rsidRPr="00D51B60" w:rsidRDefault="00110576" w:rsidP="005A5499">
      <w:pPr>
        <w:autoSpaceDE w:val="0"/>
        <w:autoSpaceDN w:val="0"/>
        <w:adjustRightInd w:val="0"/>
        <w:spacing w:after="60" w:line="276" w:lineRule="auto"/>
        <w:jc w:val="both"/>
        <w:rPr>
          <w:rFonts w:ascii="Times New Roman" w:hAnsi="Times New Roman" w:cs="Times New Roman"/>
          <w:sz w:val="24"/>
          <w:szCs w:val="24"/>
        </w:rPr>
      </w:pPr>
      <w:r w:rsidRPr="00D51B60">
        <w:rPr>
          <w:rFonts w:ascii="Times New Roman" w:hAnsi="Times New Roman" w:cs="Times New Roman"/>
          <w:sz w:val="24"/>
          <w:szCs w:val="24"/>
        </w:rPr>
        <w:t>Na przedmiotowej działce przewiduje się realizację inwestycji pn. „Przyrodniczo-rekreacyjne zagospodarowanie zbiorników wodnych przy ul. Św. Jana na działkach nr 904, 905, 921/5, 1095, 1210 w Żabnie”, polegającą na rewitalizacji terenu celem</w:t>
      </w:r>
      <w:r w:rsidR="00DC219C">
        <w:rPr>
          <w:rFonts w:ascii="Times New Roman" w:hAnsi="Times New Roman" w:cs="Times New Roman"/>
          <w:sz w:val="24"/>
          <w:szCs w:val="24"/>
        </w:rPr>
        <w:t xml:space="preserve"> stworzeniu miejsca wypoczynku </w:t>
      </w:r>
      <w:r w:rsidRPr="00D51B60">
        <w:rPr>
          <w:rFonts w:ascii="Times New Roman" w:hAnsi="Times New Roman" w:cs="Times New Roman"/>
          <w:sz w:val="24"/>
          <w:szCs w:val="24"/>
        </w:rPr>
        <w:t>i rekreacji w otoczeniu zieleni i wody, w tym:</w:t>
      </w:r>
    </w:p>
    <w:p w:rsidR="00110576" w:rsidRPr="005A5499" w:rsidRDefault="00110576" w:rsidP="00017F01">
      <w:pPr>
        <w:pStyle w:val="Akapitzlist"/>
        <w:numPr>
          <w:ilvl w:val="0"/>
          <w:numId w:val="85"/>
        </w:numPr>
        <w:autoSpaceDE w:val="0"/>
        <w:autoSpaceDN w:val="0"/>
        <w:adjustRightInd w:val="0"/>
        <w:spacing w:line="276" w:lineRule="auto"/>
        <w:jc w:val="both"/>
        <w:rPr>
          <w:rFonts w:ascii="Times New Roman" w:hAnsi="Times New Roman" w:cs="Times New Roman"/>
          <w:sz w:val="24"/>
          <w:szCs w:val="24"/>
        </w:rPr>
      </w:pPr>
      <w:r w:rsidRPr="005A5499">
        <w:rPr>
          <w:rFonts w:ascii="Times New Roman" w:hAnsi="Times New Roman" w:cs="Times New Roman"/>
          <w:sz w:val="24"/>
          <w:szCs w:val="24"/>
        </w:rPr>
        <w:t>przebudowa drogi (północna część ul. Św. Jana - dz. 905 i 904)</w:t>
      </w:r>
    </w:p>
    <w:p w:rsidR="00110576" w:rsidRPr="005A5499" w:rsidRDefault="00110576" w:rsidP="00017F01">
      <w:pPr>
        <w:pStyle w:val="Akapitzlist"/>
        <w:numPr>
          <w:ilvl w:val="0"/>
          <w:numId w:val="85"/>
        </w:numPr>
        <w:autoSpaceDE w:val="0"/>
        <w:autoSpaceDN w:val="0"/>
        <w:adjustRightInd w:val="0"/>
        <w:spacing w:line="276" w:lineRule="auto"/>
        <w:jc w:val="both"/>
        <w:rPr>
          <w:rFonts w:ascii="Times New Roman" w:hAnsi="Times New Roman" w:cs="Times New Roman"/>
          <w:sz w:val="24"/>
          <w:szCs w:val="24"/>
        </w:rPr>
      </w:pPr>
      <w:r w:rsidRPr="005A5499">
        <w:rPr>
          <w:rFonts w:ascii="Times New Roman" w:hAnsi="Times New Roman" w:cs="Times New Roman"/>
          <w:sz w:val="24"/>
          <w:szCs w:val="24"/>
        </w:rPr>
        <w:t>budowa chodników o nawierzchni z kostki betonowej</w:t>
      </w:r>
    </w:p>
    <w:p w:rsidR="00110576" w:rsidRPr="005A5499" w:rsidRDefault="00110576" w:rsidP="00017F01">
      <w:pPr>
        <w:pStyle w:val="Akapitzlist"/>
        <w:numPr>
          <w:ilvl w:val="0"/>
          <w:numId w:val="85"/>
        </w:numPr>
        <w:autoSpaceDE w:val="0"/>
        <w:autoSpaceDN w:val="0"/>
        <w:adjustRightInd w:val="0"/>
        <w:spacing w:line="276" w:lineRule="auto"/>
        <w:jc w:val="both"/>
        <w:rPr>
          <w:rFonts w:ascii="Times New Roman" w:hAnsi="Times New Roman" w:cs="Times New Roman"/>
          <w:sz w:val="24"/>
          <w:szCs w:val="24"/>
        </w:rPr>
      </w:pPr>
      <w:r w:rsidRPr="005A5499">
        <w:rPr>
          <w:rFonts w:ascii="Times New Roman" w:hAnsi="Times New Roman" w:cs="Times New Roman"/>
          <w:sz w:val="24"/>
          <w:szCs w:val="24"/>
        </w:rPr>
        <w:t>umocnienie terenu wraz z budową placu rekreacyjnego o nawierzchni z kostki betonowej pod    planowane przeniesienie kapliczki.</w:t>
      </w:r>
    </w:p>
    <w:p w:rsidR="00110576" w:rsidRPr="005A5499" w:rsidRDefault="00110576" w:rsidP="00017F01">
      <w:pPr>
        <w:pStyle w:val="Akapitzlist"/>
        <w:numPr>
          <w:ilvl w:val="0"/>
          <w:numId w:val="85"/>
        </w:numPr>
        <w:autoSpaceDE w:val="0"/>
        <w:autoSpaceDN w:val="0"/>
        <w:adjustRightInd w:val="0"/>
        <w:spacing w:line="276" w:lineRule="auto"/>
        <w:jc w:val="both"/>
        <w:rPr>
          <w:rFonts w:ascii="Times New Roman" w:hAnsi="Times New Roman" w:cs="Times New Roman"/>
          <w:sz w:val="24"/>
          <w:szCs w:val="24"/>
        </w:rPr>
      </w:pPr>
      <w:r w:rsidRPr="005A5499">
        <w:rPr>
          <w:rFonts w:ascii="Times New Roman" w:hAnsi="Times New Roman" w:cs="Times New Roman"/>
          <w:sz w:val="24"/>
          <w:szCs w:val="24"/>
        </w:rPr>
        <w:t>budowa pomostu</w:t>
      </w:r>
    </w:p>
    <w:p w:rsidR="00110576" w:rsidRPr="005A5499" w:rsidRDefault="00110576" w:rsidP="00017F01">
      <w:pPr>
        <w:pStyle w:val="Akapitzlist"/>
        <w:numPr>
          <w:ilvl w:val="0"/>
          <w:numId w:val="85"/>
        </w:numPr>
        <w:autoSpaceDE w:val="0"/>
        <w:autoSpaceDN w:val="0"/>
        <w:adjustRightInd w:val="0"/>
        <w:spacing w:line="276" w:lineRule="auto"/>
        <w:jc w:val="both"/>
        <w:rPr>
          <w:rFonts w:ascii="Times New Roman" w:hAnsi="Times New Roman" w:cs="Times New Roman"/>
          <w:sz w:val="24"/>
          <w:szCs w:val="24"/>
        </w:rPr>
      </w:pPr>
      <w:r w:rsidRPr="005A5499">
        <w:rPr>
          <w:rFonts w:ascii="Times New Roman" w:hAnsi="Times New Roman" w:cs="Times New Roman"/>
          <w:sz w:val="24"/>
          <w:szCs w:val="24"/>
        </w:rPr>
        <w:t>budowa miejsc wypoczynku z ławkami (placyki o nawierzchni z kostki betonowej)</w:t>
      </w:r>
    </w:p>
    <w:p w:rsidR="00110576" w:rsidRPr="005A5499" w:rsidRDefault="00110576" w:rsidP="00017F01">
      <w:pPr>
        <w:pStyle w:val="Akapitzlist"/>
        <w:numPr>
          <w:ilvl w:val="0"/>
          <w:numId w:val="85"/>
        </w:numPr>
        <w:autoSpaceDE w:val="0"/>
        <w:autoSpaceDN w:val="0"/>
        <w:adjustRightInd w:val="0"/>
        <w:spacing w:line="276" w:lineRule="auto"/>
        <w:jc w:val="both"/>
        <w:rPr>
          <w:rFonts w:ascii="Times New Roman" w:hAnsi="Times New Roman" w:cs="Times New Roman"/>
          <w:sz w:val="24"/>
          <w:szCs w:val="24"/>
        </w:rPr>
      </w:pPr>
      <w:r w:rsidRPr="005A5499">
        <w:rPr>
          <w:rFonts w:ascii="Times New Roman" w:hAnsi="Times New Roman" w:cs="Times New Roman"/>
          <w:sz w:val="24"/>
          <w:szCs w:val="24"/>
        </w:rPr>
        <w:t>budowa mostku</w:t>
      </w:r>
    </w:p>
    <w:p w:rsidR="00110576" w:rsidRPr="005A5499" w:rsidRDefault="00110576" w:rsidP="00017F01">
      <w:pPr>
        <w:pStyle w:val="Akapitzlist"/>
        <w:numPr>
          <w:ilvl w:val="0"/>
          <w:numId w:val="85"/>
        </w:numPr>
        <w:autoSpaceDE w:val="0"/>
        <w:autoSpaceDN w:val="0"/>
        <w:adjustRightInd w:val="0"/>
        <w:spacing w:line="276" w:lineRule="auto"/>
        <w:jc w:val="both"/>
        <w:rPr>
          <w:rFonts w:ascii="Times New Roman" w:hAnsi="Times New Roman" w:cs="Times New Roman"/>
          <w:sz w:val="24"/>
          <w:szCs w:val="24"/>
        </w:rPr>
      </w:pPr>
      <w:r w:rsidRPr="005A5499">
        <w:rPr>
          <w:rFonts w:ascii="Times New Roman" w:hAnsi="Times New Roman" w:cs="Times New Roman"/>
          <w:sz w:val="24"/>
          <w:szCs w:val="24"/>
        </w:rPr>
        <w:t>budowa parkingu</w:t>
      </w:r>
    </w:p>
    <w:p w:rsidR="00110576" w:rsidRPr="005A5499" w:rsidRDefault="00110576" w:rsidP="00017F01">
      <w:pPr>
        <w:pStyle w:val="Akapitzlist"/>
        <w:numPr>
          <w:ilvl w:val="0"/>
          <w:numId w:val="85"/>
        </w:numPr>
        <w:autoSpaceDE w:val="0"/>
        <w:autoSpaceDN w:val="0"/>
        <w:adjustRightInd w:val="0"/>
        <w:spacing w:line="276" w:lineRule="auto"/>
        <w:jc w:val="both"/>
        <w:rPr>
          <w:rFonts w:ascii="Times New Roman" w:hAnsi="Times New Roman" w:cs="Times New Roman"/>
          <w:sz w:val="24"/>
          <w:szCs w:val="24"/>
        </w:rPr>
      </w:pPr>
      <w:r w:rsidRPr="005A5499">
        <w:rPr>
          <w:rFonts w:ascii="Times New Roman" w:hAnsi="Times New Roman" w:cs="Times New Roman"/>
          <w:sz w:val="24"/>
          <w:szCs w:val="24"/>
        </w:rPr>
        <w:t xml:space="preserve">budowa </w:t>
      </w:r>
      <w:proofErr w:type="spellStart"/>
      <w:r w:rsidRPr="005A5499">
        <w:rPr>
          <w:rFonts w:ascii="Times New Roman" w:hAnsi="Times New Roman" w:cs="Times New Roman"/>
          <w:sz w:val="24"/>
          <w:szCs w:val="24"/>
        </w:rPr>
        <w:t>skateparku</w:t>
      </w:r>
      <w:proofErr w:type="spellEnd"/>
      <w:r w:rsidRPr="005A5499">
        <w:rPr>
          <w:rFonts w:ascii="Times New Roman" w:hAnsi="Times New Roman" w:cs="Times New Roman"/>
          <w:sz w:val="24"/>
          <w:szCs w:val="24"/>
        </w:rPr>
        <w:t xml:space="preserve"> z wyposażeniem i ogrodzeniem</w:t>
      </w:r>
    </w:p>
    <w:p w:rsidR="00110576" w:rsidRPr="005A5499" w:rsidRDefault="00110576" w:rsidP="00017F01">
      <w:pPr>
        <w:pStyle w:val="Akapitzlist"/>
        <w:numPr>
          <w:ilvl w:val="0"/>
          <w:numId w:val="85"/>
        </w:numPr>
        <w:autoSpaceDE w:val="0"/>
        <w:autoSpaceDN w:val="0"/>
        <w:adjustRightInd w:val="0"/>
        <w:spacing w:line="276" w:lineRule="auto"/>
        <w:jc w:val="both"/>
        <w:rPr>
          <w:rFonts w:ascii="Times New Roman" w:hAnsi="Times New Roman" w:cs="Times New Roman"/>
          <w:sz w:val="24"/>
          <w:szCs w:val="24"/>
        </w:rPr>
      </w:pPr>
      <w:r w:rsidRPr="005A5499">
        <w:rPr>
          <w:rFonts w:ascii="Times New Roman" w:hAnsi="Times New Roman" w:cs="Times New Roman"/>
          <w:sz w:val="24"/>
          <w:szCs w:val="24"/>
        </w:rPr>
        <w:t>budowa muru oporowego</w:t>
      </w:r>
    </w:p>
    <w:p w:rsidR="00110576" w:rsidRPr="005A5499" w:rsidRDefault="00110576" w:rsidP="00017F01">
      <w:pPr>
        <w:pStyle w:val="Akapitzlist"/>
        <w:numPr>
          <w:ilvl w:val="0"/>
          <w:numId w:val="85"/>
        </w:numPr>
        <w:autoSpaceDE w:val="0"/>
        <w:autoSpaceDN w:val="0"/>
        <w:adjustRightInd w:val="0"/>
        <w:spacing w:line="276" w:lineRule="auto"/>
        <w:jc w:val="both"/>
        <w:rPr>
          <w:rFonts w:ascii="Times New Roman" w:hAnsi="Times New Roman" w:cs="Times New Roman"/>
          <w:sz w:val="24"/>
          <w:szCs w:val="24"/>
        </w:rPr>
      </w:pPr>
      <w:r w:rsidRPr="005A5499">
        <w:rPr>
          <w:rFonts w:ascii="Times New Roman" w:hAnsi="Times New Roman" w:cs="Times New Roman"/>
          <w:sz w:val="24"/>
          <w:szCs w:val="24"/>
        </w:rPr>
        <w:t>wyposażenie terenu w elementy małej architektury: ławki, kosze, latarnie parkowe</w:t>
      </w:r>
    </w:p>
    <w:p w:rsidR="00110576" w:rsidRPr="005A5499" w:rsidRDefault="00110576" w:rsidP="00017F01">
      <w:pPr>
        <w:pStyle w:val="Akapitzlist"/>
        <w:numPr>
          <w:ilvl w:val="0"/>
          <w:numId w:val="85"/>
        </w:numPr>
        <w:autoSpaceDE w:val="0"/>
        <w:autoSpaceDN w:val="0"/>
        <w:adjustRightInd w:val="0"/>
        <w:spacing w:line="276" w:lineRule="auto"/>
        <w:jc w:val="both"/>
        <w:rPr>
          <w:rFonts w:ascii="Times New Roman" w:hAnsi="Times New Roman" w:cs="Times New Roman"/>
          <w:sz w:val="24"/>
          <w:szCs w:val="24"/>
        </w:rPr>
      </w:pPr>
      <w:r w:rsidRPr="005A5499">
        <w:rPr>
          <w:rFonts w:ascii="Times New Roman" w:hAnsi="Times New Roman" w:cs="Times New Roman"/>
          <w:sz w:val="24"/>
          <w:szCs w:val="24"/>
        </w:rPr>
        <w:t>oczyszczenie stawów z wydobyciem osadnika (ok. 1,5m) wraz z wyprofilowaniem oskarpowania</w:t>
      </w:r>
    </w:p>
    <w:p w:rsidR="00110576" w:rsidRPr="005A5499" w:rsidRDefault="00110576" w:rsidP="00017F01">
      <w:pPr>
        <w:pStyle w:val="Akapitzlist"/>
        <w:numPr>
          <w:ilvl w:val="0"/>
          <w:numId w:val="85"/>
        </w:numPr>
        <w:autoSpaceDE w:val="0"/>
        <w:autoSpaceDN w:val="0"/>
        <w:adjustRightInd w:val="0"/>
        <w:spacing w:line="276" w:lineRule="auto"/>
        <w:jc w:val="both"/>
        <w:rPr>
          <w:rFonts w:ascii="Times New Roman" w:hAnsi="Times New Roman" w:cs="Times New Roman"/>
          <w:sz w:val="24"/>
          <w:szCs w:val="24"/>
        </w:rPr>
      </w:pPr>
      <w:r w:rsidRPr="005A5499">
        <w:rPr>
          <w:rFonts w:ascii="Times New Roman" w:hAnsi="Times New Roman" w:cs="Times New Roman"/>
          <w:sz w:val="24"/>
          <w:szCs w:val="24"/>
        </w:rPr>
        <w:t>przebudowa infrastruktury technicznej (teletechnika, gaz, elektryka)</w:t>
      </w:r>
    </w:p>
    <w:p w:rsidR="00110576" w:rsidRPr="005A5499" w:rsidRDefault="00110576" w:rsidP="00017F01">
      <w:pPr>
        <w:pStyle w:val="Akapitzlist"/>
        <w:numPr>
          <w:ilvl w:val="0"/>
          <w:numId w:val="85"/>
        </w:numPr>
        <w:autoSpaceDE w:val="0"/>
        <w:autoSpaceDN w:val="0"/>
        <w:adjustRightInd w:val="0"/>
        <w:spacing w:line="276" w:lineRule="auto"/>
        <w:jc w:val="both"/>
        <w:rPr>
          <w:rFonts w:ascii="Times New Roman" w:hAnsi="Times New Roman" w:cs="Times New Roman"/>
          <w:sz w:val="24"/>
          <w:szCs w:val="24"/>
        </w:rPr>
      </w:pPr>
      <w:r w:rsidRPr="005A5499">
        <w:rPr>
          <w:rFonts w:ascii="Times New Roman" w:hAnsi="Times New Roman" w:cs="Times New Roman"/>
          <w:sz w:val="24"/>
          <w:szCs w:val="24"/>
        </w:rPr>
        <w:t>budowa instalacji oświetlenia parkowego, wraz z lokalizacją słupów oświetlenia parkowego na dz.     nr 904</w:t>
      </w:r>
    </w:p>
    <w:p w:rsidR="00110576" w:rsidRPr="005A5499" w:rsidRDefault="00110576" w:rsidP="00017F01">
      <w:pPr>
        <w:pStyle w:val="Akapitzlist"/>
        <w:numPr>
          <w:ilvl w:val="0"/>
          <w:numId w:val="85"/>
        </w:numPr>
        <w:autoSpaceDE w:val="0"/>
        <w:autoSpaceDN w:val="0"/>
        <w:adjustRightInd w:val="0"/>
        <w:spacing w:line="276" w:lineRule="auto"/>
        <w:jc w:val="both"/>
        <w:rPr>
          <w:rFonts w:ascii="Times New Roman" w:hAnsi="Times New Roman" w:cs="Times New Roman"/>
          <w:sz w:val="24"/>
          <w:szCs w:val="24"/>
        </w:rPr>
      </w:pPr>
      <w:r w:rsidRPr="005A5499">
        <w:rPr>
          <w:rFonts w:ascii="Times New Roman" w:hAnsi="Times New Roman" w:cs="Times New Roman"/>
          <w:sz w:val="24"/>
          <w:szCs w:val="24"/>
        </w:rPr>
        <w:t xml:space="preserve">budowa instalacji oświetlenia terenu </w:t>
      </w:r>
      <w:proofErr w:type="spellStart"/>
      <w:r w:rsidRPr="005A5499">
        <w:rPr>
          <w:rFonts w:ascii="Times New Roman" w:hAnsi="Times New Roman" w:cs="Times New Roman"/>
          <w:sz w:val="24"/>
          <w:szCs w:val="24"/>
        </w:rPr>
        <w:t>skateparku</w:t>
      </w:r>
      <w:proofErr w:type="spellEnd"/>
      <w:r w:rsidRPr="005A5499">
        <w:rPr>
          <w:rFonts w:ascii="Times New Roman" w:hAnsi="Times New Roman" w:cs="Times New Roman"/>
          <w:sz w:val="24"/>
          <w:szCs w:val="24"/>
        </w:rPr>
        <w:t xml:space="preserve"> wraz z lokalizacją słupów oświetlenia (8m) na dz.   nr 904</w:t>
      </w:r>
    </w:p>
    <w:p w:rsidR="00110576" w:rsidRPr="005A5499" w:rsidRDefault="00110576" w:rsidP="00017F01">
      <w:pPr>
        <w:pStyle w:val="Akapitzlist"/>
        <w:numPr>
          <w:ilvl w:val="0"/>
          <w:numId w:val="85"/>
        </w:numPr>
        <w:autoSpaceDE w:val="0"/>
        <w:autoSpaceDN w:val="0"/>
        <w:adjustRightInd w:val="0"/>
        <w:spacing w:line="276" w:lineRule="auto"/>
        <w:jc w:val="both"/>
        <w:rPr>
          <w:rFonts w:ascii="Times New Roman" w:hAnsi="Times New Roman" w:cs="Times New Roman"/>
          <w:sz w:val="24"/>
          <w:szCs w:val="24"/>
        </w:rPr>
      </w:pPr>
      <w:r w:rsidRPr="005A5499">
        <w:rPr>
          <w:rFonts w:ascii="Times New Roman" w:hAnsi="Times New Roman" w:cs="Times New Roman"/>
          <w:sz w:val="24"/>
          <w:szCs w:val="24"/>
        </w:rPr>
        <w:t>budowa instalacji oświetlenia ulicznego południow</w:t>
      </w:r>
      <w:r w:rsidR="005A5499">
        <w:rPr>
          <w:rFonts w:ascii="Times New Roman" w:hAnsi="Times New Roman" w:cs="Times New Roman"/>
          <w:sz w:val="24"/>
          <w:szCs w:val="24"/>
        </w:rPr>
        <w:t>ej części ulicy Św. Jana wraz z </w:t>
      </w:r>
      <w:r w:rsidRPr="005A5499">
        <w:rPr>
          <w:rFonts w:ascii="Times New Roman" w:hAnsi="Times New Roman" w:cs="Times New Roman"/>
          <w:sz w:val="24"/>
          <w:szCs w:val="24"/>
        </w:rPr>
        <w:t>lokalizacją  słupów oświetlenia ulicznego (8m) – dz. nr 1095</w:t>
      </w:r>
    </w:p>
    <w:p w:rsidR="00DC219C" w:rsidRPr="005A5499" w:rsidRDefault="00110576" w:rsidP="00017F01">
      <w:pPr>
        <w:pStyle w:val="Akapitzlist"/>
        <w:numPr>
          <w:ilvl w:val="0"/>
          <w:numId w:val="85"/>
        </w:numPr>
        <w:spacing w:line="276" w:lineRule="auto"/>
        <w:jc w:val="both"/>
        <w:rPr>
          <w:rFonts w:ascii="Times New Roman" w:hAnsi="Times New Roman" w:cs="Times New Roman"/>
          <w:sz w:val="24"/>
          <w:szCs w:val="24"/>
        </w:rPr>
      </w:pPr>
      <w:r w:rsidRPr="005A5499">
        <w:rPr>
          <w:rFonts w:ascii="Times New Roman" w:hAnsi="Times New Roman" w:cs="Times New Roman"/>
          <w:sz w:val="24"/>
          <w:szCs w:val="24"/>
        </w:rPr>
        <w:t xml:space="preserve">uporządkowanie zieleni (częściowa wycinka drzew, </w:t>
      </w:r>
      <w:proofErr w:type="spellStart"/>
      <w:r w:rsidRPr="005A5499">
        <w:rPr>
          <w:rFonts w:ascii="Times New Roman" w:hAnsi="Times New Roman" w:cs="Times New Roman"/>
          <w:sz w:val="24"/>
          <w:szCs w:val="24"/>
        </w:rPr>
        <w:t>nowe</w:t>
      </w:r>
      <w:proofErr w:type="spellEnd"/>
      <w:r w:rsidRPr="005A5499">
        <w:rPr>
          <w:rFonts w:ascii="Times New Roman" w:hAnsi="Times New Roman" w:cs="Times New Roman"/>
          <w:sz w:val="24"/>
          <w:szCs w:val="24"/>
        </w:rPr>
        <w:t xml:space="preserve"> nasadzenia).</w:t>
      </w:r>
    </w:p>
    <w:p w:rsidR="005A5499" w:rsidRDefault="00110576" w:rsidP="00D51B60">
      <w:pPr>
        <w:spacing w:line="276" w:lineRule="auto"/>
        <w:ind w:hanging="1"/>
        <w:jc w:val="both"/>
        <w:rPr>
          <w:rFonts w:ascii="Times New Roman" w:hAnsi="Times New Roman" w:cs="Times New Roman"/>
          <w:sz w:val="24"/>
          <w:szCs w:val="24"/>
        </w:rPr>
      </w:pPr>
      <w:r w:rsidRPr="00D51B60">
        <w:rPr>
          <w:rFonts w:ascii="Times New Roman" w:hAnsi="Times New Roman" w:cs="Times New Roman"/>
          <w:b/>
          <w:sz w:val="24"/>
          <w:szCs w:val="24"/>
        </w:rPr>
        <w:t>4.</w:t>
      </w:r>
      <w:r w:rsidRPr="00D51B60">
        <w:rPr>
          <w:rFonts w:ascii="Times New Roman" w:hAnsi="Times New Roman" w:cs="Times New Roman"/>
          <w:sz w:val="24"/>
          <w:szCs w:val="24"/>
        </w:rPr>
        <w:t xml:space="preserve"> </w:t>
      </w:r>
      <w:r w:rsidRPr="00D51B60">
        <w:rPr>
          <w:rFonts w:ascii="Times New Roman" w:hAnsi="Times New Roman" w:cs="Times New Roman"/>
          <w:b/>
          <w:sz w:val="24"/>
          <w:szCs w:val="24"/>
        </w:rPr>
        <w:t>Budowa  Centrum  Kulturalnego  z  budową  zjazdu  publicznego  z  drogi  gminnej  (dz. 760) wraz z budową i przeb</w:t>
      </w:r>
      <w:r w:rsidR="00DC219C">
        <w:rPr>
          <w:rFonts w:ascii="Times New Roman" w:hAnsi="Times New Roman" w:cs="Times New Roman"/>
          <w:b/>
          <w:sz w:val="24"/>
          <w:szCs w:val="24"/>
        </w:rPr>
        <w:t xml:space="preserve">udową niezbędnej infrastruktury </w:t>
      </w:r>
      <w:r w:rsidRPr="00D51B60">
        <w:rPr>
          <w:rFonts w:ascii="Times New Roman" w:hAnsi="Times New Roman" w:cs="Times New Roman"/>
          <w:b/>
          <w:sz w:val="24"/>
          <w:szCs w:val="24"/>
        </w:rPr>
        <w:t xml:space="preserve">w Niedomicach.                                </w:t>
      </w:r>
      <w:r w:rsidR="005A5499">
        <w:rPr>
          <w:rFonts w:ascii="Times New Roman" w:hAnsi="Times New Roman" w:cs="Times New Roman"/>
          <w:sz w:val="24"/>
          <w:szCs w:val="24"/>
        </w:rPr>
        <w:t xml:space="preserve"> </w:t>
      </w:r>
    </w:p>
    <w:p w:rsidR="00110576" w:rsidRPr="00D51B60" w:rsidRDefault="00110576" w:rsidP="00D51B60">
      <w:pPr>
        <w:spacing w:line="276" w:lineRule="auto"/>
        <w:ind w:hanging="1"/>
        <w:jc w:val="both"/>
        <w:rPr>
          <w:rFonts w:ascii="Times New Roman" w:hAnsi="Times New Roman" w:cs="Times New Roman"/>
          <w:sz w:val="24"/>
          <w:szCs w:val="24"/>
        </w:rPr>
      </w:pPr>
      <w:r w:rsidRPr="00D51B60">
        <w:rPr>
          <w:rFonts w:ascii="Times New Roman" w:hAnsi="Times New Roman" w:cs="Times New Roman"/>
          <w:sz w:val="24"/>
          <w:szCs w:val="24"/>
        </w:rPr>
        <w:t>Numer Projektu: RPMP.11.02.00-12-0859/17</w:t>
      </w:r>
    </w:p>
    <w:p w:rsidR="00110576" w:rsidRPr="00D51B60" w:rsidRDefault="00110576" w:rsidP="00D51B60">
      <w:pPr>
        <w:autoSpaceDE w:val="0"/>
        <w:autoSpaceDN w:val="0"/>
        <w:adjustRightInd w:val="0"/>
        <w:spacing w:line="276" w:lineRule="auto"/>
        <w:jc w:val="both"/>
        <w:rPr>
          <w:rFonts w:ascii="Times New Roman" w:hAnsi="Times New Roman" w:cs="Times New Roman"/>
          <w:sz w:val="24"/>
          <w:szCs w:val="24"/>
        </w:rPr>
      </w:pPr>
      <w:r w:rsidRPr="00D51B60">
        <w:rPr>
          <w:rFonts w:ascii="Times New Roman" w:hAnsi="Times New Roman" w:cs="Times New Roman"/>
          <w:sz w:val="24"/>
          <w:szCs w:val="24"/>
        </w:rPr>
        <w:t xml:space="preserve">Przedmiotem projektu jest budowa Centrum Kulturalnego w miejscowości Niedomice. Całościowo inwestycja obejmuje zagospodarowanie terenu dwóch działek 770/1, 769/7, 769/1 oraz częściowo działkę 760 – zabudową w/w budynku, infrastrukturą techniczną: parkingi, przebudowany istniejący zjazd publiczny z drogi gminnej, </w:t>
      </w:r>
      <w:proofErr w:type="spellStart"/>
      <w:r w:rsidRPr="00D51B60">
        <w:rPr>
          <w:rFonts w:ascii="Times New Roman" w:hAnsi="Times New Roman" w:cs="Times New Roman"/>
          <w:sz w:val="24"/>
          <w:szCs w:val="24"/>
        </w:rPr>
        <w:t>nowy</w:t>
      </w:r>
      <w:proofErr w:type="spellEnd"/>
      <w:r w:rsidRPr="00D51B60">
        <w:rPr>
          <w:rFonts w:ascii="Times New Roman" w:hAnsi="Times New Roman" w:cs="Times New Roman"/>
          <w:sz w:val="24"/>
          <w:szCs w:val="24"/>
        </w:rPr>
        <w:t xml:space="preserve"> zjazd publiczny oraz sieci, urządzenia i przyłączy.</w:t>
      </w:r>
    </w:p>
    <w:p w:rsidR="00110576" w:rsidRPr="00D51B60" w:rsidRDefault="00110576" w:rsidP="00D51B60">
      <w:pPr>
        <w:autoSpaceDE w:val="0"/>
        <w:autoSpaceDN w:val="0"/>
        <w:adjustRightInd w:val="0"/>
        <w:spacing w:line="276" w:lineRule="auto"/>
        <w:jc w:val="both"/>
        <w:rPr>
          <w:rFonts w:ascii="Times New Roman" w:hAnsi="Times New Roman" w:cs="Times New Roman"/>
          <w:sz w:val="24"/>
          <w:szCs w:val="24"/>
        </w:rPr>
      </w:pPr>
      <w:r w:rsidRPr="00D51B60">
        <w:rPr>
          <w:rFonts w:ascii="Times New Roman" w:hAnsi="Times New Roman" w:cs="Times New Roman"/>
          <w:sz w:val="24"/>
          <w:szCs w:val="24"/>
        </w:rPr>
        <w:t xml:space="preserve">Obiekt projektowany jest w Niedomicach przy ul. Szkolnej – z dojazdem od strony ul. Szkolnej. Budynek centrum kulturalnego projektuje się na działce nr </w:t>
      </w:r>
      <w:proofErr w:type="spellStart"/>
      <w:r w:rsidRPr="00D51B60">
        <w:rPr>
          <w:rFonts w:ascii="Times New Roman" w:hAnsi="Times New Roman" w:cs="Times New Roman"/>
          <w:sz w:val="24"/>
          <w:szCs w:val="24"/>
        </w:rPr>
        <w:t>ewid</w:t>
      </w:r>
      <w:proofErr w:type="spellEnd"/>
      <w:r w:rsidRPr="00D51B60">
        <w:rPr>
          <w:rFonts w:ascii="Times New Roman" w:hAnsi="Times New Roman" w:cs="Times New Roman"/>
          <w:sz w:val="24"/>
          <w:szCs w:val="24"/>
        </w:rPr>
        <w:t>. 770/1. Na działce projektuje się zjazd i drogę wewnętrzną oraz układ parkingów obsługujących budynek. Budynek będzie obsługiwany technicznie poprzez układ sieci zewnętrznych:</w:t>
      </w:r>
    </w:p>
    <w:p w:rsidR="00110576" w:rsidRPr="00D51B60" w:rsidRDefault="00110576" w:rsidP="00D51B60">
      <w:pPr>
        <w:autoSpaceDE w:val="0"/>
        <w:autoSpaceDN w:val="0"/>
        <w:adjustRightInd w:val="0"/>
        <w:spacing w:line="276" w:lineRule="auto"/>
        <w:jc w:val="both"/>
        <w:rPr>
          <w:rFonts w:ascii="Times New Roman" w:hAnsi="Times New Roman" w:cs="Times New Roman"/>
          <w:sz w:val="24"/>
          <w:szCs w:val="24"/>
        </w:rPr>
      </w:pPr>
      <w:r w:rsidRPr="00D51B60">
        <w:rPr>
          <w:rFonts w:ascii="Times New Roman" w:hAnsi="Times New Roman" w:cs="Times New Roman"/>
          <w:sz w:val="24"/>
          <w:szCs w:val="24"/>
        </w:rPr>
        <w:t>przyłącze energetyczne, przyłącze gazu, przyłącze wody oraz przyłącze kanalizacji sanitarnej. Opady atmosferyczne z budynków odprowadzane będą do studzienek rewizyjnych kanalizacji deszczowej. Opady z terenów utwardzonych: drogi i parkingi odprowadzane będą poprzez przyłącze kanalizacji deszczowej.</w:t>
      </w:r>
    </w:p>
    <w:p w:rsidR="00110576" w:rsidRPr="00D51B60" w:rsidRDefault="00110576" w:rsidP="00D51B60">
      <w:pPr>
        <w:autoSpaceDE w:val="0"/>
        <w:autoSpaceDN w:val="0"/>
        <w:adjustRightInd w:val="0"/>
        <w:spacing w:line="276" w:lineRule="auto"/>
        <w:jc w:val="both"/>
        <w:rPr>
          <w:rFonts w:ascii="Times New Roman" w:hAnsi="Times New Roman" w:cs="Times New Roman"/>
          <w:sz w:val="24"/>
          <w:szCs w:val="24"/>
        </w:rPr>
      </w:pPr>
      <w:r w:rsidRPr="00D51B60">
        <w:rPr>
          <w:rFonts w:ascii="Times New Roman" w:hAnsi="Times New Roman" w:cs="Times New Roman"/>
          <w:sz w:val="24"/>
          <w:szCs w:val="24"/>
        </w:rPr>
        <w:t>Centrum projektuje się jako budynek wolnostojący. Od strony południowo - wschodniej na działce nr 769/7 przylegającej do działki nr 770/1 znajduje się istniejące boisko sportowe.</w:t>
      </w:r>
    </w:p>
    <w:p w:rsidR="00110576" w:rsidRPr="00D51B60" w:rsidRDefault="00110576" w:rsidP="00D51B60">
      <w:pPr>
        <w:autoSpaceDE w:val="0"/>
        <w:autoSpaceDN w:val="0"/>
        <w:adjustRightInd w:val="0"/>
        <w:spacing w:line="276" w:lineRule="auto"/>
        <w:jc w:val="both"/>
        <w:rPr>
          <w:rFonts w:ascii="Times New Roman" w:hAnsi="Times New Roman" w:cs="Times New Roman"/>
          <w:sz w:val="24"/>
          <w:szCs w:val="24"/>
        </w:rPr>
      </w:pPr>
      <w:r w:rsidRPr="00D51B60">
        <w:rPr>
          <w:rFonts w:ascii="Times New Roman" w:hAnsi="Times New Roman" w:cs="Times New Roman"/>
          <w:sz w:val="24"/>
          <w:szCs w:val="24"/>
        </w:rPr>
        <w:t>Projekt zagospodarowania terenu przewiduje budowę:</w:t>
      </w:r>
    </w:p>
    <w:p w:rsidR="00110576" w:rsidRPr="005A5499" w:rsidRDefault="00110576" w:rsidP="00017F01">
      <w:pPr>
        <w:pStyle w:val="Akapitzlist"/>
        <w:numPr>
          <w:ilvl w:val="0"/>
          <w:numId w:val="86"/>
        </w:numPr>
        <w:autoSpaceDE w:val="0"/>
        <w:autoSpaceDN w:val="0"/>
        <w:adjustRightInd w:val="0"/>
        <w:spacing w:line="276" w:lineRule="auto"/>
        <w:jc w:val="both"/>
        <w:rPr>
          <w:rFonts w:ascii="Times New Roman" w:hAnsi="Times New Roman" w:cs="Times New Roman"/>
          <w:sz w:val="24"/>
          <w:szCs w:val="24"/>
        </w:rPr>
      </w:pPr>
      <w:r w:rsidRPr="005A5499">
        <w:rPr>
          <w:rFonts w:ascii="Times New Roman" w:hAnsi="Times New Roman" w:cs="Times New Roman"/>
          <w:sz w:val="24"/>
          <w:szCs w:val="24"/>
        </w:rPr>
        <w:t>budynku Centrum Kulturalnego;</w:t>
      </w:r>
    </w:p>
    <w:p w:rsidR="00110576" w:rsidRPr="005A5499" w:rsidRDefault="00110576" w:rsidP="00017F01">
      <w:pPr>
        <w:pStyle w:val="Akapitzlist"/>
        <w:numPr>
          <w:ilvl w:val="0"/>
          <w:numId w:val="86"/>
        </w:numPr>
        <w:autoSpaceDE w:val="0"/>
        <w:autoSpaceDN w:val="0"/>
        <w:adjustRightInd w:val="0"/>
        <w:spacing w:line="276" w:lineRule="auto"/>
        <w:jc w:val="both"/>
        <w:rPr>
          <w:rFonts w:ascii="Times New Roman" w:hAnsi="Times New Roman" w:cs="Times New Roman"/>
          <w:sz w:val="24"/>
          <w:szCs w:val="24"/>
        </w:rPr>
      </w:pPr>
      <w:r w:rsidRPr="005A5499">
        <w:rPr>
          <w:rFonts w:ascii="Times New Roman" w:hAnsi="Times New Roman" w:cs="Times New Roman"/>
          <w:sz w:val="24"/>
          <w:szCs w:val="24"/>
        </w:rPr>
        <w:t>układu dróg dojazdowych obsługujących budynek – z istniejący</w:t>
      </w:r>
      <w:r w:rsidR="005A5499">
        <w:rPr>
          <w:rFonts w:ascii="Times New Roman" w:hAnsi="Times New Roman" w:cs="Times New Roman"/>
          <w:sz w:val="24"/>
          <w:szCs w:val="24"/>
        </w:rPr>
        <w:t xml:space="preserve">m przebudowanym zjazdem </w:t>
      </w:r>
      <w:r w:rsidRPr="005A5499">
        <w:rPr>
          <w:rFonts w:ascii="Times New Roman" w:hAnsi="Times New Roman" w:cs="Times New Roman"/>
          <w:sz w:val="24"/>
          <w:szCs w:val="24"/>
        </w:rPr>
        <w:t>z ulicy Szkolnej oraz nowoprojektowanym zjazdem z ulicy Szkolnej;</w:t>
      </w:r>
    </w:p>
    <w:p w:rsidR="00110576" w:rsidRPr="005A5499" w:rsidRDefault="00110576" w:rsidP="00017F01">
      <w:pPr>
        <w:pStyle w:val="Akapitzlist"/>
        <w:numPr>
          <w:ilvl w:val="0"/>
          <w:numId w:val="86"/>
        </w:numPr>
        <w:autoSpaceDE w:val="0"/>
        <w:autoSpaceDN w:val="0"/>
        <w:adjustRightInd w:val="0"/>
        <w:spacing w:line="276" w:lineRule="auto"/>
        <w:jc w:val="both"/>
        <w:rPr>
          <w:rFonts w:ascii="Times New Roman" w:hAnsi="Times New Roman" w:cs="Times New Roman"/>
          <w:sz w:val="24"/>
          <w:szCs w:val="24"/>
        </w:rPr>
      </w:pPr>
      <w:r w:rsidRPr="005A5499">
        <w:rPr>
          <w:rFonts w:ascii="Times New Roman" w:hAnsi="Times New Roman" w:cs="Times New Roman"/>
          <w:sz w:val="24"/>
          <w:szCs w:val="24"/>
        </w:rPr>
        <w:t>miejsc parkingowych od strony elewacji bocznej (wschodnio – północnej);</w:t>
      </w:r>
    </w:p>
    <w:p w:rsidR="00110576" w:rsidRPr="005A5499" w:rsidRDefault="00110576" w:rsidP="00017F01">
      <w:pPr>
        <w:pStyle w:val="Akapitzlist"/>
        <w:numPr>
          <w:ilvl w:val="0"/>
          <w:numId w:val="86"/>
        </w:numPr>
        <w:autoSpaceDE w:val="0"/>
        <w:autoSpaceDN w:val="0"/>
        <w:adjustRightInd w:val="0"/>
        <w:spacing w:line="276" w:lineRule="auto"/>
        <w:jc w:val="both"/>
        <w:rPr>
          <w:rFonts w:ascii="Times New Roman" w:hAnsi="Times New Roman" w:cs="Times New Roman"/>
          <w:sz w:val="24"/>
          <w:szCs w:val="24"/>
        </w:rPr>
      </w:pPr>
      <w:r w:rsidRPr="005A5499">
        <w:rPr>
          <w:rFonts w:ascii="Times New Roman" w:hAnsi="Times New Roman" w:cs="Times New Roman"/>
          <w:sz w:val="24"/>
          <w:szCs w:val="24"/>
        </w:rPr>
        <w:t>układu dojść pieszych - chodników wokół budynków;</w:t>
      </w:r>
    </w:p>
    <w:p w:rsidR="00110576" w:rsidRPr="005A5499" w:rsidRDefault="00110576" w:rsidP="00017F01">
      <w:pPr>
        <w:pStyle w:val="Akapitzlist"/>
        <w:numPr>
          <w:ilvl w:val="0"/>
          <w:numId w:val="86"/>
        </w:numPr>
        <w:autoSpaceDE w:val="0"/>
        <w:autoSpaceDN w:val="0"/>
        <w:adjustRightInd w:val="0"/>
        <w:spacing w:line="276" w:lineRule="auto"/>
        <w:jc w:val="both"/>
        <w:rPr>
          <w:rFonts w:ascii="Times New Roman" w:hAnsi="Times New Roman" w:cs="Times New Roman"/>
          <w:sz w:val="24"/>
          <w:szCs w:val="24"/>
        </w:rPr>
      </w:pPr>
      <w:r w:rsidRPr="005A5499">
        <w:rPr>
          <w:rFonts w:ascii="Times New Roman" w:hAnsi="Times New Roman" w:cs="Times New Roman"/>
          <w:sz w:val="24"/>
          <w:szCs w:val="24"/>
        </w:rPr>
        <w:t xml:space="preserve">budowa i przebudowa sieci, urządzeń i przyłączy infrastruktury technicznej. </w:t>
      </w:r>
    </w:p>
    <w:p w:rsidR="00110576" w:rsidRPr="005A5499" w:rsidRDefault="00110576" w:rsidP="00D51B60">
      <w:pPr>
        <w:jc w:val="both"/>
        <w:rPr>
          <w:rFonts w:ascii="Times New Roman" w:hAnsi="Times New Roman" w:cs="Times New Roman"/>
          <w:sz w:val="24"/>
          <w:szCs w:val="24"/>
        </w:rPr>
      </w:pPr>
      <w:r w:rsidRPr="005A5499">
        <w:rPr>
          <w:rFonts w:ascii="Times New Roman" w:hAnsi="Times New Roman" w:cs="Times New Roman"/>
          <w:sz w:val="24"/>
          <w:szCs w:val="24"/>
        </w:rPr>
        <w:t>Niestety w/w zadania umieszczone są na liście rezerwowej na podstawie Uchwały nr 1927/18 ZARZĄDU WOJEWÓDZTWA MAŁOPOLSKIEGO z dnia 16 października 2018 r. a ogłoszonego na stronach BIP 05 listopada 2018 r. zmieniającej Uchwałę Nr 463/18 ZARZĄDU WOJEWÓDZTWA MAŁOPOLSKIEGO z dnia 20 marca 201</w:t>
      </w:r>
      <w:r w:rsidR="00147B48" w:rsidRPr="005A5499">
        <w:rPr>
          <w:rFonts w:ascii="Times New Roman" w:hAnsi="Times New Roman" w:cs="Times New Roman"/>
          <w:sz w:val="24"/>
          <w:szCs w:val="24"/>
        </w:rPr>
        <w:t>8 r. i niestety raczej mają mał</w:t>
      </w:r>
      <w:r w:rsidRPr="005A5499">
        <w:rPr>
          <w:rFonts w:ascii="Times New Roman" w:hAnsi="Times New Roman" w:cs="Times New Roman"/>
          <w:sz w:val="24"/>
          <w:szCs w:val="24"/>
        </w:rPr>
        <w:t>e szanse na w</w:t>
      </w:r>
      <w:r w:rsidR="00D51B60" w:rsidRPr="005A5499">
        <w:rPr>
          <w:rFonts w:ascii="Times New Roman" w:hAnsi="Times New Roman" w:cs="Times New Roman"/>
          <w:sz w:val="24"/>
          <w:szCs w:val="24"/>
        </w:rPr>
        <w:t>prowadzenie na listę podstawową.</w:t>
      </w:r>
    </w:p>
    <w:p w:rsidR="00110576" w:rsidRPr="00D51B60" w:rsidRDefault="00110576" w:rsidP="005A5499">
      <w:pPr>
        <w:autoSpaceDE w:val="0"/>
        <w:autoSpaceDN w:val="0"/>
        <w:adjustRightInd w:val="0"/>
        <w:ind w:firstLine="708"/>
        <w:jc w:val="both"/>
        <w:rPr>
          <w:rFonts w:ascii="Times New Roman" w:hAnsi="Times New Roman" w:cs="Times New Roman"/>
          <w:sz w:val="24"/>
          <w:szCs w:val="24"/>
        </w:rPr>
      </w:pPr>
      <w:r w:rsidRPr="00D51B60">
        <w:rPr>
          <w:rFonts w:ascii="Times New Roman" w:hAnsi="Times New Roman" w:cs="Times New Roman"/>
          <w:sz w:val="24"/>
          <w:szCs w:val="24"/>
        </w:rPr>
        <w:t>Kolejne zadanie planowane do realizacji wspó</w:t>
      </w:r>
      <w:r w:rsidR="00946450">
        <w:rPr>
          <w:rFonts w:ascii="Times New Roman" w:hAnsi="Times New Roman" w:cs="Times New Roman"/>
          <w:sz w:val="24"/>
          <w:szCs w:val="24"/>
        </w:rPr>
        <w:t>lnie ze Starostwem Powiatowym w </w:t>
      </w:r>
      <w:r w:rsidRPr="00D51B60">
        <w:rPr>
          <w:rFonts w:ascii="Times New Roman" w:hAnsi="Times New Roman" w:cs="Times New Roman"/>
          <w:sz w:val="24"/>
          <w:szCs w:val="24"/>
        </w:rPr>
        <w:t xml:space="preserve">Tarnowie to: </w:t>
      </w:r>
      <w:r w:rsidRPr="00D51B60">
        <w:rPr>
          <w:rFonts w:ascii="Times New Roman" w:hAnsi="Times New Roman" w:cs="Times New Roman"/>
          <w:b/>
          <w:sz w:val="24"/>
          <w:szCs w:val="24"/>
        </w:rPr>
        <w:t xml:space="preserve"> Modernizacja infrastruktury technicznej na terenach inwestycyjnych, pod tworzoną strefę aktywności gospodarczej w Niedomicach, gmina Żabno</w:t>
      </w:r>
      <w:r w:rsidR="00DC219C">
        <w:rPr>
          <w:rFonts w:ascii="Times New Roman" w:hAnsi="Times New Roman" w:cs="Times New Roman"/>
          <w:b/>
          <w:sz w:val="24"/>
          <w:szCs w:val="24"/>
        </w:rPr>
        <w:t xml:space="preserve"> </w:t>
      </w:r>
      <w:r w:rsidRPr="00D51B60">
        <w:rPr>
          <w:rFonts w:ascii="Times New Roman" w:hAnsi="Times New Roman" w:cs="Times New Roman"/>
          <w:sz w:val="24"/>
          <w:szCs w:val="24"/>
        </w:rPr>
        <w:t>w ramach o</w:t>
      </w:r>
      <w:r w:rsidRPr="00D51B60">
        <w:rPr>
          <w:rFonts w:ascii="Times New Roman" w:hAnsi="Times New Roman" w:cs="Times New Roman"/>
          <w:bCs/>
          <w:sz w:val="24"/>
          <w:szCs w:val="24"/>
        </w:rPr>
        <w:t xml:space="preserve">si 3 </w:t>
      </w:r>
      <w:r w:rsidRPr="00D51B60">
        <w:rPr>
          <w:rFonts w:ascii="Times New Roman" w:hAnsi="Times New Roman" w:cs="Times New Roman"/>
          <w:sz w:val="24"/>
          <w:szCs w:val="24"/>
        </w:rPr>
        <w:t xml:space="preserve">Przedsiębiorcza Małopolska, </w:t>
      </w:r>
      <w:r w:rsidRPr="00D51B60">
        <w:rPr>
          <w:rFonts w:ascii="Times New Roman" w:hAnsi="Times New Roman" w:cs="Times New Roman"/>
          <w:bCs/>
          <w:sz w:val="24"/>
          <w:szCs w:val="24"/>
        </w:rPr>
        <w:t xml:space="preserve">Działania 3.1 </w:t>
      </w:r>
      <w:r w:rsidRPr="00D51B60">
        <w:rPr>
          <w:rFonts w:ascii="Times New Roman" w:hAnsi="Times New Roman" w:cs="Times New Roman"/>
          <w:sz w:val="24"/>
          <w:szCs w:val="24"/>
        </w:rPr>
        <w:t xml:space="preserve">Strefy aktywności gospodarczej </w:t>
      </w:r>
      <w:proofErr w:type="spellStart"/>
      <w:r w:rsidRPr="00D51B60">
        <w:rPr>
          <w:rFonts w:ascii="Times New Roman" w:hAnsi="Times New Roman" w:cs="Times New Roman"/>
          <w:bCs/>
          <w:sz w:val="24"/>
          <w:szCs w:val="24"/>
        </w:rPr>
        <w:t>Poddziałania</w:t>
      </w:r>
      <w:proofErr w:type="spellEnd"/>
      <w:r w:rsidRPr="00D51B60">
        <w:rPr>
          <w:rFonts w:ascii="Times New Roman" w:hAnsi="Times New Roman" w:cs="Times New Roman"/>
          <w:bCs/>
          <w:sz w:val="24"/>
          <w:szCs w:val="24"/>
        </w:rPr>
        <w:t xml:space="preserve"> 3.1.2 </w:t>
      </w:r>
      <w:r w:rsidRPr="00D51B60">
        <w:rPr>
          <w:rFonts w:ascii="Times New Roman" w:hAnsi="Times New Roman" w:cs="Times New Roman"/>
          <w:sz w:val="24"/>
          <w:szCs w:val="24"/>
        </w:rPr>
        <w:t xml:space="preserve">Strefy aktywności gospodarczej – </w:t>
      </w:r>
      <w:proofErr w:type="spellStart"/>
      <w:r w:rsidRPr="00D51B60">
        <w:rPr>
          <w:rFonts w:ascii="Times New Roman" w:hAnsi="Times New Roman" w:cs="Times New Roman"/>
          <w:sz w:val="24"/>
          <w:szCs w:val="24"/>
        </w:rPr>
        <w:t>spr</w:t>
      </w:r>
      <w:proofErr w:type="spellEnd"/>
    </w:p>
    <w:p w:rsidR="00110576" w:rsidRPr="00D51B60" w:rsidRDefault="00110576" w:rsidP="00D51B60">
      <w:pPr>
        <w:autoSpaceDE w:val="0"/>
        <w:autoSpaceDN w:val="0"/>
        <w:adjustRightInd w:val="0"/>
        <w:spacing w:line="276" w:lineRule="auto"/>
        <w:jc w:val="both"/>
        <w:rPr>
          <w:rFonts w:ascii="Times New Roman" w:hAnsi="Times New Roman" w:cs="Times New Roman"/>
          <w:sz w:val="24"/>
          <w:szCs w:val="24"/>
        </w:rPr>
      </w:pPr>
      <w:r w:rsidRPr="00D51B60">
        <w:rPr>
          <w:rFonts w:ascii="Times New Roman" w:hAnsi="Times New Roman" w:cs="Times New Roman"/>
          <w:sz w:val="24"/>
          <w:szCs w:val="24"/>
        </w:rPr>
        <w:t>Dla przygotowania projektu SAG wyznaczono pofabryczny teren na którym prowadzona jest działalność produkcyjna i usługowa w różnych branżach przez 20 MŚP dających</w:t>
      </w:r>
      <w:r w:rsidR="00D51B60">
        <w:rPr>
          <w:rFonts w:ascii="Times New Roman" w:hAnsi="Times New Roman" w:cs="Times New Roman"/>
          <w:sz w:val="24"/>
          <w:szCs w:val="24"/>
        </w:rPr>
        <w:t xml:space="preserve"> zatrudnienie 755 </w:t>
      </w:r>
      <w:r w:rsidRPr="00D51B60">
        <w:rPr>
          <w:rFonts w:ascii="Times New Roman" w:hAnsi="Times New Roman" w:cs="Times New Roman"/>
          <w:sz w:val="24"/>
          <w:szCs w:val="24"/>
        </w:rPr>
        <w:t>osobom. Następnie zdiagnozowano bariery uniemożliwiające funkcjonowanie i rozwój MŚP. W diagnozie wskazano na braki w infrastrukturze.</w:t>
      </w:r>
      <w:r w:rsidR="00D51B60">
        <w:rPr>
          <w:rFonts w:ascii="Times New Roman" w:hAnsi="Times New Roman" w:cs="Times New Roman"/>
          <w:sz w:val="24"/>
          <w:szCs w:val="24"/>
        </w:rPr>
        <w:t xml:space="preserve"> W </w:t>
      </w:r>
      <w:r w:rsidRPr="00D51B60">
        <w:rPr>
          <w:rFonts w:ascii="Times New Roman" w:hAnsi="Times New Roman" w:cs="Times New Roman"/>
          <w:sz w:val="24"/>
          <w:szCs w:val="24"/>
        </w:rPr>
        <w:t>odpowiedzi na te braki zaplanowano przedsięwzięcie polegające na rozbudowie systemu krytej kanalizacji deszczowej wraz z udrożnieniem istniejącego kanału deszczowego oraz przebudowie dróg wew. na terenie Strefy jak również poza strefą, na terenach doprowadzających infrastrukturę do strefy. W ramach niniejszego przedsięwzięcia planowane są następujące zadania: przebudowa dróg wewnętrznych na terenie SAG o długości do 510 metrów, konserwac</w:t>
      </w:r>
      <w:r w:rsidR="00D51B60">
        <w:rPr>
          <w:rFonts w:ascii="Times New Roman" w:hAnsi="Times New Roman" w:cs="Times New Roman"/>
          <w:sz w:val="24"/>
          <w:szCs w:val="24"/>
        </w:rPr>
        <w:t xml:space="preserve">ja odkrytego kanału deszczowego </w:t>
      </w:r>
      <w:r w:rsidRPr="00D51B60">
        <w:rPr>
          <w:rFonts w:ascii="Times New Roman" w:hAnsi="Times New Roman" w:cs="Times New Roman"/>
          <w:sz w:val="24"/>
          <w:szCs w:val="24"/>
        </w:rPr>
        <w:t>o długości 850 metrów; budowa sieci kanalizacji deszczowej o długości do 2 550 metrów, wyloty do kanału odkrytego wraz z urządzeniami podczyszczającymi jako separatorami zanieczyszczeń stałych i substancji ropopochodnych. Wybudowana i zmodernizowana</w:t>
      </w:r>
      <w:r w:rsidR="00D51B60">
        <w:rPr>
          <w:rFonts w:ascii="Times New Roman" w:hAnsi="Times New Roman" w:cs="Times New Roman"/>
          <w:sz w:val="24"/>
          <w:szCs w:val="24"/>
        </w:rPr>
        <w:t xml:space="preserve"> </w:t>
      </w:r>
      <w:r w:rsidRPr="00D51B60">
        <w:rPr>
          <w:rFonts w:ascii="Times New Roman" w:hAnsi="Times New Roman" w:cs="Times New Roman"/>
          <w:sz w:val="24"/>
          <w:szCs w:val="24"/>
        </w:rPr>
        <w:t>w ramach projektu infrastruktura spełni wszelkie wymogi prawne i wymagane parametry techniczne dla tego typu inwestycji i docelowo zapobiegnie tworzeniu się wielkoobszarowych rozlewisk uniemożliwiających komunikację i</w:t>
      </w:r>
      <w:r w:rsidR="00D51B60">
        <w:rPr>
          <w:rFonts w:ascii="Times New Roman" w:hAnsi="Times New Roman" w:cs="Times New Roman"/>
          <w:sz w:val="24"/>
          <w:szCs w:val="24"/>
        </w:rPr>
        <w:t> </w:t>
      </w:r>
      <w:r w:rsidRPr="00D51B60">
        <w:rPr>
          <w:rFonts w:ascii="Times New Roman" w:hAnsi="Times New Roman" w:cs="Times New Roman"/>
          <w:sz w:val="24"/>
          <w:szCs w:val="24"/>
        </w:rPr>
        <w:t>uszkadzających inne elementy infrastruktury komunalnej i przemysłowej poszczególnych MŚP funkcjonujących w Strefie. Ww. inwestycja zapewnia kompleksowe dozbrojenie strefy w infrastrukturę komunalną zgodnie z potrzebami firm.</w:t>
      </w:r>
    </w:p>
    <w:p w:rsidR="006D172C" w:rsidRDefault="00110576" w:rsidP="006D172C">
      <w:pPr>
        <w:autoSpaceDE w:val="0"/>
        <w:autoSpaceDN w:val="0"/>
        <w:adjustRightInd w:val="0"/>
        <w:spacing w:line="276" w:lineRule="auto"/>
        <w:jc w:val="both"/>
        <w:rPr>
          <w:rFonts w:ascii="Times New Roman" w:hAnsi="Times New Roman" w:cs="Times New Roman"/>
          <w:sz w:val="24"/>
          <w:szCs w:val="24"/>
        </w:rPr>
      </w:pPr>
      <w:r w:rsidRPr="00D51B60">
        <w:rPr>
          <w:rFonts w:ascii="Times New Roman" w:hAnsi="Times New Roman" w:cs="Times New Roman"/>
          <w:sz w:val="24"/>
          <w:szCs w:val="24"/>
        </w:rPr>
        <w:t xml:space="preserve">W celu aktywizacji przedsiębiorczości oraz pozyskiwania inwestorów, </w:t>
      </w:r>
      <w:r w:rsidR="006D172C">
        <w:rPr>
          <w:rFonts w:ascii="Times New Roman" w:hAnsi="Times New Roman" w:cs="Times New Roman"/>
          <w:sz w:val="24"/>
          <w:szCs w:val="24"/>
        </w:rPr>
        <w:t xml:space="preserve">Gmina Żabno </w:t>
      </w:r>
      <w:r w:rsidR="005A5499">
        <w:rPr>
          <w:rFonts w:ascii="Times New Roman" w:hAnsi="Times New Roman" w:cs="Times New Roman"/>
          <w:sz w:val="24"/>
          <w:szCs w:val="24"/>
        </w:rPr>
        <w:t>w </w:t>
      </w:r>
      <w:r w:rsidRPr="00D51B60">
        <w:rPr>
          <w:rFonts w:ascii="Times New Roman" w:hAnsi="Times New Roman" w:cs="Times New Roman"/>
          <w:sz w:val="24"/>
          <w:szCs w:val="24"/>
        </w:rPr>
        <w:t>sposób  stały  udziela  pomocy  przedsiębiorcom,  inwestorom  w zakresie  uzyskiwania</w:t>
      </w:r>
      <w:r w:rsidR="006D172C">
        <w:rPr>
          <w:rFonts w:ascii="Times New Roman" w:hAnsi="Times New Roman" w:cs="Times New Roman"/>
          <w:sz w:val="24"/>
          <w:szCs w:val="24"/>
        </w:rPr>
        <w:t xml:space="preserve"> </w:t>
      </w:r>
      <w:r w:rsidRPr="00D51B60">
        <w:rPr>
          <w:rFonts w:ascii="Times New Roman" w:hAnsi="Times New Roman" w:cs="Times New Roman"/>
          <w:sz w:val="24"/>
          <w:szCs w:val="24"/>
        </w:rPr>
        <w:t>decyzji lokalizacyjnych i wszystkich niezbędnych uzgodnień decyzji itp. Gmina Żabno, na swojej  stronie  internetowej,  publikuje  na  bieżąco  oferty  inwestycyjne,  posiada również</w:t>
      </w:r>
      <w:r w:rsidR="006D172C">
        <w:rPr>
          <w:rFonts w:ascii="Times New Roman" w:hAnsi="Times New Roman" w:cs="Times New Roman"/>
          <w:sz w:val="24"/>
          <w:szCs w:val="24"/>
        </w:rPr>
        <w:t xml:space="preserve"> </w:t>
      </w:r>
      <w:r w:rsidRPr="00D51B60">
        <w:rPr>
          <w:rFonts w:ascii="Times New Roman" w:hAnsi="Times New Roman" w:cs="Times New Roman"/>
          <w:sz w:val="24"/>
          <w:szCs w:val="24"/>
        </w:rPr>
        <w:t>foldery z informacjami o terenach inwestycyjnych. Gmina Żabno współpracuje z Urzędem Miasta Tarnowa w celu utworzenia i promocji Zintegrowanej Platformy Ofert Inwestycyjnych</w:t>
      </w:r>
      <w:r w:rsidR="006D172C">
        <w:rPr>
          <w:rFonts w:ascii="Times New Roman" w:hAnsi="Times New Roman" w:cs="Times New Roman"/>
          <w:sz w:val="24"/>
          <w:szCs w:val="24"/>
        </w:rPr>
        <w:t xml:space="preserve">. </w:t>
      </w:r>
      <w:r w:rsidRPr="00D51B60">
        <w:rPr>
          <w:rFonts w:ascii="Times New Roman" w:hAnsi="Times New Roman" w:cs="Times New Roman"/>
          <w:sz w:val="24"/>
          <w:szCs w:val="24"/>
        </w:rPr>
        <w:t xml:space="preserve">Aktualnie wniosek przeszedł ocenę formalną, ocenę finansową i ocenę merytoryczną.   </w:t>
      </w:r>
    </w:p>
    <w:p w:rsidR="006D172C" w:rsidRDefault="006D172C" w:rsidP="006D172C">
      <w:pPr>
        <w:rPr>
          <w:rFonts w:ascii="Times New Roman" w:hAnsi="Times New Roman" w:cs="Times New Roman"/>
          <w:sz w:val="24"/>
          <w:szCs w:val="24"/>
        </w:rPr>
      </w:pPr>
    </w:p>
    <w:p w:rsidR="00110576" w:rsidRPr="00110576" w:rsidRDefault="00110576" w:rsidP="006D172C">
      <w:pPr>
        <w:jc w:val="both"/>
      </w:pPr>
      <w:r w:rsidRPr="0085244B">
        <w:rPr>
          <w:rFonts w:ascii="Arial" w:hAnsi="Arial" w:cs="Arial"/>
          <w:sz w:val="24"/>
          <w:szCs w:val="24"/>
        </w:rPr>
        <w:br w:type="page"/>
      </w:r>
    </w:p>
    <w:p w:rsidR="00A27579" w:rsidRDefault="00C70B2E" w:rsidP="00E442B0">
      <w:pPr>
        <w:pStyle w:val="Nagwek2"/>
      </w:pPr>
      <w:bookmarkStart w:id="8" w:name="_Toc10095235"/>
      <w:r>
        <w:t>Referat rozwoju i budownictwa</w:t>
      </w:r>
      <w:bookmarkEnd w:id="8"/>
    </w:p>
    <w:p w:rsidR="007532A8" w:rsidRDefault="007532A8" w:rsidP="007532A8">
      <w:pPr>
        <w:jc w:val="center"/>
        <w:rPr>
          <w:rFonts w:ascii="Times New Roman" w:hAnsi="Times New Roman" w:cs="Times New Roman"/>
          <w:b/>
          <w:sz w:val="24"/>
          <w:szCs w:val="24"/>
        </w:rPr>
      </w:pPr>
    </w:p>
    <w:p w:rsidR="006D172C" w:rsidRPr="005A355E" w:rsidRDefault="006D172C" w:rsidP="005A355E">
      <w:pPr>
        <w:rPr>
          <w:rFonts w:ascii="Times New Roman" w:hAnsi="Times New Roman" w:cs="Times New Roman"/>
          <w:b/>
          <w:sz w:val="24"/>
          <w:szCs w:val="24"/>
          <w:u w:val="single"/>
        </w:rPr>
      </w:pPr>
      <w:r w:rsidRPr="005A355E">
        <w:rPr>
          <w:rFonts w:ascii="Times New Roman" w:hAnsi="Times New Roman" w:cs="Times New Roman"/>
          <w:b/>
          <w:sz w:val="24"/>
          <w:szCs w:val="24"/>
        </w:rPr>
        <w:t>A</w:t>
      </w:r>
      <w:r w:rsidR="00DC219C" w:rsidRPr="005A355E">
        <w:rPr>
          <w:rFonts w:ascii="Times New Roman" w:hAnsi="Times New Roman" w:cs="Times New Roman"/>
          <w:b/>
          <w:sz w:val="24"/>
          <w:szCs w:val="24"/>
        </w:rPr>
        <w:t>naliza stanu gospodarki odpadami za rok 2018</w:t>
      </w:r>
    </w:p>
    <w:p w:rsidR="00410586" w:rsidRPr="005A355E" w:rsidRDefault="00410586" w:rsidP="005A355E">
      <w:pPr>
        <w:jc w:val="both"/>
        <w:rPr>
          <w:rFonts w:ascii="Times New Roman" w:hAnsi="Times New Roman" w:cs="Times New Roman"/>
          <w:sz w:val="24"/>
          <w:szCs w:val="24"/>
        </w:rPr>
      </w:pPr>
      <w:r w:rsidRPr="005A355E">
        <w:rPr>
          <w:rFonts w:ascii="Times New Roman" w:hAnsi="Times New Roman" w:cs="Times New Roman"/>
          <w:sz w:val="24"/>
          <w:szCs w:val="24"/>
        </w:rPr>
        <w:t>Zgodnie z obowiązującymi regulacjami prawnymi dotyczącymi gospodarki odpadami komunalnymi, od 1 lipca 2013 r. odpowiedzialnym za gospodarkę odpadami jest samorząd. Teren Gminy Żabno Uchwałą Nr XX/253/12 Rady Miejskiej W Żabnie z dnia 15 listopada 2012 r. został podzielony na dwa sektory. W wyniku przeprowadzonych przetargów w 2018 r. usługę odbioru i zagospodarowania odpadów komunalnych z terenu gminy wyłoniono dwóch wykonawców. Dla sektora I usługę świadczyła firma TRANS-BUD Marcin Grzyb, natomiast w II sektorze była to spółka REMONDIS Kraków Sp. z o.o.</w:t>
      </w:r>
    </w:p>
    <w:p w:rsidR="00410586" w:rsidRPr="005A355E" w:rsidRDefault="00410586" w:rsidP="005A355E">
      <w:pPr>
        <w:jc w:val="both"/>
        <w:rPr>
          <w:rFonts w:ascii="Times New Roman" w:hAnsi="Times New Roman" w:cs="Times New Roman"/>
          <w:sz w:val="24"/>
          <w:szCs w:val="24"/>
        </w:rPr>
      </w:pPr>
      <w:r w:rsidRPr="005A355E">
        <w:rPr>
          <w:rFonts w:ascii="Times New Roman" w:hAnsi="Times New Roman" w:cs="Times New Roman"/>
          <w:sz w:val="24"/>
          <w:szCs w:val="24"/>
        </w:rPr>
        <w:t xml:space="preserve"> </w:t>
      </w:r>
      <w:r w:rsidRPr="005A355E">
        <w:rPr>
          <w:rFonts w:ascii="Times New Roman" w:hAnsi="Times New Roman" w:cs="Times New Roman"/>
          <w:sz w:val="24"/>
          <w:szCs w:val="24"/>
        </w:rPr>
        <w:tab/>
        <w:t>Akcja selektywnego odbioru odpadów komunalnych prowadzona jest na terenie Gminy Żabno już od wielu lat. Sprawia to, iż coraz</w:t>
      </w:r>
      <w:r w:rsidR="00946450" w:rsidRPr="005A355E">
        <w:rPr>
          <w:rFonts w:ascii="Times New Roman" w:hAnsi="Times New Roman" w:cs="Times New Roman"/>
          <w:sz w:val="24"/>
          <w:szCs w:val="24"/>
        </w:rPr>
        <w:t xml:space="preserve"> więcej mieszkańców dostrzega w </w:t>
      </w:r>
      <w:r w:rsidRPr="005A355E">
        <w:rPr>
          <w:rFonts w:ascii="Times New Roman" w:hAnsi="Times New Roman" w:cs="Times New Roman"/>
          <w:sz w:val="24"/>
          <w:szCs w:val="24"/>
        </w:rPr>
        <w:t>prowadzonej segregacji oszczędność własnych pieniędzy</w:t>
      </w:r>
      <w:r w:rsidR="00946450" w:rsidRPr="005A355E">
        <w:rPr>
          <w:rFonts w:ascii="Times New Roman" w:hAnsi="Times New Roman" w:cs="Times New Roman"/>
          <w:sz w:val="24"/>
          <w:szCs w:val="24"/>
        </w:rPr>
        <w:t xml:space="preserve"> uiszczanych za wywóz śmieci. W </w:t>
      </w:r>
      <w:r w:rsidRPr="005A355E">
        <w:rPr>
          <w:rFonts w:ascii="Times New Roman" w:hAnsi="Times New Roman" w:cs="Times New Roman"/>
          <w:sz w:val="24"/>
          <w:szCs w:val="24"/>
        </w:rPr>
        <w:t xml:space="preserve">Gminie Żabno prowadzona jest segregacja w systemie mieszany tj. odpady komunalne zbierane są w systemie workowo-pojemnikowy. Odpady zmieszane z terenów nieruchomości zamieszkałych odbierane są z pojemników 120l, 240l i 1100l i KP-7. Odpady </w:t>
      </w:r>
      <w:proofErr w:type="spellStart"/>
      <w:r w:rsidRPr="005A355E">
        <w:rPr>
          <w:rFonts w:ascii="Times New Roman" w:hAnsi="Times New Roman" w:cs="Times New Roman"/>
          <w:sz w:val="24"/>
          <w:szCs w:val="24"/>
        </w:rPr>
        <w:t>padłych</w:t>
      </w:r>
      <w:proofErr w:type="spellEnd"/>
      <w:r w:rsidRPr="005A355E">
        <w:rPr>
          <w:rFonts w:ascii="Times New Roman" w:hAnsi="Times New Roman" w:cs="Times New Roman"/>
          <w:sz w:val="24"/>
          <w:szCs w:val="24"/>
        </w:rPr>
        <w:t xml:space="preserve"> zwierząt przekazywane są uprawnionym odbiorcom odpadów na podstawie zawartych umów i następnie unieszkodliwiane. Wszyscy mieszkańcy gminy mogą bezpłatnie przekazywać odpady komunalne do punktu selektywnego zbierania odpadów nazywanego </w:t>
      </w:r>
      <w:proofErr w:type="spellStart"/>
      <w:r w:rsidRPr="005A355E">
        <w:rPr>
          <w:rFonts w:ascii="Times New Roman" w:hAnsi="Times New Roman" w:cs="Times New Roman"/>
          <w:sz w:val="24"/>
          <w:szCs w:val="24"/>
        </w:rPr>
        <w:t>PSZ</w:t>
      </w:r>
      <w:r w:rsidR="00147B48" w:rsidRPr="005A355E">
        <w:rPr>
          <w:rFonts w:ascii="Times New Roman" w:hAnsi="Times New Roman" w:cs="Times New Roman"/>
          <w:sz w:val="24"/>
          <w:szCs w:val="24"/>
        </w:rPr>
        <w:t>OKiem</w:t>
      </w:r>
      <w:proofErr w:type="spellEnd"/>
      <w:r w:rsidR="00147B48" w:rsidRPr="005A355E">
        <w:rPr>
          <w:rFonts w:ascii="Times New Roman" w:hAnsi="Times New Roman" w:cs="Times New Roman"/>
          <w:sz w:val="24"/>
          <w:szCs w:val="24"/>
        </w:rPr>
        <w:t xml:space="preserve">, który zlokalizowany jest </w:t>
      </w:r>
      <w:r w:rsidRPr="005A355E">
        <w:rPr>
          <w:rFonts w:ascii="Times New Roman" w:hAnsi="Times New Roman" w:cs="Times New Roman"/>
          <w:sz w:val="24"/>
          <w:szCs w:val="24"/>
        </w:rPr>
        <w:t>w Niedomicach. Punkt prowadzony jest przez Miejsko Gminny Zakład Gospodarki Komunalnej w Żabnie. Na terenie Żabna prowadzona jest również zbiórka baterii oraz przeterminowanych leków w trzech punktach (Otfinów, Łęg Tarnowski, Żabno)</w:t>
      </w:r>
    </w:p>
    <w:p w:rsidR="00410586" w:rsidRPr="0033364B" w:rsidRDefault="006D172C" w:rsidP="006D172C">
      <w:pPr>
        <w:pStyle w:val="Akapitzlist"/>
        <w:spacing w:before="240" w:after="0"/>
        <w:ind w:left="-142"/>
        <w:rPr>
          <w:rFonts w:ascii="Times New Roman" w:hAnsi="Times New Roman" w:cs="Times New Roman"/>
          <w:sz w:val="24"/>
          <w:szCs w:val="24"/>
        </w:rPr>
      </w:pPr>
      <w:r w:rsidRPr="006D172C">
        <w:rPr>
          <w:rFonts w:ascii="Times New Roman" w:hAnsi="Times New Roman" w:cs="Times New Roman"/>
          <w:sz w:val="24"/>
          <w:szCs w:val="24"/>
        </w:rPr>
        <w:t>Dane</w:t>
      </w:r>
      <w:r w:rsidR="00410586" w:rsidRPr="006D172C">
        <w:rPr>
          <w:rFonts w:ascii="Times New Roman" w:hAnsi="Times New Roman" w:cs="Times New Roman"/>
          <w:sz w:val="24"/>
          <w:szCs w:val="24"/>
        </w:rPr>
        <w:t xml:space="preserve"> dot. systemu gospodarki odpadami w Gminie</w:t>
      </w:r>
    </w:p>
    <w:tbl>
      <w:tblPr>
        <w:tblStyle w:val="Tabela-Siatka"/>
        <w:tblW w:w="5000" w:type="pct"/>
        <w:tblLook w:val="04A0"/>
      </w:tblPr>
      <w:tblGrid>
        <w:gridCol w:w="3060"/>
        <w:gridCol w:w="3113"/>
        <w:gridCol w:w="3115"/>
      </w:tblGrid>
      <w:tr w:rsidR="00410586" w:rsidRPr="0033364B" w:rsidTr="00110576">
        <w:trPr>
          <w:trHeight w:val="340"/>
        </w:trPr>
        <w:tc>
          <w:tcPr>
            <w:tcW w:w="1647" w:type="pct"/>
            <w:tcBorders>
              <w:tl2br w:val="single" w:sz="4" w:space="0" w:color="auto"/>
            </w:tcBorders>
            <w:vAlign w:val="center"/>
          </w:tcPr>
          <w:p w:rsidR="00410586" w:rsidRPr="0033364B" w:rsidRDefault="00410586" w:rsidP="00110576">
            <w:pPr>
              <w:rPr>
                <w:rFonts w:ascii="Times New Roman" w:hAnsi="Times New Roman" w:cs="Times New Roman"/>
                <w:sz w:val="24"/>
                <w:szCs w:val="24"/>
              </w:rPr>
            </w:pPr>
          </w:p>
        </w:tc>
        <w:tc>
          <w:tcPr>
            <w:tcW w:w="1676" w:type="pct"/>
            <w:vAlign w:val="center"/>
          </w:tcPr>
          <w:p w:rsidR="00410586" w:rsidRPr="0033364B" w:rsidRDefault="00410586" w:rsidP="00110576">
            <w:pPr>
              <w:rPr>
                <w:rFonts w:ascii="Times New Roman" w:hAnsi="Times New Roman" w:cs="Times New Roman"/>
                <w:b/>
                <w:sz w:val="24"/>
                <w:szCs w:val="24"/>
              </w:rPr>
            </w:pPr>
            <w:r w:rsidRPr="0033364B">
              <w:rPr>
                <w:rFonts w:ascii="Times New Roman" w:hAnsi="Times New Roman" w:cs="Times New Roman"/>
                <w:b/>
                <w:sz w:val="24"/>
                <w:szCs w:val="24"/>
              </w:rPr>
              <w:t>2017 rok</w:t>
            </w:r>
          </w:p>
        </w:tc>
        <w:tc>
          <w:tcPr>
            <w:tcW w:w="1677" w:type="pct"/>
            <w:vAlign w:val="center"/>
          </w:tcPr>
          <w:p w:rsidR="00410586" w:rsidRPr="0033364B" w:rsidRDefault="00410586" w:rsidP="00110576">
            <w:pPr>
              <w:rPr>
                <w:rFonts w:ascii="Times New Roman" w:hAnsi="Times New Roman" w:cs="Times New Roman"/>
                <w:b/>
                <w:sz w:val="24"/>
                <w:szCs w:val="24"/>
              </w:rPr>
            </w:pPr>
            <w:r w:rsidRPr="0033364B">
              <w:rPr>
                <w:rFonts w:ascii="Times New Roman" w:hAnsi="Times New Roman" w:cs="Times New Roman"/>
                <w:b/>
                <w:sz w:val="24"/>
                <w:szCs w:val="24"/>
              </w:rPr>
              <w:t>2018 rok</w:t>
            </w:r>
          </w:p>
        </w:tc>
      </w:tr>
      <w:tr w:rsidR="00410586" w:rsidRPr="0033364B" w:rsidTr="00110576">
        <w:trPr>
          <w:trHeight w:val="340"/>
        </w:trPr>
        <w:tc>
          <w:tcPr>
            <w:tcW w:w="1647" w:type="pct"/>
            <w:vAlign w:val="center"/>
          </w:tcPr>
          <w:p w:rsidR="00410586" w:rsidRPr="0033364B" w:rsidRDefault="00410586" w:rsidP="00110576">
            <w:pPr>
              <w:rPr>
                <w:rFonts w:ascii="Times New Roman" w:hAnsi="Times New Roman" w:cs="Times New Roman"/>
                <w:sz w:val="24"/>
                <w:szCs w:val="24"/>
              </w:rPr>
            </w:pPr>
            <w:r w:rsidRPr="0033364B">
              <w:rPr>
                <w:rFonts w:ascii="Times New Roman" w:hAnsi="Times New Roman" w:cs="Times New Roman"/>
                <w:sz w:val="24"/>
                <w:szCs w:val="24"/>
              </w:rPr>
              <w:t>Kart aktywnych</w:t>
            </w:r>
          </w:p>
        </w:tc>
        <w:tc>
          <w:tcPr>
            <w:tcW w:w="1676" w:type="pct"/>
            <w:vAlign w:val="center"/>
          </w:tcPr>
          <w:p w:rsidR="00410586" w:rsidRPr="0033364B" w:rsidRDefault="00410586" w:rsidP="00110576">
            <w:pPr>
              <w:rPr>
                <w:rFonts w:ascii="Times New Roman" w:hAnsi="Times New Roman" w:cs="Times New Roman"/>
                <w:sz w:val="24"/>
                <w:szCs w:val="24"/>
              </w:rPr>
            </w:pPr>
            <w:r w:rsidRPr="0033364B">
              <w:rPr>
                <w:rFonts w:ascii="Times New Roman" w:hAnsi="Times New Roman" w:cs="Times New Roman"/>
                <w:sz w:val="24"/>
                <w:szCs w:val="24"/>
              </w:rPr>
              <w:t>4 868 szt.</w:t>
            </w:r>
          </w:p>
        </w:tc>
        <w:tc>
          <w:tcPr>
            <w:tcW w:w="1677" w:type="pct"/>
            <w:vAlign w:val="center"/>
          </w:tcPr>
          <w:p w:rsidR="00410586" w:rsidRPr="0033364B" w:rsidRDefault="00410586" w:rsidP="00110576">
            <w:pPr>
              <w:rPr>
                <w:rFonts w:ascii="Times New Roman" w:hAnsi="Times New Roman" w:cs="Times New Roman"/>
                <w:sz w:val="24"/>
                <w:szCs w:val="24"/>
              </w:rPr>
            </w:pPr>
            <w:r w:rsidRPr="0033364B">
              <w:rPr>
                <w:rFonts w:ascii="Times New Roman" w:hAnsi="Times New Roman" w:cs="Times New Roman"/>
                <w:sz w:val="24"/>
                <w:szCs w:val="24"/>
              </w:rPr>
              <w:t>4 888 szt.</w:t>
            </w:r>
          </w:p>
        </w:tc>
      </w:tr>
      <w:tr w:rsidR="00410586" w:rsidRPr="0033364B" w:rsidTr="00110576">
        <w:trPr>
          <w:trHeight w:val="340"/>
        </w:trPr>
        <w:tc>
          <w:tcPr>
            <w:tcW w:w="1647" w:type="pct"/>
            <w:vAlign w:val="center"/>
          </w:tcPr>
          <w:p w:rsidR="00410586" w:rsidRPr="0033364B" w:rsidRDefault="00410586" w:rsidP="00110576">
            <w:pPr>
              <w:rPr>
                <w:rFonts w:ascii="Times New Roman" w:hAnsi="Times New Roman" w:cs="Times New Roman"/>
                <w:sz w:val="24"/>
                <w:szCs w:val="24"/>
              </w:rPr>
            </w:pPr>
            <w:r w:rsidRPr="0033364B">
              <w:rPr>
                <w:rFonts w:ascii="Times New Roman" w:hAnsi="Times New Roman" w:cs="Times New Roman"/>
                <w:sz w:val="24"/>
                <w:szCs w:val="24"/>
              </w:rPr>
              <w:t>Kart zamieszkałych</w:t>
            </w:r>
          </w:p>
        </w:tc>
        <w:tc>
          <w:tcPr>
            <w:tcW w:w="1676" w:type="pct"/>
            <w:vAlign w:val="center"/>
          </w:tcPr>
          <w:p w:rsidR="00410586" w:rsidRPr="0033364B" w:rsidRDefault="00410586" w:rsidP="00110576">
            <w:pPr>
              <w:rPr>
                <w:rFonts w:ascii="Times New Roman" w:hAnsi="Times New Roman" w:cs="Times New Roman"/>
                <w:sz w:val="24"/>
                <w:szCs w:val="24"/>
              </w:rPr>
            </w:pPr>
            <w:r w:rsidRPr="0033364B">
              <w:rPr>
                <w:rFonts w:ascii="Times New Roman" w:hAnsi="Times New Roman" w:cs="Times New Roman"/>
                <w:sz w:val="24"/>
                <w:szCs w:val="24"/>
              </w:rPr>
              <w:t>4 143 szt.</w:t>
            </w:r>
          </w:p>
        </w:tc>
        <w:tc>
          <w:tcPr>
            <w:tcW w:w="1677" w:type="pct"/>
            <w:vAlign w:val="center"/>
          </w:tcPr>
          <w:p w:rsidR="00410586" w:rsidRPr="0033364B" w:rsidRDefault="00410586" w:rsidP="00110576">
            <w:pPr>
              <w:rPr>
                <w:rFonts w:ascii="Times New Roman" w:hAnsi="Times New Roman" w:cs="Times New Roman"/>
                <w:sz w:val="24"/>
                <w:szCs w:val="24"/>
              </w:rPr>
            </w:pPr>
            <w:r w:rsidRPr="0033364B">
              <w:rPr>
                <w:rFonts w:ascii="Times New Roman" w:hAnsi="Times New Roman" w:cs="Times New Roman"/>
                <w:sz w:val="24"/>
                <w:szCs w:val="24"/>
              </w:rPr>
              <w:t>4 222 szt.</w:t>
            </w:r>
          </w:p>
        </w:tc>
      </w:tr>
      <w:tr w:rsidR="00410586" w:rsidRPr="0033364B" w:rsidTr="00110576">
        <w:trPr>
          <w:trHeight w:val="340"/>
        </w:trPr>
        <w:tc>
          <w:tcPr>
            <w:tcW w:w="1647" w:type="pct"/>
            <w:vAlign w:val="center"/>
          </w:tcPr>
          <w:p w:rsidR="00410586" w:rsidRPr="0033364B" w:rsidRDefault="00410586" w:rsidP="00110576">
            <w:pPr>
              <w:rPr>
                <w:rFonts w:ascii="Times New Roman" w:hAnsi="Times New Roman" w:cs="Times New Roman"/>
                <w:sz w:val="24"/>
                <w:szCs w:val="24"/>
              </w:rPr>
            </w:pPr>
            <w:r w:rsidRPr="0033364B">
              <w:rPr>
                <w:rFonts w:ascii="Times New Roman" w:hAnsi="Times New Roman" w:cs="Times New Roman"/>
                <w:sz w:val="24"/>
                <w:szCs w:val="24"/>
              </w:rPr>
              <w:t>Osób zameldowanych</w:t>
            </w:r>
          </w:p>
        </w:tc>
        <w:tc>
          <w:tcPr>
            <w:tcW w:w="1676" w:type="pct"/>
            <w:vAlign w:val="center"/>
          </w:tcPr>
          <w:p w:rsidR="00410586" w:rsidRPr="0033364B" w:rsidRDefault="00410586" w:rsidP="00110576">
            <w:pPr>
              <w:rPr>
                <w:rFonts w:ascii="Times New Roman" w:hAnsi="Times New Roman" w:cs="Times New Roman"/>
                <w:sz w:val="24"/>
                <w:szCs w:val="24"/>
              </w:rPr>
            </w:pPr>
            <w:r w:rsidRPr="0033364B">
              <w:rPr>
                <w:rFonts w:ascii="Times New Roman" w:hAnsi="Times New Roman" w:cs="Times New Roman"/>
                <w:sz w:val="24"/>
                <w:szCs w:val="24"/>
              </w:rPr>
              <w:t>18 880 osób</w:t>
            </w:r>
          </w:p>
        </w:tc>
        <w:tc>
          <w:tcPr>
            <w:tcW w:w="1677" w:type="pct"/>
            <w:vAlign w:val="center"/>
          </w:tcPr>
          <w:p w:rsidR="00410586" w:rsidRPr="0033364B" w:rsidRDefault="00410586" w:rsidP="00110576">
            <w:pPr>
              <w:rPr>
                <w:rFonts w:ascii="Times New Roman" w:hAnsi="Times New Roman" w:cs="Times New Roman"/>
                <w:sz w:val="24"/>
                <w:szCs w:val="24"/>
              </w:rPr>
            </w:pPr>
            <w:r w:rsidRPr="0033364B">
              <w:rPr>
                <w:rFonts w:ascii="Times New Roman" w:hAnsi="Times New Roman" w:cs="Times New Roman"/>
                <w:sz w:val="24"/>
                <w:szCs w:val="24"/>
              </w:rPr>
              <w:t>18 820 osób</w:t>
            </w:r>
          </w:p>
        </w:tc>
      </w:tr>
      <w:tr w:rsidR="00410586" w:rsidRPr="0033364B" w:rsidTr="00110576">
        <w:trPr>
          <w:trHeight w:val="340"/>
        </w:trPr>
        <w:tc>
          <w:tcPr>
            <w:tcW w:w="1647" w:type="pct"/>
            <w:vAlign w:val="center"/>
          </w:tcPr>
          <w:p w:rsidR="00410586" w:rsidRPr="0033364B" w:rsidRDefault="00410586" w:rsidP="00110576">
            <w:pPr>
              <w:rPr>
                <w:rFonts w:ascii="Times New Roman" w:hAnsi="Times New Roman" w:cs="Times New Roman"/>
                <w:sz w:val="24"/>
                <w:szCs w:val="24"/>
              </w:rPr>
            </w:pPr>
            <w:r w:rsidRPr="0033364B">
              <w:rPr>
                <w:rFonts w:ascii="Times New Roman" w:hAnsi="Times New Roman" w:cs="Times New Roman"/>
                <w:sz w:val="24"/>
                <w:szCs w:val="24"/>
              </w:rPr>
              <w:t>Osób zamieszkujących</w:t>
            </w:r>
          </w:p>
        </w:tc>
        <w:tc>
          <w:tcPr>
            <w:tcW w:w="1676" w:type="pct"/>
            <w:vAlign w:val="center"/>
          </w:tcPr>
          <w:p w:rsidR="00410586" w:rsidRPr="0033364B" w:rsidRDefault="00410586" w:rsidP="00110576">
            <w:pPr>
              <w:rPr>
                <w:rFonts w:ascii="Times New Roman" w:hAnsi="Times New Roman" w:cs="Times New Roman"/>
                <w:sz w:val="24"/>
                <w:szCs w:val="24"/>
              </w:rPr>
            </w:pPr>
            <w:r w:rsidRPr="0033364B">
              <w:rPr>
                <w:rFonts w:ascii="Times New Roman" w:hAnsi="Times New Roman" w:cs="Times New Roman"/>
                <w:sz w:val="24"/>
                <w:szCs w:val="24"/>
              </w:rPr>
              <w:t>14 622 osób (78%)</w:t>
            </w:r>
          </w:p>
        </w:tc>
        <w:tc>
          <w:tcPr>
            <w:tcW w:w="1677" w:type="pct"/>
            <w:vAlign w:val="center"/>
          </w:tcPr>
          <w:p w:rsidR="00410586" w:rsidRPr="0033364B" w:rsidRDefault="00410586" w:rsidP="00110576">
            <w:pPr>
              <w:rPr>
                <w:rFonts w:ascii="Times New Roman" w:hAnsi="Times New Roman" w:cs="Times New Roman"/>
                <w:sz w:val="24"/>
                <w:szCs w:val="24"/>
              </w:rPr>
            </w:pPr>
            <w:r w:rsidRPr="0033364B">
              <w:rPr>
                <w:rFonts w:ascii="Times New Roman" w:hAnsi="Times New Roman" w:cs="Times New Roman"/>
                <w:sz w:val="24"/>
                <w:szCs w:val="24"/>
              </w:rPr>
              <w:t>14 722 osób (79%)</w:t>
            </w:r>
          </w:p>
        </w:tc>
      </w:tr>
      <w:tr w:rsidR="00410586" w:rsidRPr="0033364B" w:rsidTr="00110576">
        <w:trPr>
          <w:trHeight w:val="340"/>
        </w:trPr>
        <w:tc>
          <w:tcPr>
            <w:tcW w:w="1647" w:type="pct"/>
            <w:vAlign w:val="center"/>
          </w:tcPr>
          <w:p w:rsidR="00410586" w:rsidRPr="0033364B" w:rsidRDefault="00410586" w:rsidP="00110576">
            <w:pPr>
              <w:rPr>
                <w:rFonts w:ascii="Times New Roman" w:hAnsi="Times New Roman" w:cs="Times New Roman"/>
                <w:sz w:val="24"/>
                <w:szCs w:val="24"/>
              </w:rPr>
            </w:pPr>
            <w:r w:rsidRPr="0033364B">
              <w:rPr>
                <w:rFonts w:ascii="Times New Roman" w:hAnsi="Times New Roman" w:cs="Times New Roman"/>
                <w:sz w:val="24"/>
                <w:szCs w:val="24"/>
              </w:rPr>
              <w:t>Gospodarstwa domowe pow. 7 osób</w:t>
            </w:r>
          </w:p>
        </w:tc>
        <w:tc>
          <w:tcPr>
            <w:tcW w:w="1676" w:type="pct"/>
            <w:vAlign w:val="center"/>
          </w:tcPr>
          <w:p w:rsidR="00410586" w:rsidRPr="0033364B" w:rsidRDefault="00410586" w:rsidP="00110576">
            <w:pPr>
              <w:rPr>
                <w:rFonts w:ascii="Times New Roman" w:hAnsi="Times New Roman" w:cs="Times New Roman"/>
                <w:sz w:val="24"/>
                <w:szCs w:val="24"/>
              </w:rPr>
            </w:pPr>
            <w:r w:rsidRPr="0033364B">
              <w:rPr>
                <w:rFonts w:ascii="Times New Roman" w:hAnsi="Times New Roman" w:cs="Times New Roman"/>
                <w:sz w:val="24"/>
                <w:szCs w:val="24"/>
              </w:rPr>
              <w:t>207 tj. 1 608 osób</w:t>
            </w:r>
          </w:p>
        </w:tc>
        <w:tc>
          <w:tcPr>
            <w:tcW w:w="1677" w:type="pct"/>
            <w:vAlign w:val="center"/>
          </w:tcPr>
          <w:p w:rsidR="00410586" w:rsidRPr="0033364B" w:rsidRDefault="00410586" w:rsidP="00110576">
            <w:pPr>
              <w:rPr>
                <w:rFonts w:ascii="Times New Roman" w:hAnsi="Times New Roman" w:cs="Times New Roman"/>
                <w:sz w:val="24"/>
                <w:szCs w:val="24"/>
              </w:rPr>
            </w:pPr>
            <w:r w:rsidRPr="0033364B">
              <w:rPr>
                <w:rFonts w:ascii="Times New Roman" w:hAnsi="Times New Roman" w:cs="Times New Roman"/>
                <w:sz w:val="24"/>
                <w:szCs w:val="24"/>
              </w:rPr>
              <w:t>201 tj. 1 561 osób</w:t>
            </w:r>
          </w:p>
        </w:tc>
      </w:tr>
      <w:tr w:rsidR="00410586" w:rsidRPr="0033364B" w:rsidTr="00110576">
        <w:trPr>
          <w:trHeight w:val="340"/>
        </w:trPr>
        <w:tc>
          <w:tcPr>
            <w:tcW w:w="1647" w:type="pct"/>
            <w:vAlign w:val="center"/>
          </w:tcPr>
          <w:p w:rsidR="00410586" w:rsidRPr="0033364B" w:rsidRDefault="00410586" w:rsidP="00110576">
            <w:pPr>
              <w:rPr>
                <w:rFonts w:ascii="Times New Roman" w:hAnsi="Times New Roman" w:cs="Times New Roman"/>
                <w:sz w:val="24"/>
                <w:szCs w:val="24"/>
              </w:rPr>
            </w:pPr>
            <w:r w:rsidRPr="0033364B">
              <w:rPr>
                <w:rFonts w:ascii="Times New Roman" w:hAnsi="Times New Roman" w:cs="Times New Roman"/>
                <w:sz w:val="24"/>
                <w:szCs w:val="24"/>
              </w:rPr>
              <w:t>Odpady segregowane</w:t>
            </w:r>
          </w:p>
        </w:tc>
        <w:tc>
          <w:tcPr>
            <w:tcW w:w="1676" w:type="pct"/>
            <w:vAlign w:val="center"/>
          </w:tcPr>
          <w:p w:rsidR="00410586" w:rsidRPr="0033364B" w:rsidRDefault="00410586" w:rsidP="00110576">
            <w:pPr>
              <w:rPr>
                <w:rFonts w:ascii="Times New Roman" w:hAnsi="Times New Roman" w:cs="Times New Roman"/>
                <w:sz w:val="24"/>
                <w:szCs w:val="24"/>
              </w:rPr>
            </w:pPr>
            <w:r w:rsidRPr="0033364B">
              <w:rPr>
                <w:rFonts w:ascii="Times New Roman" w:hAnsi="Times New Roman" w:cs="Times New Roman"/>
                <w:sz w:val="24"/>
                <w:szCs w:val="24"/>
              </w:rPr>
              <w:t>3 863 punktów tj. 14 023 osób (93%)</w:t>
            </w:r>
          </w:p>
        </w:tc>
        <w:tc>
          <w:tcPr>
            <w:tcW w:w="1677" w:type="pct"/>
            <w:vAlign w:val="center"/>
          </w:tcPr>
          <w:p w:rsidR="00410586" w:rsidRPr="0033364B" w:rsidRDefault="00410586" w:rsidP="00110576">
            <w:pPr>
              <w:rPr>
                <w:rFonts w:ascii="Times New Roman" w:hAnsi="Times New Roman" w:cs="Times New Roman"/>
                <w:sz w:val="24"/>
                <w:szCs w:val="24"/>
              </w:rPr>
            </w:pPr>
            <w:r w:rsidRPr="0033364B">
              <w:rPr>
                <w:rFonts w:ascii="Times New Roman" w:hAnsi="Times New Roman" w:cs="Times New Roman"/>
                <w:sz w:val="24"/>
                <w:szCs w:val="24"/>
              </w:rPr>
              <w:t>3 981 punktów tj. 14 224 osób (94%)</w:t>
            </w:r>
          </w:p>
        </w:tc>
      </w:tr>
      <w:tr w:rsidR="00410586" w:rsidRPr="0033364B" w:rsidTr="00110576">
        <w:trPr>
          <w:trHeight w:val="340"/>
        </w:trPr>
        <w:tc>
          <w:tcPr>
            <w:tcW w:w="1647" w:type="pct"/>
            <w:vAlign w:val="center"/>
          </w:tcPr>
          <w:p w:rsidR="00410586" w:rsidRPr="0033364B" w:rsidRDefault="00410586" w:rsidP="00110576">
            <w:pPr>
              <w:rPr>
                <w:rFonts w:ascii="Times New Roman" w:hAnsi="Times New Roman" w:cs="Times New Roman"/>
                <w:sz w:val="24"/>
                <w:szCs w:val="24"/>
              </w:rPr>
            </w:pPr>
            <w:r w:rsidRPr="0033364B">
              <w:rPr>
                <w:rFonts w:ascii="Times New Roman" w:hAnsi="Times New Roman" w:cs="Times New Roman"/>
                <w:sz w:val="24"/>
                <w:szCs w:val="24"/>
              </w:rPr>
              <w:t>Odpady niesegregowane</w:t>
            </w:r>
          </w:p>
        </w:tc>
        <w:tc>
          <w:tcPr>
            <w:tcW w:w="1676" w:type="pct"/>
            <w:vAlign w:val="center"/>
          </w:tcPr>
          <w:p w:rsidR="00410586" w:rsidRPr="0033364B" w:rsidRDefault="00410586" w:rsidP="00110576">
            <w:pPr>
              <w:rPr>
                <w:rFonts w:ascii="Times New Roman" w:hAnsi="Times New Roman" w:cs="Times New Roman"/>
                <w:sz w:val="24"/>
                <w:szCs w:val="24"/>
              </w:rPr>
            </w:pPr>
            <w:r w:rsidRPr="0033364B">
              <w:rPr>
                <w:rFonts w:ascii="Times New Roman" w:hAnsi="Times New Roman" w:cs="Times New Roman"/>
                <w:sz w:val="24"/>
                <w:szCs w:val="24"/>
              </w:rPr>
              <w:t>280 punktów tj. 601 osób (7%)</w:t>
            </w:r>
          </w:p>
        </w:tc>
        <w:tc>
          <w:tcPr>
            <w:tcW w:w="1677" w:type="pct"/>
            <w:vAlign w:val="center"/>
          </w:tcPr>
          <w:p w:rsidR="00410586" w:rsidRPr="0033364B" w:rsidRDefault="00410586" w:rsidP="00110576">
            <w:pPr>
              <w:rPr>
                <w:rFonts w:ascii="Times New Roman" w:hAnsi="Times New Roman" w:cs="Times New Roman"/>
                <w:sz w:val="24"/>
                <w:szCs w:val="24"/>
              </w:rPr>
            </w:pPr>
            <w:r w:rsidRPr="0033364B">
              <w:rPr>
                <w:rFonts w:ascii="Times New Roman" w:hAnsi="Times New Roman" w:cs="Times New Roman"/>
                <w:sz w:val="24"/>
                <w:szCs w:val="24"/>
              </w:rPr>
              <w:t>241 punktów tj. 498 osób (6%)</w:t>
            </w:r>
          </w:p>
        </w:tc>
      </w:tr>
      <w:tr w:rsidR="00410586" w:rsidRPr="0033364B" w:rsidTr="00110576">
        <w:trPr>
          <w:trHeight w:val="340"/>
        </w:trPr>
        <w:tc>
          <w:tcPr>
            <w:tcW w:w="1647" w:type="pct"/>
            <w:vAlign w:val="center"/>
          </w:tcPr>
          <w:p w:rsidR="00410586" w:rsidRPr="0033364B" w:rsidRDefault="00410586" w:rsidP="00110576">
            <w:pPr>
              <w:rPr>
                <w:rFonts w:ascii="Times New Roman" w:hAnsi="Times New Roman" w:cs="Times New Roman"/>
                <w:sz w:val="24"/>
                <w:szCs w:val="24"/>
              </w:rPr>
            </w:pPr>
            <w:r w:rsidRPr="0033364B">
              <w:rPr>
                <w:rFonts w:ascii="Times New Roman" w:hAnsi="Times New Roman" w:cs="Times New Roman"/>
                <w:sz w:val="24"/>
                <w:szCs w:val="24"/>
              </w:rPr>
              <w:t>Ilość złożonych deklaracji</w:t>
            </w:r>
          </w:p>
        </w:tc>
        <w:tc>
          <w:tcPr>
            <w:tcW w:w="1676" w:type="pct"/>
            <w:vAlign w:val="center"/>
          </w:tcPr>
          <w:p w:rsidR="00410586" w:rsidRPr="0033364B" w:rsidRDefault="00410586" w:rsidP="00110576">
            <w:pPr>
              <w:rPr>
                <w:rFonts w:ascii="Times New Roman" w:hAnsi="Times New Roman" w:cs="Times New Roman"/>
                <w:sz w:val="24"/>
                <w:szCs w:val="24"/>
              </w:rPr>
            </w:pPr>
            <w:r w:rsidRPr="0033364B">
              <w:rPr>
                <w:rFonts w:ascii="Times New Roman" w:hAnsi="Times New Roman" w:cs="Times New Roman"/>
                <w:sz w:val="24"/>
                <w:szCs w:val="24"/>
              </w:rPr>
              <w:t>697 szt.</w:t>
            </w:r>
          </w:p>
        </w:tc>
        <w:tc>
          <w:tcPr>
            <w:tcW w:w="1677" w:type="pct"/>
            <w:vAlign w:val="center"/>
          </w:tcPr>
          <w:p w:rsidR="00410586" w:rsidRPr="0033364B" w:rsidRDefault="00410586" w:rsidP="00110576">
            <w:pPr>
              <w:rPr>
                <w:rFonts w:ascii="Times New Roman" w:hAnsi="Times New Roman" w:cs="Times New Roman"/>
                <w:sz w:val="24"/>
                <w:szCs w:val="24"/>
              </w:rPr>
            </w:pPr>
            <w:r w:rsidRPr="0033364B">
              <w:rPr>
                <w:rFonts w:ascii="Times New Roman" w:hAnsi="Times New Roman" w:cs="Times New Roman"/>
                <w:sz w:val="24"/>
                <w:szCs w:val="24"/>
              </w:rPr>
              <w:t>806 szt.</w:t>
            </w:r>
          </w:p>
        </w:tc>
      </w:tr>
      <w:tr w:rsidR="00410586" w:rsidRPr="0033364B" w:rsidTr="00110576">
        <w:trPr>
          <w:trHeight w:val="340"/>
        </w:trPr>
        <w:tc>
          <w:tcPr>
            <w:tcW w:w="1647" w:type="pct"/>
            <w:vAlign w:val="center"/>
          </w:tcPr>
          <w:p w:rsidR="00410586" w:rsidRPr="0033364B" w:rsidRDefault="00410586" w:rsidP="00110576">
            <w:pPr>
              <w:rPr>
                <w:rFonts w:ascii="Times New Roman" w:hAnsi="Times New Roman" w:cs="Times New Roman"/>
                <w:sz w:val="24"/>
                <w:szCs w:val="24"/>
              </w:rPr>
            </w:pPr>
            <w:r w:rsidRPr="0033364B">
              <w:rPr>
                <w:rFonts w:ascii="Times New Roman" w:hAnsi="Times New Roman" w:cs="Times New Roman"/>
                <w:sz w:val="24"/>
                <w:szCs w:val="24"/>
              </w:rPr>
              <w:t>Naliczenia</w:t>
            </w:r>
          </w:p>
        </w:tc>
        <w:tc>
          <w:tcPr>
            <w:tcW w:w="1676" w:type="pct"/>
            <w:vAlign w:val="center"/>
          </w:tcPr>
          <w:p w:rsidR="00410586" w:rsidRPr="0033364B" w:rsidRDefault="00410586" w:rsidP="00110576">
            <w:pPr>
              <w:rPr>
                <w:rFonts w:ascii="Times New Roman" w:hAnsi="Times New Roman" w:cs="Times New Roman"/>
                <w:sz w:val="24"/>
                <w:szCs w:val="24"/>
              </w:rPr>
            </w:pPr>
            <w:r w:rsidRPr="0033364B">
              <w:rPr>
                <w:rFonts w:ascii="Times New Roman" w:hAnsi="Times New Roman" w:cs="Times New Roman"/>
                <w:sz w:val="24"/>
                <w:szCs w:val="24"/>
              </w:rPr>
              <w:t>1 435 370,47 zł</w:t>
            </w:r>
          </w:p>
        </w:tc>
        <w:tc>
          <w:tcPr>
            <w:tcW w:w="1677" w:type="pct"/>
            <w:vAlign w:val="center"/>
          </w:tcPr>
          <w:p w:rsidR="00410586" w:rsidRPr="0033364B" w:rsidRDefault="00410586" w:rsidP="00110576">
            <w:pPr>
              <w:rPr>
                <w:rFonts w:ascii="Times New Roman" w:hAnsi="Times New Roman" w:cs="Times New Roman"/>
                <w:sz w:val="24"/>
                <w:szCs w:val="24"/>
              </w:rPr>
            </w:pPr>
            <w:r w:rsidRPr="0033364B">
              <w:rPr>
                <w:rFonts w:ascii="Times New Roman" w:hAnsi="Times New Roman" w:cs="Times New Roman"/>
                <w:sz w:val="24"/>
                <w:szCs w:val="24"/>
              </w:rPr>
              <w:t>1 736 945,61 zł</w:t>
            </w:r>
          </w:p>
        </w:tc>
      </w:tr>
      <w:tr w:rsidR="00410586" w:rsidRPr="0033364B" w:rsidTr="00110576">
        <w:trPr>
          <w:trHeight w:val="340"/>
        </w:trPr>
        <w:tc>
          <w:tcPr>
            <w:tcW w:w="1647" w:type="pct"/>
            <w:vAlign w:val="center"/>
          </w:tcPr>
          <w:p w:rsidR="00410586" w:rsidRPr="0033364B" w:rsidRDefault="00410586" w:rsidP="00110576">
            <w:pPr>
              <w:rPr>
                <w:rFonts w:ascii="Times New Roman" w:hAnsi="Times New Roman" w:cs="Times New Roman"/>
                <w:sz w:val="24"/>
                <w:szCs w:val="24"/>
              </w:rPr>
            </w:pPr>
            <w:r w:rsidRPr="0033364B">
              <w:rPr>
                <w:rFonts w:ascii="Times New Roman" w:hAnsi="Times New Roman" w:cs="Times New Roman"/>
                <w:sz w:val="24"/>
                <w:szCs w:val="24"/>
              </w:rPr>
              <w:t>Zaległości</w:t>
            </w:r>
          </w:p>
        </w:tc>
        <w:tc>
          <w:tcPr>
            <w:tcW w:w="1676" w:type="pct"/>
            <w:vAlign w:val="center"/>
          </w:tcPr>
          <w:p w:rsidR="00410586" w:rsidRPr="0033364B" w:rsidRDefault="00410586" w:rsidP="00110576">
            <w:pPr>
              <w:rPr>
                <w:rFonts w:ascii="Times New Roman" w:hAnsi="Times New Roman" w:cs="Times New Roman"/>
                <w:sz w:val="24"/>
                <w:szCs w:val="24"/>
              </w:rPr>
            </w:pPr>
            <w:r w:rsidRPr="0033364B">
              <w:rPr>
                <w:rFonts w:ascii="Times New Roman" w:hAnsi="Times New Roman" w:cs="Times New Roman"/>
                <w:sz w:val="24"/>
                <w:szCs w:val="24"/>
              </w:rPr>
              <w:t>166 718,89 zł</w:t>
            </w:r>
          </w:p>
        </w:tc>
        <w:tc>
          <w:tcPr>
            <w:tcW w:w="1677" w:type="pct"/>
            <w:vAlign w:val="center"/>
          </w:tcPr>
          <w:p w:rsidR="00410586" w:rsidRPr="0033364B" w:rsidRDefault="00410586" w:rsidP="00110576">
            <w:pPr>
              <w:rPr>
                <w:rFonts w:ascii="Times New Roman" w:hAnsi="Times New Roman" w:cs="Times New Roman"/>
                <w:sz w:val="24"/>
                <w:szCs w:val="24"/>
              </w:rPr>
            </w:pPr>
            <w:r w:rsidRPr="0033364B">
              <w:rPr>
                <w:rFonts w:ascii="Times New Roman" w:hAnsi="Times New Roman" w:cs="Times New Roman"/>
                <w:sz w:val="24"/>
                <w:szCs w:val="24"/>
              </w:rPr>
              <w:t>182 180,95 zł</w:t>
            </w:r>
          </w:p>
        </w:tc>
      </w:tr>
      <w:tr w:rsidR="00410586" w:rsidRPr="0033364B" w:rsidTr="00110576">
        <w:trPr>
          <w:trHeight w:val="340"/>
        </w:trPr>
        <w:tc>
          <w:tcPr>
            <w:tcW w:w="1647" w:type="pct"/>
            <w:vAlign w:val="center"/>
          </w:tcPr>
          <w:p w:rsidR="00410586" w:rsidRPr="0033364B" w:rsidRDefault="00410586" w:rsidP="00110576">
            <w:pPr>
              <w:rPr>
                <w:rFonts w:ascii="Times New Roman" w:hAnsi="Times New Roman" w:cs="Times New Roman"/>
                <w:sz w:val="24"/>
                <w:szCs w:val="24"/>
              </w:rPr>
            </w:pPr>
            <w:r w:rsidRPr="0033364B">
              <w:rPr>
                <w:rFonts w:ascii="Times New Roman" w:hAnsi="Times New Roman" w:cs="Times New Roman"/>
                <w:sz w:val="24"/>
                <w:szCs w:val="24"/>
              </w:rPr>
              <w:t xml:space="preserve">Ilość upomnień </w:t>
            </w:r>
          </w:p>
        </w:tc>
        <w:tc>
          <w:tcPr>
            <w:tcW w:w="1676" w:type="pct"/>
            <w:vAlign w:val="center"/>
          </w:tcPr>
          <w:p w:rsidR="00410586" w:rsidRPr="0033364B" w:rsidRDefault="00410586" w:rsidP="00110576">
            <w:pPr>
              <w:rPr>
                <w:rFonts w:ascii="Times New Roman" w:hAnsi="Times New Roman" w:cs="Times New Roman"/>
                <w:sz w:val="24"/>
                <w:szCs w:val="24"/>
              </w:rPr>
            </w:pPr>
            <w:r w:rsidRPr="0033364B">
              <w:rPr>
                <w:rFonts w:ascii="Times New Roman" w:hAnsi="Times New Roman" w:cs="Times New Roman"/>
                <w:sz w:val="24"/>
                <w:szCs w:val="24"/>
              </w:rPr>
              <w:t>474 szt.</w:t>
            </w:r>
          </w:p>
        </w:tc>
        <w:tc>
          <w:tcPr>
            <w:tcW w:w="1677" w:type="pct"/>
            <w:vAlign w:val="center"/>
          </w:tcPr>
          <w:p w:rsidR="00410586" w:rsidRPr="0033364B" w:rsidRDefault="00410586" w:rsidP="00110576">
            <w:pPr>
              <w:rPr>
                <w:rFonts w:ascii="Times New Roman" w:hAnsi="Times New Roman" w:cs="Times New Roman"/>
                <w:sz w:val="24"/>
                <w:szCs w:val="24"/>
              </w:rPr>
            </w:pPr>
            <w:r w:rsidRPr="0033364B">
              <w:rPr>
                <w:rFonts w:ascii="Times New Roman" w:hAnsi="Times New Roman" w:cs="Times New Roman"/>
                <w:sz w:val="24"/>
                <w:szCs w:val="24"/>
              </w:rPr>
              <w:t>640 szt.</w:t>
            </w:r>
          </w:p>
        </w:tc>
      </w:tr>
      <w:tr w:rsidR="00410586" w:rsidRPr="0033364B" w:rsidTr="00110576">
        <w:trPr>
          <w:trHeight w:val="340"/>
        </w:trPr>
        <w:tc>
          <w:tcPr>
            <w:tcW w:w="1647" w:type="pct"/>
            <w:vAlign w:val="center"/>
          </w:tcPr>
          <w:p w:rsidR="00410586" w:rsidRPr="0033364B" w:rsidRDefault="00410586" w:rsidP="00110576">
            <w:pPr>
              <w:rPr>
                <w:rFonts w:ascii="Times New Roman" w:hAnsi="Times New Roman" w:cs="Times New Roman"/>
                <w:sz w:val="24"/>
                <w:szCs w:val="24"/>
              </w:rPr>
            </w:pPr>
            <w:r w:rsidRPr="0033364B">
              <w:rPr>
                <w:rFonts w:ascii="Times New Roman" w:hAnsi="Times New Roman" w:cs="Times New Roman"/>
                <w:sz w:val="24"/>
                <w:szCs w:val="24"/>
              </w:rPr>
              <w:t>Ilość tytułów wykonawczych</w:t>
            </w:r>
          </w:p>
        </w:tc>
        <w:tc>
          <w:tcPr>
            <w:tcW w:w="1676" w:type="pct"/>
            <w:vAlign w:val="center"/>
          </w:tcPr>
          <w:p w:rsidR="00410586" w:rsidRPr="0033364B" w:rsidRDefault="00410586" w:rsidP="00110576">
            <w:pPr>
              <w:rPr>
                <w:rFonts w:ascii="Times New Roman" w:hAnsi="Times New Roman" w:cs="Times New Roman"/>
                <w:sz w:val="24"/>
                <w:szCs w:val="24"/>
              </w:rPr>
            </w:pPr>
            <w:r w:rsidRPr="0033364B">
              <w:rPr>
                <w:rFonts w:ascii="Times New Roman" w:hAnsi="Times New Roman" w:cs="Times New Roman"/>
                <w:sz w:val="24"/>
                <w:szCs w:val="24"/>
              </w:rPr>
              <w:t>136 szt.</w:t>
            </w:r>
          </w:p>
        </w:tc>
        <w:tc>
          <w:tcPr>
            <w:tcW w:w="1677" w:type="pct"/>
            <w:vAlign w:val="center"/>
          </w:tcPr>
          <w:p w:rsidR="00410586" w:rsidRPr="0033364B" w:rsidRDefault="00410586" w:rsidP="00110576">
            <w:pPr>
              <w:rPr>
                <w:rFonts w:ascii="Times New Roman" w:hAnsi="Times New Roman" w:cs="Times New Roman"/>
                <w:sz w:val="24"/>
                <w:szCs w:val="24"/>
              </w:rPr>
            </w:pPr>
            <w:r w:rsidRPr="0033364B">
              <w:rPr>
                <w:rFonts w:ascii="Times New Roman" w:hAnsi="Times New Roman" w:cs="Times New Roman"/>
                <w:sz w:val="24"/>
                <w:szCs w:val="24"/>
              </w:rPr>
              <w:t>77 szt.</w:t>
            </w:r>
          </w:p>
        </w:tc>
      </w:tr>
    </w:tbl>
    <w:p w:rsidR="00410586" w:rsidRPr="0033364B" w:rsidRDefault="00410586" w:rsidP="00410586">
      <w:pPr>
        <w:rPr>
          <w:rFonts w:ascii="Times New Roman" w:hAnsi="Times New Roman" w:cs="Times New Roman"/>
          <w:sz w:val="24"/>
          <w:szCs w:val="24"/>
        </w:rPr>
      </w:pPr>
    </w:p>
    <w:p w:rsidR="006D172C" w:rsidRDefault="006D172C" w:rsidP="00410586">
      <w:pPr>
        <w:rPr>
          <w:rFonts w:ascii="Times New Roman" w:hAnsi="Times New Roman" w:cs="Times New Roman"/>
          <w:b/>
          <w:sz w:val="24"/>
          <w:szCs w:val="24"/>
        </w:rPr>
      </w:pPr>
    </w:p>
    <w:p w:rsidR="002D1738" w:rsidRPr="00C16F79" w:rsidRDefault="002D1738" w:rsidP="002D1738">
      <w:pPr>
        <w:spacing w:line="360" w:lineRule="auto"/>
        <w:outlineLvl w:val="0"/>
        <w:rPr>
          <w:rFonts w:ascii="Times New Roman" w:hAnsi="Times New Roman"/>
          <w:b/>
          <w:color w:val="000000" w:themeColor="text1"/>
          <w:sz w:val="24"/>
          <w:u w:val="single"/>
        </w:rPr>
      </w:pPr>
      <w:bookmarkStart w:id="9" w:name="_Toc10095236"/>
      <w:r w:rsidRPr="00C16F79">
        <w:rPr>
          <w:rFonts w:ascii="Times New Roman" w:hAnsi="Times New Roman"/>
          <w:b/>
          <w:color w:val="000000" w:themeColor="text1"/>
          <w:sz w:val="24"/>
          <w:u w:val="single"/>
        </w:rPr>
        <w:t>ANALIZA STANU GOSPODARKI ODPADAMI ZA ROK 2018</w:t>
      </w:r>
      <w:bookmarkEnd w:id="9"/>
    </w:p>
    <w:p w:rsidR="002D1738" w:rsidRPr="008670AF" w:rsidRDefault="002D1738" w:rsidP="002D1738">
      <w:pPr>
        <w:spacing w:line="276" w:lineRule="auto"/>
        <w:jc w:val="both"/>
        <w:rPr>
          <w:rFonts w:ascii="Times New Roman" w:hAnsi="Times New Roman"/>
          <w:color w:val="000000" w:themeColor="text1"/>
          <w:sz w:val="24"/>
        </w:rPr>
      </w:pPr>
      <w:r w:rsidRPr="000F4E5D">
        <w:rPr>
          <w:rFonts w:ascii="Times New Roman" w:hAnsi="Times New Roman"/>
          <w:color w:val="000000" w:themeColor="text1"/>
          <w:sz w:val="24"/>
        </w:rPr>
        <w:t xml:space="preserve">Gminy zapewniają czystość i porządek na swoim terenie i tworzą warunki niezbędne do ich utrzymania a w szczególności dokonują corocznej analizy stanu gospodarki odpadami komunalnymi, w celu weryfikacji możliwości technicznych i organizacyjnych Gminy zakresie gospodarowania odpadami komunalnymi (art. 3, pkt. 2, </w:t>
      </w:r>
      <w:proofErr w:type="spellStart"/>
      <w:r w:rsidRPr="000F4E5D">
        <w:rPr>
          <w:rFonts w:ascii="Times New Roman" w:hAnsi="Times New Roman"/>
          <w:color w:val="000000" w:themeColor="text1"/>
          <w:sz w:val="24"/>
        </w:rPr>
        <w:t>podpkt</w:t>
      </w:r>
      <w:proofErr w:type="spellEnd"/>
      <w:r w:rsidRPr="000F4E5D">
        <w:rPr>
          <w:rFonts w:ascii="Times New Roman" w:hAnsi="Times New Roman"/>
          <w:color w:val="000000" w:themeColor="text1"/>
          <w:sz w:val="24"/>
        </w:rPr>
        <w:t>. 10  oraz art. 9tb ustawy z dnia 13 września 1996 r. o utrzymaniu czystości i porządku w gminach (Dz.</w:t>
      </w:r>
      <w:r>
        <w:rPr>
          <w:rFonts w:ascii="Times New Roman" w:hAnsi="Times New Roman"/>
          <w:color w:val="000000" w:themeColor="text1"/>
          <w:sz w:val="24"/>
        </w:rPr>
        <w:t xml:space="preserve"> </w:t>
      </w:r>
      <w:r w:rsidRPr="000F4E5D">
        <w:rPr>
          <w:rFonts w:ascii="Times New Roman" w:hAnsi="Times New Roman"/>
          <w:color w:val="000000" w:themeColor="text1"/>
          <w:sz w:val="24"/>
        </w:rPr>
        <w:t>U. 201</w:t>
      </w:r>
      <w:r>
        <w:rPr>
          <w:rFonts w:ascii="Times New Roman" w:hAnsi="Times New Roman"/>
          <w:color w:val="000000" w:themeColor="text1"/>
          <w:sz w:val="24"/>
        </w:rPr>
        <w:t>8</w:t>
      </w:r>
      <w:r w:rsidRPr="000F4E5D">
        <w:rPr>
          <w:rFonts w:ascii="Times New Roman" w:hAnsi="Times New Roman"/>
          <w:color w:val="000000" w:themeColor="text1"/>
          <w:sz w:val="24"/>
        </w:rPr>
        <w:t xml:space="preserve">, poz. </w:t>
      </w:r>
      <w:r>
        <w:rPr>
          <w:rFonts w:ascii="Times New Roman" w:hAnsi="Times New Roman"/>
          <w:color w:val="000000" w:themeColor="text1"/>
          <w:sz w:val="24"/>
        </w:rPr>
        <w:t>1454</w:t>
      </w:r>
    </w:p>
    <w:p w:rsidR="002D1738" w:rsidRPr="000F4E5D" w:rsidRDefault="002D1738" w:rsidP="002D1738">
      <w:pPr>
        <w:pStyle w:val="Akapitzlist"/>
        <w:numPr>
          <w:ilvl w:val="0"/>
          <w:numId w:val="52"/>
        </w:numPr>
        <w:spacing w:after="200" w:line="276" w:lineRule="auto"/>
        <w:jc w:val="both"/>
        <w:rPr>
          <w:rFonts w:ascii="Times New Roman" w:hAnsi="Times New Roman"/>
          <w:b/>
          <w:color w:val="000000" w:themeColor="text1"/>
          <w:sz w:val="24"/>
        </w:rPr>
      </w:pPr>
      <w:r w:rsidRPr="000F4E5D">
        <w:rPr>
          <w:rFonts w:ascii="Times New Roman" w:hAnsi="Times New Roman"/>
          <w:b/>
          <w:color w:val="000000" w:themeColor="text1"/>
          <w:sz w:val="24"/>
        </w:rPr>
        <w:t>Możliwości przetwarzania zmieszanych odpadów komunalnych, odpadów zielonych oraz pozostałości z sortowania odpadów komunalnych przeznaczonych do składowania</w:t>
      </w:r>
    </w:p>
    <w:p w:rsidR="002D1738" w:rsidRPr="000F4E5D" w:rsidRDefault="002D1738" w:rsidP="002D1738">
      <w:pPr>
        <w:spacing w:before="100" w:beforeAutospacing="1" w:after="100" w:afterAutospacing="1" w:line="276" w:lineRule="auto"/>
        <w:jc w:val="both"/>
        <w:rPr>
          <w:rFonts w:ascii="Times New Roman" w:hAnsi="Times New Roman"/>
          <w:color w:val="000000" w:themeColor="text1"/>
          <w:sz w:val="24"/>
        </w:rPr>
      </w:pPr>
      <w:r w:rsidRPr="003F31A3">
        <w:rPr>
          <w:rFonts w:ascii="Times New Roman" w:hAnsi="Times New Roman"/>
          <w:color w:val="000000" w:themeColor="text1"/>
          <w:sz w:val="24"/>
        </w:rPr>
        <w:t xml:space="preserve">Zgodnie z „Planem Gospodarki Odpadami Województwa Małopolskiego” uchwalonym przez  Sejmik Województwa Małopolskiego Uchwałą nr  XXXIV/509/17 z dnia 27 marca 2017 r. w sprawie zmiany Uchwały nr XI/125/03 Sejmiku Województwa Małopolskiego z dnia 25 sierpnia 2003 roku w sprawie Planu Gospodarki Odpadami Województwa Małopolskiego oraz Uchwałą w sprawie wykonania Planu Gospodarki Odpadami Województwa Małopolskiego 2016-2022 Nr XXXIV/510/17 z dnia 27 marca 2017 roku zmienioną </w:t>
      </w:r>
      <w:hyperlink r:id="rId12" w:tgtFrame="_blank" w:history="1">
        <w:r w:rsidRPr="003F31A3">
          <w:rPr>
            <w:rStyle w:val="Hipercze"/>
            <w:rFonts w:ascii="Times New Roman" w:hAnsi="Times New Roman"/>
            <w:color w:val="000000" w:themeColor="text1"/>
            <w:sz w:val="24"/>
          </w:rPr>
          <w:t>Uchwałą Nr XXXVI/543/17 Sejmiku Województwa Małopolskiego z dnia 29 maja 2017 r. </w:t>
        </w:r>
      </w:hyperlink>
      <w:r w:rsidRPr="003F31A3">
        <w:rPr>
          <w:rFonts w:ascii="Times New Roman" w:hAnsi="Times New Roman"/>
          <w:color w:val="000000" w:themeColor="text1"/>
          <w:sz w:val="24"/>
        </w:rPr>
        <w:t xml:space="preserve"> i </w:t>
      </w:r>
      <w:hyperlink r:id="rId13" w:tgtFrame="_blank" w:history="1">
        <w:r w:rsidRPr="003F31A3">
          <w:rPr>
            <w:rStyle w:val="Hipercze"/>
            <w:rFonts w:ascii="Times New Roman" w:hAnsi="Times New Roman"/>
            <w:color w:val="000000" w:themeColor="text1"/>
            <w:sz w:val="24"/>
          </w:rPr>
          <w:t>Uchwała Nr XLII/644/17 Sejmiku Województwa Małopolskiego z dnia 23 października 2017 r. </w:t>
        </w:r>
      </w:hyperlink>
      <w:r w:rsidRPr="000F4E5D">
        <w:rPr>
          <w:rFonts w:ascii="Times New Roman" w:hAnsi="Times New Roman"/>
          <w:color w:val="000000" w:themeColor="text1"/>
          <w:sz w:val="24"/>
        </w:rPr>
        <w:t xml:space="preserve">Gmina Żabno znajduje się na terenie regionu </w:t>
      </w:r>
      <w:r>
        <w:rPr>
          <w:rFonts w:ascii="Times New Roman" w:hAnsi="Times New Roman"/>
          <w:color w:val="000000" w:themeColor="text1"/>
          <w:sz w:val="24"/>
        </w:rPr>
        <w:t>małopolskiego</w:t>
      </w:r>
      <w:r w:rsidRPr="000F4E5D">
        <w:rPr>
          <w:rFonts w:ascii="Times New Roman" w:hAnsi="Times New Roman"/>
          <w:color w:val="000000" w:themeColor="text1"/>
          <w:sz w:val="24"/>
        </w:rPr>
        <w:t xml:space="preserve">. </w:t>
      </w:r>
    </w:p>
    <w:p w:rsidR="002D1738" w:rsidRPr="000341DE" w:rsidRDefault="002D1738" w:rsidP="002D1738">
      <w:pPr>
        <w:spacing w:line="276" w:lineRule="auto"/>
        <w:jc w:val="both"/>
        <w:rPr>
          <w:rFonts w:ascii="Times New Roman" w:eastAsia="Calibri" w:hAnsi="Times New Roman"/>
          <w:color w:val="000000" w:themeColor="text1"/>
          <w:sz w:val="24"/>
        </w:rPr>
      </w:pPr>
      <w:r w:rsidRPr="000F4E5D">
        <w:rPr>
          <w:rFonts w:ascii="Times New Roman" w:hAnsi="Times New Roman"/>
          <w:color w:val="000000" w:themeColor="text1"/>
          <w:sz w:val="24"/>
        </w:rPr>
        <w:t xml:space="preserve">W </w:t>
      </w:r>
      <w:r w:rsidRPr="000341DE">
        <w:rPr>
          <w:rFonts w:ascii="Times New Roman" w:hAnsi="Times New Roman"/>
          <w:color w:val="000000" w:themeColor="text1"/>
          <w:sz w:val="24"/>
        </w:rPr>
        <w:t>201</w:t>
      </w:r>
      <w:r>
        <w:rPr>
          <w:rFonts w:ascii="Times New Roman" w:hAnsi="Times New Roman"/>
          <w:color w:val="000000" w:themeColor="text1"/>
          <w:sz w:val="24"/>
        </w:rPr>
        <w:t>8</w:t>
      </w:r>
      <w:r w:rsidRPr="000341DE">
        <w:rPr>
          <w:rFonts w:ascii="Times New Roman" w:hAnsi="Times New Roman"/>
          <w:color w:val="000000" w:themeColor="text1"/>
          <w:sz w:val="24"/>
        </w:rPr>
        <w:t xml:space="preserve"> r. p</w:t>
      </w:r>
      <w:r w:rsidRPr="000341DE">
        <w:rPr>
          <w:rFonts w:ascii="Times New Roman" w:eastAsia="Calibri" w:hAnsi="Times New Roman"/>
          <w:color w:val="000000" w:themeColor="text1"/>
          <w:sz w:val="24"/>
        </w:rPr>
        <w:t xml:space="preserve">odmioty </w:t>
      </w:r>
      <w:r w:rsidRPr="007256FE">
        <w:rPr>
          <w:rFonts w:ascii="Times New Roman" w:eastAsia="Calibri" w:hAnsi="Times New Roman"/>
          <w:color w:val="000000" w:themeColor="text1"/>
          <w:sz w:val="24"/>
        </w:rPr>
        <w:t xml:space="preserve">odbierające odpady komunalne od właścicieli nieruchomości z terenu Gminy Żabno zagospodarowywały odpady zgodnie z </w:t>
      </w:r>
      <w:r w:rsidRPr="007256FE">
        <w:rPr>
          <w:rFonts w:ascii="Times New Roman" w:hAnsi="Times New Roman"/>
          <w:color w:val="000000" w:themeColor="text1"/>
          <w:sz w:val="24"/>
        </w:rPr>
        <w:t>Planem Gospodarki Odpadami Województwa Małopolskiego</w:t>
      </w:r>
      <w:r w:rsidRPr="007256FE">
        <w:rPr>
          <w:rFonts w:ascii="Times New Roman" w:eastAsia="Calibri" w:hAnsi="Times New Roman"/>
          <w:color w:val="000000" w:themeColor="text1"/>
          <w:sz w:val="24"/>
        </w:rPr>
        <w:t xml:space="preserve"> </w:t>
      </w:r>
      <w:r w:rsidRPr="007256FE">
        <w:rPr>
          <w:rFonts w:ascii="Times New Roman" w:hAnsi="Times New Roman"/>
          <w:color w:val="000000" w:themeColor="text1"/>
          <w:sz w:val="24"/>
        </w:rPr>
        <w:t>oraz Uchwałą</w:t>
      </w:r>
      <w:r w:rsidRPr="003F31A3">
        <w:rPr>
          <w:rFonts w:ascii="Times New Roman" w:hAnsi="Times New Roman"/>
          <w:color w:val="000000" w:themeColor="text1"/>
          <w:sz w:val="24"/>
        </w:rPr>
        <w:t xml:space="preserve"> w sprawie wykonania Planu Gospodarki Odpadami Województwa Małopolskiego 2016-2022 </w:t>
      </w:r>
      <w:r w:rsidRPr="000341DE">
        <w:rPr>
          <w:rFonts w:ascii="Times New Roman" w:eastAsia="Calibri" w:hAnsi="Times New Roman"/>
          <w:color w:val="000000" w:themeColor="text1"/>
          <w:sz w:val="24"/>
        </w:rPr>
        <w:t>w następujących instalacjach</w:t>
      </w:r>
      <w:r>
        <w:rPr>
          <w:rFonts w:ascii="Times New Roman" w:eastAsia="Calibri" w:hAnsi="Times New Roman"/>
          <w:color w:val="000000" w:themeColor="text1"/>
          <w:sz w:val="24"/>
        </w:rPr>
        <w:t xml:space="preserve"> </w:t>
      </w:r>
      <w:r w:rsidRPr="000341DE">
        <w:rPr>
          <w:rFonts w:ascii="Times New Roman" w:eastAsia="Calibri" w:hAnsi="Times New Roman"/>
          <w:color w:val="000000" w:themeColor="text1"/>
          <w:sz w:val="24"/>
        </w:rPr>
        <w:t>:</w:t>
      </w:r>
    </w:p>
    <w:p w:rsidR="002D1738" w:rsidRPr="000341DE" w:rsidRDefault="002D1738" w:rsidP="002D1738">
      <w:pPr>
        <w:pStyle w:val="NormalnyWeb"/>
        <w:numPr>
          <w:ilvl w:val="0"/>
          <w:numId w:val="53"/>
        </w:numPr>
        <w:shd w:val="clear" w:color="auto" w:fill="FFFFFF"/>
        <w:spacing w:before="0" w:beforeAutospacing="0" w:after="0" w:afterAutospacing="0" w:line="276" w:lineRule="auto"/>
        <w:jc w:val="both"/>
        <w:rPr>
          <w:color w:val="000000" w:themeColor="text1"/>
        </w:rPr>
      </w:pPr>
      <w:r w:rsidRPr="000341DE">
        <w:rPr>
          <w:color w:val="000000" w:themeColor="text1"/>
        </w:rPr>
        <w:t xml:space="preserve">Zmieszane odpady komunalne: </w:t>
      </w:r>
    </w:p>
    <w:p w:rsidR="002D1738" w:rsidRPr="00381FBF" w:rsidRDefault="002D1738" w:rsidP="002D1738">
      <w:pPr>
        <w:autoSpaceDE w:val="0"/>
        <w:autoSpaceDN w:val="0"/>
        <w:adjustRightInd w:val="0"/>
        <w:spacing w:line="240" w:lineRule="auto"/>
        <w:ind w:left="450" w:firstLine="258"/>
        <w:jc w:val="both"/>
        <w:rPr>
          <w:rFonts w:ascii="Times New Roman" w:hAnsi="Times New Roman"/>
          <w:sz w:val="24"/>
        </w:rPr>
      </w:pPr>
      <w:r w:rsidRPr="00381FBF">
        <w:rPr>
          <w:rFonts w:ascii="Times New Roman" w:hAnsi="Times New Roman"/>
          <w:iCs/>
          <w:color w:val="000000" w:themeColor="text1"/>
          <w:sz w:val="24"/>
        </w:rPr>
        <w:t xml:space="preserve">- </w:t>
      </w:r>
      <w:r w:rsidRPr="00381FBF">
        <w:rPr>
          <w:rFonts w:ascii="Times New Roman" w:hAnsi="Times New Roman"/>
          <w:sz w:val="24"/>
        </w:rPr>
        <w:t>Instalacja do mechaniczno-biologicznego przetwarzania zmieszanych odpadów komunalnych, ul. Komunalna 20A, 33-100 Tarnów.</w:t>
      </w:r>
    </w:p>
    <w:p w:rsidR="002D1738" w:rsidRPr="00381FBF" w:rsidRDefault="002D1738" w:rsidP="002D1738">
      <w:pPr>
        <w:autoSpaceDE w:val="0"/>
        <w:autoSpaceDN w:val="0"/>
        <w:adjustRightInd w:val="0"/>
        <w:spacing w:line="240" w:lineRule="auto"/>
        <w:ind w:left="450" w:firstLine="258"/>
        <w:jc w:val="both"/>
        <w:rPr>
          <w:rFonts w:ascii="Times New Roman" w:hAnsi="Times New Roman"/>
          <w:iCs/>
          <w:color w:val="000000" w:themeColor="text1"/>
          <w:sz w:val="24"/>
        </w:rPr>
      </w:pPr>
      <w:r w:rsidRPr="00381FBF">
        <w:rPr>
          <w:rFonts w:ascii="Times New Roman" w:hAnsi="Times New Roman"/>
          <w:sz w:val="24"/>
        </w:rPr>
        <w:t>-  Instalacja do mechaniczno-biologicznego przetwarzania zmieszanych odpadów komunalnych, ul. Komunalna 29, 33-100 Tarnów.</w:t>
      </w:r>
    </w:p>
    <w:p w:rsidR="002D1738" w:rsidRPr="00381FBF" w:rsidRDefault="002D1738" w:rsidP="002D1738">
      <w:pPr>
        <w:autoSpaceDE w:val="0"/>
        <w:autoSpaceDN w:val="0"/>
        <w:adjustRightInd w:val="0"/>
        <w:spacing w:line="240" w:lineRule="auto"/>
        <w:ind w:left="450" w:firstLine="258"/>
        <w:jc w:val="both"/>
        <w:rPr>
          <w:rFonts w:ascii="Times New Roman" w:hAnsi="Times New Roman"/>
          <w:sz w:val="24"/>
        </w:rPr>
      </w:pPr>
      <w:r w:rsidRPr="00381FBF">
        <w:rPr>
          <w:rFonts w:ascii="Times New Roman" w:hAnsi="Times New Roman"/>
          <w:iCs/>
          <w:color w:val="000000" w:themeColor="text1"/>
          <w:sz w:val="24"/>
        </w:rPr>
        <w:t xml:space="preserve">- </w:t>
      </w:r>
      <w:r w:rsidRPr="00381FBF">
        <w:rPr>
          <w:rFonts w:ascii="Times New Roman" w:hAnsi="Times New Roman"/>
          <w:sz w:val="24"/>
        </w:rPr>
        <w:t>Instalacja do mechaniczno-biologicznego przetwarzania zmieszanych odpadów komunalnych, ul. Głogowa 75, 32-500 Balin.</w:t>
      </w:r>
    </w:p>
    <w:p w:rsidR="002D1738" w:rsidRPr="00381FBF" w:rsidRDefault="002D1738" w:rsidP="002D1738">
      <w:pPr>
        <w:autoSpaceDE w:val="0"/>
        <w:autoSpaceDN w:val="0"/>
        <w:adjustRightInd w:val="0"/>
        <w:spacing w:line="240" w:lineRule="auto"/>
        <w:ind w:left="450" w:firstLine="258"/>
        <w:jc w:val="both"/>
        <w:rPr>
          <w:rFonts w:ascii="Times New Roman" w:hAnsi="Times New Roman"/>
          <w:iCs/>
          <w:color w:val="000000" w:themeColor="text1"/>
          <w:sz w:val="24"/>
        </w:rPr>
      </w:pPr>
      <w:r w:rsidRPr="00381FBF">
        <w:rPr>
          <w:rFonts w:ascii="Times New Roman" w:hAnsi="Times New Roman"/>
          <w:iCs/>
          <w:color w:val="000000" w:themeColor="text1"/>
          <w:sz w:val="24"/>
        </w:rPr>
        <w:t xml:space="preserve"> - </w:t>
      </w:r>
      <w:r w:rsidRPr="00381FBF">
        <w:rPr>
          <w:rFonts w:ascii="Times New Roman" w:hAnsi="Times New Roman"/>
          <w:sz w:val="24"/>
        </w:rPr>
        <w:t>Instalacja do mechaniczno-biologicznego przetwarzania zmieszanych odpadów komunalnych, ul. Półłanki 64, 30-001 Kraków.</w:t>
      </w:r>
    </w:p>
    <w:p w:rsidR="002D1738" w:rsidRPr="000341DE" w:rsidRDefault="002D1738" w:rsidP="002D1738">
      <w:pPr>
        <w:pStyle w:val="NormalnyWeb"/>
        <w:numPr>
          <w:ilvl w:val="0"/>
          <w:numId w:val="53"/>
        </w:numPr>
        <w:shd w:val="clear" w:color="auto" w:fill="FFFFFF"/>
        <w:spacing w:before="0" w:beforeAutospacing="0" w:after="0" w:afterAutospacing="0" w:line="276" w:lineRule="auto"/>
        <w:ind w:left="811"/>
        <w:jc w:val="both"/>
        <w:rPr>
          <w:color w:val="000000" w:themeColor="text1"/>
        </w:rPr>
      </w:pPr>
      <w:r w:rsidRPr="000341DE">
        <w:rPr>
          <w:color w:val="000000" w:themeColor="text1"/>
        </w:rPr>
        <w:t xml:space="preserve">Odpady zielone: </w:t>
      </w:r>
    </w:p>
    <w:p w:rsidR="002D1738" w:rsidRDefault="002D1738" w:rsidP="002D1738">
      <w:pPr>
        <w:pStyle w:val="NormalnyWeb"/>
        <w:shd w:val="clear" w:color="auto" w:fill="FFFFFF"/>
        <w:spacing w:before="0" w:beforeAutospacing="0" w:after="0" w:line="240" w:lineRule="auto"/>
        <w:ind w:left="811"/>
        <w:jc w:val="both"/>
        <w:rPr>
          <w:color w:val="000000" w:themeColor="text1"/>
        </w:rPr>
      </w:pPr>
      <w:r>
        <w:rPr>
          <w:color w:val="000000" w:themeColor="text1"/>
        </w:rPr>
        <w:t xml:space="preserve">- </w:t>
      </w:r>
      <w:r>
        <w:t>Instalacja do przetwarzania selektywnie zebranych odpadów zielonych i innych bioodpadów, ul. Powstańców Styczniowych 15, 32-500 Chrzanów.</w:t>
      </w:r>
    </w:p>
    <w:p w:rsidR="002D1738" w:rsidRPr="000F4E5D" w:rsidRDefault="002D1738" w:rsidP="002D1738">
      <w:pPr>
        <w:pStyle w:val="NormalnyWeb"/>
        <w:shd w:val="clear" w:color="auto" w:fill="FFFFFF"/>
        <w:spacing w:before="0" w:beforeAutospacing="0" w:after="0" w:line="240" w:lineRule="auto"/>
        <w:ind w:left="811"/>
        <w:jc w:val="both"/>
        <w:rPr>
          <w:color w:val="000000" w:themeColor="text1"/>
        </w:rPr>
      </w:pPr>
      <w:r>
        <w:rPr>
          <w:color w:val="000000" w:themeColor="text1"/>
        </w:rPr>
        <w:t xml:space="preserve">- </w:t>
      </w:r>
      <w:r>
        <w:t>Kompostownia odpadów organicznych, Zalesiany 1, 32-420 Gdów</w:t>
      </w:r>
    </w:p>
    <w:p w:rsidR="002D1738" w:rsidRPr="000F4E5D" w:rsidRDefault="002D1738" w:rsidP="002D1738">
      <w:pPr>
        <w:pStyle w:val="NormalnyWeb"/>
        <w:numPr>
          <w:ilvl w:val="0"/>
          <w:numId w:val="53"/>
        </w:numPr>
        <w:shd w:val="clear" w:color="auto" w:fill="FFFFFF"/>
        <w:spacing w:before="0" w:beforeAutospacing="0" w:after="0" w:afterAutospacing="0" w:line="276" w:lineRule="auto"/>
        <w:ind w:left="805" w:hanging="357"/>
        <w:jc w:val="both"/>
        <w:rPr>
          <w:color w:val="000000" w:themeColor="text1"/>
        </w:rPr>
      </w:pPr>
      <w:r w:rsidRPr="000F4E5D">
        <w:rPr>
          <w:color w:val="000000" w:themeColor="text1"/>
        </w:rPr>
        <w:t xml:space="preserve">Pozostałości z sortowania odpadów komunalnych przeznaczonych do składowania: </w:t>
      </w:r>
    </w:p>
    <w:p w:rsidR="002D1738" w:rsidRDefault="002D1738" w:rsidP="002D1738">
      <w:pPr>
        <w:pStyle w:val="NormalnyWeb"/>
        <w:shd w:val="clear" w:color="auto" w:fill="FFFFFF"/>
        <w:spacing w:before="0" w:beforeAutospacing="0" w:after="120" w:afterAutospacing="0" w:line="240" w:lineRule="auto"/>
        <w:ind w:left="811"/>
        <w:jc w:val="both"/>
      </w:pPr>
      <w:r w:rsidRPr="000F4E5D">
        <w:rPr>
          <w:color w:val="000000" w:themeColor="text1"/>
        </w:rPr>
        <w:t xml:space="preserve">- </w:t>
      </w:r>
      <w:r>
        <w:t>Składowisko odpadów innych niż niebezpieczne i obojętne, Głogowa 75, 32-500 Chrzanów, Balin</w:t>
      </w:r>
    </w:p>
    <w:p w:rsidR="002D1738" w:rsidRPr="002D1738" w:rsidRDefault="002D1738" w:rsidP="002D1738">
      <w:pPr>
        <w:pStyle w:val="NormalnyWeb"/>
        <w:shd w:val="clear" w:color="auto" w:fill="FFFFFF"/>
        <w:spacing w:before="0" w:beforeAutospacing="0" w:after="0" w:line="240" w:lineRule="auto"/>
        <w:ind w:left="811"/>
        <w:jc w:val="both"/>
      </w:pPr>
      <w:r>
        <w:t>- Składowisko odpadów innych niż niebezpieczne i obojętne, ul. Czysta, 33-101 Tarnów</w:t>
      </w:r>
    </w:p>
    <w:p w:rsidR="002D1738" w:rsidRDefault="002D1738" w:rsidP="002D1738">
      <w:pPr>
        <w:pStyle w:val="NormalnyWeb"/>
        <w:shd w:val="clear" w:color="auto" w:fill="FFFFFF"/>
        <w:spacing w:before="0" w:beforeAutospacing="0" w:after="0" w:line="276" w:lineRule="auto"/>
        <w:ind w:left="811" w:hanging="385"/>
        <w:jc w:val="both"/>
        <w:rPr>
          <w:color w:val="000000" w:themeColor="text1"/>
        </w:rPr>
      </w:pPr>
      <w:r w:rsidRPr="000F4E5D">
        <w:rPr>
          <w:color w:val="000000" w:themeColor="text1"/>
        </w:rPr>
        <w:t>4. Segregowane odpady komunalne:</w:t>
      </w:r>
    </w:p>
    <w:p w:rsidR="002D1738" w:rsidRPr="00E46988" w:rsidRDefault="002D1738" w:rsidP="002D1738">
      <w:pPr>
        <w:pStyle w:val="NormalnyWeb"/>
        <w:numPr>
          <w:ilvl w:val="0"/>
          <w:numId w:val="55"/>
        </w:numPr>
        <w:shd w:val="clear" w:color="auto" w:fill="FFFFFF"/>
        <w:spacing w:before="0" w:beforeAutospacing="0" w:after="0" w:afterAutospacing="0" w:line="276" w:lineRule="auto"/>
        <w:ind w:left="1616" w:hanging="357"/>
        <w:jc w:val="both"/>
        <w:rPr>
          <w:color w:val="000000" w:themeColor="text1"/>
        </w:rPr>
      </w:pPr>
      <w:r w:rsidRPr="00E46988">
        <w:rPr>
          <w:color w:val="000000" w:themeColor="text1"/>
        </w:rPr>
        <w:t>Gminne Centrum Recyklingu w Niedomicach, ul. Kolejowa,</w:t>
      </w:r>
    </w:p>
    <w:p w:rsidR="002D1738" w:rsidRPr="00E46988" w:rsidRDefault="002D1738" w:rsidP="002D1738">
      <w:pPr>
        <w:pStyle w:val="NormalnyWeb"/>
        <w:numPr>
          <w:ilvl w:val="0"/>
          <w:numId w:val="55"/>
        </w:numPr>
        <w:shd w:val="clear" w:color="auto" w:fill="FFFFFF"/>
        <w:spacing w:before="0" w:beforeAutospacing="0" w:after="0" w:afterAutospacing="0" w:line="276" w:lineRule="auto"/>
        <w:ind w:left="1616" w:hanging="357"/>
        <w:jc w:val="both"/>
        <w:rPr>
          <w:color w:val="000000" w:themeColor="text1"/>
        </w:rPr>
      </w:pPr>
      <w:r w:rsidRPr="00E46988">
        <w:rPr>
          <w:color w:val="000000" w:themeColor="text1"/>
        </w:rPr>
        <w:t xml:space="preserve">FHUP </w:t>
      </w:r>
      <w:proofErr w:type="spellStart"/>
      <w:r w:rsidRPr="00E46988">
        <w:rPr>
          <w:color w:val="000000" w:themeColor="text1"/>
        </w:rPr>
        <w:t>Gal-Plast</w:t>
      </w:r>
      <w:proofErr w:type="spellEnd"/>
      <w:r w:rsidRPr="00E46988">
        <w:rPr>
          <w:color w:val="000000" w:themeColor="text1"/>
        </w:rPr>
        <w:t xml:space="preserve"> Recykling Szczepan Galus, ul. Kopernika 80, Radgoszcz</w:t>
      </w:r>
    </w:p>
    <w:p w:rsidR="002D1738" w:rsidRPr="00E46988" w:rsidRDefault="002D1738" w:rsidP="002D1738">
      <w:pPr>
        <w:pStyle w:val="NormalnyWeb"/>
        <w:numPr>
          <w:ilvl w:val="0"/>
          <w:numId w:val="55"/>
        </w:numPr>
        <w:shd w:val="clear" w:color="auto" w:fill="FFFFFF"/>
        <w:spacing w:before="0" w:beforeAutospacing="0" w:after="0" w:afterAutospacing="0" w:line="276" w:lineRule="auto"/>
        <w:ind w:left="1616" w:hanging="357"/>
        <w:jc w:val="both"/>
        <w:rPr>
          <w:color w:val="000000" w:themeColor="text1"/>
        </w:rPr>
      </w:pPr>
      <w:proofErr w:type="spellStart"/>
      <w:r w:rsidRPr="00E46988">
        <w:rPr>
          <w:color w:val="000000" w:themeColor="text1"/>
        </w:rPr>
        <w:t>Cognor</w:t>
      </w:r>
      <w:proofErr w:type="spellEnd"/>
      <w:r w:rsidRPr="00E46988">
        <w:rPr>
          <w:color w:val="000000" w:themeColor="text1"/>
        </w:rPr>
        <w:t xml:space="preserve"> S.A. ul. Zawadzkiego 47, Gliwice,</w:t>
      </w:r>
    </w:p>
    <w:p w:rsidR="002D1738" w:rsidRPr="00E46988" w:rsidRDefault="002D1738" w:rsidP="002D1738">
      <w:pPr>
        <w:pStyle w:val="NormalnyWeb"/>
        <w:numPr>
          <w:ilvl w:val="0"/>
          <w:numId w:val="55"/>
        </w:numPr>
        <w:shd w:val="clear" w:color="auto" w:fill="FFFFFF"/>
        <w:spacing w:before="0" w:beforeAutospacing="0" w:after="0" w:afterAutospacing="0" w:line="276" w:lineRule="auto"/>
        <w:ind w:left="1616" w:hanging="357"/>
        <w:jc w:val="both"/>
        <w:rPr>
          <w:color w:val="000000" w:themeColor="text1"/>
        </w:rPr>
      </w:pPr>
      <w:r w:rsidRPr="00E46988">
        <w:rPr>
          <w:color w:val="000000" w:themeColor="text1"/>
        </w:rPr>
        <w:t xml:space="preserve">DSS Recykling Sp. z o.o., ul. Magazynowa 1, Dąbrowa Górnicza, </w:t>
      </w:r>
    </w:p>
    <w:p w:rsidR="002D1738" w:rsidRPr="00E46988" w:rsidRDefault="002D1738" w:rsidP="002D1738">
      <w:pPr>
        <w:pStyle w:val="NormalnyWeb"/>
        <w:numPr>
          <w:ilvl w:val="0"/>
          <w:numId w:val="55"/>
        </w:numPr>
        <w:shd w:val="clear" w:color="auto" w:fill="FFFFFF"/>
        <w:spacing w:before="0" w:beforeAutospacing="0" w:after="0" w:afterAutospacing="0" w:line="276" w:lineRule="auto"/>
        <w:ind w:left="1616" w:hanging="357"/>
        <w:jc w:val="both"/>
        <w:rPr>
          <w:color w:val="000000" w:themeColor="text1"/>
        </w:rPr>
      </w:pPr>
      <w:r w:rsidRPr="00E46988">
        <w:rPr>
          <w:color w:val="000000" w:themeColor="text1"/>
        </w:rPr>
        <w:t xml:space="preserve">Huta Szkła „ŁADNA” inż. Janusz </w:t>
      </w:r>
      <w:proofErr w:type="spellStart"/>
      <w:r w:rsidRPr="00E46988">
        <w:rPr>
          <w:color w:val="000000" w:themeColor="text1"/>
        </w:rPr>
        <w:t>Fistek</w:t>
      </w:r>
      <w:proofErr w:type="spellEnd"/>
      <w:r w:rsidRPr="00E46988">
        <w:rPr>
          <w:color w:val="000000" w:themeColor="text1"/>
        </w:rPr>
        <w:t>, Ładna 15, Skrzyszów,</w:t>
      </w:r>
    </w:p>
    <w:p w:rsidR="002D1738" w:rsidRPr="00E46988" w:rsidRDefault="002D1738" w:rsidP="002D1738">
      <w:pPr>
        <w:pStyle w:val="NormalnyWeb"/>
        <w:numPr>
          <w:ilvl w:val="0"/>
          <w:numId w:val="55"/>
        </w:numPr>
        <w:shd w:val="clear" w:color="auto" w:fill="FFFFFF"/>
        <w:spacing w:before="0" w:beforeAutospacing="0" w:after="0" w:afterAutospacing="0" w:line="276" w:lineRule="auto"/>
        <w:ind w:left="1616" w:hanging="357"/>
        <w:jc w:val="both"/>
        <w:rPr>
          <w:color w:val="000000" w:themeColor="text1"/>
        </w:rPr>
      </w:pPr>
      <w:r w:rsidRPr="00E46988">
        <w:rPr>
          <w:color w:val="000000" w:themeColor="text1"/>
        </w:rPr>
        <w:t xml:space="preserve">SURPAP </w:t>
      </w:r>
      <w:proofErr w:type="spellStart"/>
      <w:r w:rsidRPr="00E46988">
        <w:rPr>
          <w:color w:val="000000" w:themeColor="text1"/>
        </w:rPr>
        <w:t>s.c</w:t>
      </w:r>
      <w:proofErr w:type="spellEnd"/>
      <w:r w:rsidRPr="00E46988">
        <w:rPr>
          <w:color w:val="000000" w:themeColor="text1"/>
        </w:rPr>
        <w:t>. Małek K. Studziński J., ul. Wyspiańskiego 22, Nowy Sącz</w:t>
      </w:r>
    </w:p>
    <w:p w:rsidR="002D1738" w:rsidRPr="00E46988" w:rsidRDefault="002D1738" w:rsidP="002D1738">
      <w:pPr>
        <w:pStyle w:val="NormalnyWeb"/>
        <w:numPr>
          <w:ilvl w:val="0"/>
          <w:numId w:val="55"/>
        </w:numPr>
        <w:shd w:val="clear" w:color="auto" w:fill="FFFFFF"/>
        <w:spacing w:before="0" w:beforeAutospacing="0" w:after="0" w:afterAutospacing="0" w:line="276" w:lineRule="auto"/>
        <w:ind w:left="1616" w:hanging="357"/>
        <w:jc w:val="both"/>
        <w:rPr>
          <w:color w:val="000000" w:themeColor="text1"/>
        </w:rPr>
      </w:pPr>
      <w:r w:rsidRPr="00E46988">
        <w:t xml:space="preserve">MARJU M. Malinowski , </w:t>
      </w:r>
      <w:proofErr w:type="spellStart"/>
      <w:r w:rsidRPr="00E46988">
        <w:t>ul.Kurnakowicza</w:t>
      </w:r>
      <w:proofErr w:type="spellEnd"/>
      <w:r w:rsidRPr="00E46988">
        <w:t xml:space="preserve"> 5, Tarnów, 33-103 Tarnów,</w:t>
      </w:r>
    </w:p>
    <w:p w:rsidR="002D1738" w:rsidRPr="00E46988" w:rsidRDefault="002D1738" w:rsidP="002D1738">
      <w:pPr>
        <w:pStyle w:val="NormalnyWeb"/>
        <w:numPr>
          <w:ilvl w:val="0"/>
          <w:numId w:val="55"/>
        </w:numPr>
        <w:shd w:val="clear" w:color="auto" w:fill="FFFFFF"/>
        <w:spacing w:before="0" w:beforeAutospacing="0" w:after="0" w:afterAutospacing="0" w:line="276" w:lineRule="auto"/>
        <w:ind w:left="1616" w:hanging="357"/>
        <w:jc w:val="both"/>
        <w:rPr>
          <w:color w:val="000000" w:themeColor="text1"/>
        </w:rPr>
      </w:pPr>
      <w:r w:rsidRPr="00E46988">
        <w:t>RIPOK MPGK Tarnów część mech., Komunalna 29, Tarnów, 33-100 Tarnów,</w:t>
      </w:r>
    </w:p>
    <w:p w:rsidR="002D1738" w:rsidRPr="00E46988" w:rsidRDefault="002D1738" w:rsidP="002D1738">
      <w:pPr>
        <w:pStyle w:val="NormalnyWeb"/>
        <w:numPr>
          <w:ilvl w:val="0"/>
          <w:numId w:val="55"/>
        </w:numPr>
        <w:shd w:val="clear" w:color="auto" w:fill="FFFFFF"/>
        <w:spacing w:before="0" w:beforeAutospacing="0" w:after="0" w:afterAutospacing="0" w:line="276" w:lineRule="auto"/>
        <w:ind w:left="1616" w:hanging="357"/>
        <w:jc w:val="both"/>
        <w:rPr>
          <w:color w:val="000000" w:themeColor="text1"/>
        </w:rPr>
      </w:pPr>
      <w:r w:rsidRPr="00E46988">
        <w:t xml:space="preserve">Hamburger Recykling Polska Sp. z o.o., Wschodnia, Opole, 45-449 Opole, </w:t>
      </w:r>
    </w:p>
    <w:p w:rsidR="002D1738" w:rsidRPr="00E46988" w:rsidRDefault="002D1738" w:rsidP="002D1738">
      <w:pPr>
        <w:pStyle w:val="NormalnyWeb"/>
        <w:numPr>
          <w:ilvl w:val="0"/>
          <w:numId w:val="55"/>
        </w:numPr>
        <w:shd w:val="clear" w:color="auto" w:fill="FFFFFF"/>
        <w:spacing w:before="0" w:beforeAutospacing="0" w:after="0" w:afterAutospacing="0" w:line="276" w:lineRule="auto"/>
        <w:ind w:left="1616" w:hanging="357"/>
        <w:jc w:val="both"/>
        <w:rPr>
          <w:color w:val="000000" w:themeColor="text1"/>
        </w:rPr>
      </w:pPr>
      <w:r w:rsidRPr="00E46988">
        <w:t xml:space="preserve">Stora </w:t>
      </w:r>
      <w:proofErr w:type="spellStart"/>
      <w:r w:rsidRPr="00E46988">
        <w:t>Enso</w:t>
      </w:r>
      <w:proofErr w:type="spellEnd"/>
      <w:r w:rsidRPr="00E46988">
        <w:t xml:space="preserve"> Poland S.A. ul Wojska Polskiego 21, Ostrołęka,</w:t>
      </w:r>
    </w:p>
    <w:p w:rsidR="002D1738" w:rsidRPr="00E46988" w:rsidRDefault="002D1738" w:rsidP="002D1738">
      <w:pPr>
        <w:pStyle w:val="NormalnyWeb"/>
        <w:numPr>
          <w:ilvl w:val="0"/>
          <w:numId w:val="55"/>
        </w:numPr>
        <w:shd w:val="clear" w:color="auto" w:fill="FFFFFF"/>
        <w:spacing w:before="0" w:beforeAutospacing="0" w:after="0" w:afterAutospacing="0" w:line="276" w:lineRule="auto"/>
        <w:ind w:left="1616" w:hanging="357"/>
        <w:jc w:val="both"/>
        <w:rPr>
          <w:color w:val="000000" w:themeColor="text1"/>
        </w:rPr>
      </w:pPr>
      <w:r w:rsidRPr="00E46988">
        <w:t>Zakład Uzdatniania Stłuczki Szklanej Krynicki Recykling, Klonowa 58, Lubliniec, 42-700 Lubliniec,</w:t>
      </w:r>
      <w:r w:rsidRPr="00E46988">
        <w:rPr>
          <w:color w:val="000000" w:themeColor="text1"/>
        </w:rPr>
        <w:t xml:space="preserve"> </w:t>
      </w:r>
    </w:p>
    <w:p w:rsidR="002D1738" w:rsidRPr="00E46988" w:rsidRDefault="002D1738" w:rsidP="002D1738">
      <w:pPr>
        <w:pStyle w:val="NormalnyWeb"/>
        <w:numPr>
          <w:ilvl w:val="0"/>
          <w:numId w:val="55"/>
        </w:numPr>
        <w:shd w:val="clear" w:color="auto" w:fill="FFFFFF"/>
        <w:spacing w:before="0" w:beforeAutospacing="0" w:after="0" w:afterAutospacing="0" w:line="276" w:lineRule="auto"/>
        <w:ind w:left="1616" w:hanging="357"/>
        <w:jc w:val="both"/>
        <w:rPr>
          <w:color w:val="000000" w:themeColor="text1"/>
        </w:rPr>
      </w:pPr>
      <w:r w:rsidRPr="00E46988">
        <w:t>ASEO Recykling System Sp. z o.o., ul. Fabryczna 21, Niedomice, 33-132 Niedomice</w:t>
      </w:r>
    </w:p>
    <w:p w:rsidR="002D1738" w:rsidRPr="00E46988" w:rsidRDefault="002D1738" w:rsidP="002D1738">
      <w:pPr>
        <w:pStyle w:val="NormalnyWeb"/>
        <w:numPr>
          <w:ilvl w:val="0"/>
          <w:numId w:val="55"/>
        </w:numPr>
        <w:shd w:val="clear" w:color="auto" w:fill="FFFFFF"/>
        <w:spacing w:before="0" w:beforeAutospacing="0" w:after="0" w:afterAutospacing="0" w:line="276" w:lineRule="auto"/>
        <w:ind w:left="1616" w:hanging="357"/>
        <w:jc w:val="both"/>
        <w:rPr>
          <w:color w:val="000000" w:themeColor="text1"/>
        </w:rPr>
      </w:pPr>
      <w:r w:rsidRPr="00E46988">
        <w:t>CONTEKO Sp. z o.o. , ul. Woleńska 15, Radłów, 33-130 Radłów,</w:t>
      </w:r>
    </w:p>
    <w:p w:rsidR="002D1738" w:rsidRPr="00E46988" w:rsidRDefault="002D1738" w:rsidP="002D1738">
      <w:pPr>
        <w:pStyle w:val="NormalnyWeb"/>
        <w:numPr>
          <w:ilvl w:val="0"/>
          <w:numId w:val="55"/>
        </w:numPr>
        <w:shd w:val="clear" w:color="auto" w:fill="FFFFFF"/>
        <w:spacing w:before="0" w:beforeAutospacing="0" w:after="0" w:afterAutospacing="0" w:line="276" w:lineRule="auto"/>
        <w:ind w:left="1616" w:hanging="357"/>
        <w:jc w:val="both"/>
        <w:rPr>
          <w:color w:val="000000" w:themeColor="text1"/>
        </w:rPr>
      </w:pPr>
      <w:r w:rsidRPr="00E46988">
        <w:t xml:space="preserve">PUH </w:t>
      </w:r>
      <w:proofErr w:type="spellStart"/>
      <w:r w:rsidRPr="00E46988">
        <w:t>Ecotech</w:t>
      </w:r>
      <w:proofErr w:type="spellEnd"/>
      <w:r w:rsidRPr="00E46988">
        <w:t xml:space="preserve"> </w:t>
      </w:r>
      <w:proofErr w:type="spellStart"/>
      <w:r w:rsidRPr="00E46988">
        <w:t>K.Wiśniewski</w:t>
      </w:r>
      <w:proofErr w:type="spellEnd"/>
      <w:r w:rsidRPr="00E46988">
        <w:t>, Kościuszki 65c, Stopnica, 28-130 Stopnica,</w:t>
      </w:r>
    </w:p>
    <w:p w:rsidR="002D1738" w:rsidRPr="00E46988" w:rsidRDefault="002D1738" w:rsidP="002D1738">
      <w:pPr>
        <w:pStyle w:val="NormalnyWeb"/>
        <w:numPr>
          <w:ilvl w:val="0"/>
          <w:numId w:val="55"/>
        </w:numPr>
        <w:shd w:val="clear" w:color="auto" w:fill="FFFFFF"/>
        <w:spacing w:before="0" w:beforeAutospacing="0" w:after="0" w:afterAutospacing="0" w:line="276" w:lineRule="auto"/>
        <w:ind w:left="1616" w:hanging="357"/>
        <w:jc w:val="both"/>
        <w:rPr>
          <w:color w:val="000000" w:themeColor="text1"/>
        </w:rPr>
      </w:pPr>
      <w:r w:rsidRPr="00E46988">
        <w:t>LJ Eko Sp. z o.o., Świętokrzyska 30\63, Warszawa, 00-116 Warszawa,</w:t>
      </w:r>
      <w:r w:rsidRPr="00E46988">
        <w:rPr>
          <w:color w:val="000000" w:themeColor="text1"/>
        </w:rPr>
        <w:t xml:space="preserve"> </w:t>
      </w:r>
    </w:p>
    <w:p w:rsidR="002D1738" w:rsidRPr="00E46988" w:rsidRDefault="002D1738" w:rsidP="002D1738">
      <w:pPr>
        <w:pStyle w:val="NormalnyWeb"/>
        <w:numPr>
          <w:ilvl w:val="0"/>
          <w:numId w:val="55"/>
        </w:numPr>
        <w:shd w:val="clear" w:color="auto" w:fill="FFFFFF"/>
        <w:spacing w:before="0" w:beforeAutospacing="0" w:after="0" w:afterAutospacing="0" w:line="276" w:lineRule="auto"/>
        <w:ind w:left="1616" w:hanging="357"/>
        <w:jc w:val="both"/>
        <w:rPr>
          <w:color w:val="000000" w:themeColor="text1"/>
        </w:rPr>
      </w:pPr>
      <w:proofErr w:type="spellStart"/>
      <w:r w:rsidRPr="00E46988">
        <w:t>Guchołaskie</w:t>
      </w:r>
      <w:proofErr w:type="spellEnd"/>
      <w:r w:rsidRPr="00E46988">
        <w:t xml:space="preserve"> Zakłady Papiernicze Sp. z o.o., Generała Andersa 32, Głuchołazy, 48-340 Głuchołazy,</w:t>
      </w:r>
      <w:r w:rsidRPr="00E46988">
        <w:rPr>
          <w:color w:val="000000" w:themeColor="text1"/>
        </w:rPr>
        <w:t xml:space="preserve"> </w:t>
      </w:r>
    </w:p>
    <w:p w:rsidR="002D1738" w:rsidRPr="00E46988" w:rsidRDefault="002D1738" w:rsidP="002D1738">
      <w:pPr>
        <w:pStyle w:val="NormalnyWeb"/>
        <w:numPr>
          <w:ilvl w:val="0"/>
          <w:numId w:val="55"/>
        </w:numPr>
        <w:shd w:val="clear" w:color="auto" w:fill="FFFFFF"/>
        <w:spacing w:before="0" w:beforeAutospacing="0" w:after="0" w:afterAutospacing="0" w:line="276" w:lineRule="auto"/>
        <w:ind w:left="1616" w:hanging="357"/>
        <w:jc w:val="both"/>
        <w:rPr>
          <w:color w:val="000000" w:themeColor="text1"/>
        </w:rPr>
      </w:pPr>
      <w:r w:rsidRPr="00E46988">
        <w:rPr>
          <w:color w:val="000000" w:themeColor="text1"/>
        </w:rPr>
        <w:t xml:space="preserve">RIPOK </w:t>
      </w:r>
      <w:proofErr w:type="spellStart"/>
      <w:r w:rsidRPr="00E46988">
        <w:rPr>
          <w:color w:val="000000" w:themeColor="text1"/>
        </w:rPr>
        <w:t>FBSerwis</w:t>
      </w:r>
      <w:proofErr w:type="spellEnd"/>
      <w:r w:rsidRPr="00E46988">
        <w:rPr>
          <w:color w:val="000000" w:themeColor="text1"/>
        </w:rPr>
        <w:t xml:space="preserve"> , część mech. Komunalna 20a, Tarnów</w:t>
      </w:r>
    </w:p>
    <w:p w:rsidR="002D1738" w:rsidRPr="00E46988" w:rsidRDefault="002D1738" w:rsidP="002D1738">
      <w:pPr>
        <w:pStyle w:val="NormalnyWeb"/>
        <w:numPr>
          <w:ilvl w:val="0"/>
          <w:numId w:val="55"/>
        </w:numPr>
        <w:shd w:val="clear" w:color="auto" w:fill="FFFFFF"/>
        <w:spacing w:before="0" w:beforeAutospacing="0" w:after="0" w:afterAutospacing="0" w:line="276" w:lineRule="auto"/>
        <w:ind w:left="1616" w:hanging="357"/>
        <w:jc w:val="both"/>
        <w:rPr>
          <w:color w:val="000000" w:themeColor="text1"/>
        </w:rPr>
      </w:pPr>
      <w:r w:rsidRPr="00E46988">
        <w:rPr>
          <w:color w:val="000000" w:themeColor="text1"/>
        </w:rPr>
        <w:t xml:space="preserve">RIPOK </w:t>
      </w:r>
      <w:proofErr w:type="spellStart"/>
      <w:r w:rsidRPr="00E46988">
        <w:rPr>
          <w:color w:val="000000" w:themeColor="text1"/>
        </w:rPr>
        <w:t>Remondis</w:t>
      </w:r>
      <w:proofErr w:type="spellEnd"/>
      <w:r w:rsidRPr="00E46988">
        <w:rPr>
          <w:color w:val="000000" w:themeColor="text1"/>
        </w:rPr>
        <w:t xml:space="preserve"> Kraków, ul. Półłanki 64,</w:t>
      </w:r>
    </w:p>
    <w:p w:rsidR="002D1738" w:rsidRPr="00E46988" w:rsidRDefault="002D1738" w:rsidP="002D1738">
      <w:pPr>
        <w:pStyle w:val="NormalnyWeb"/>
        <w:numPr>
          <w:ilvl w:val="0"/>
          <w:numId w:val="55"/>
        </w:numPr>
        <w:shd w:val="clear" w:color="auto" w:fill="FFFFFF"/>
        <w:spacing w:before="0" w:beforeAutospacing="0" w:after="0" w:afterAutospacing="0" w:line="276" w:lineRule="auto"/>
        <w:ind w:left="1616" w:hanging="357"/>
        <w:jc w:val="both"/>
        <w:rPr>
          <w:color w:val="000000" w:themeColor="text1"/>
        </w:rPr>
      </w:pPr>
      <w:r w:rsidRPr="00E46988">
        <w:rPr>
          <w:color w:val="000000" w:themeColor="text1"/>
        </w:rPr>
        <w:t xml:space="preserve">Biosystem S.A., Fabryczna 5, Bolęcin, </w:t>
      </w:r>
    </w:p>
    <w:p w:rsidR="002D1738" w:rsidRPr="00E46988" w:rsidRDefault="002D1738" w:rsidP="002D1738">
      <w:pPr>
        <w:pStyle w:val="NormalnyWeb"/>
        <w:numPr>
          <w:ilvl w:val="0"/>
          <w:numId w:val="55"/>
        </w:numPr>
        <w:shd w:val="clear" w:color="auto" w:fill="FFFFFF"/>
        <w:spacing w:before="0" w:beforeAutospacing="0" w:after="0" w:afterAutospacing="0" w:line="276" w:lineRule="auto"/>
        <w:ind w:left="1616" w:hanging="357"/>
        <w:jc w:val="both"/>
        <w:rPr>
          <w:color w:val="000000" w:themeColor="text1"/>
        </w:rPr>
      </w:pPr>
      <w:r w:rsidRPr="00E46988">
        <w:rPr>
          <w:color w:val="000000" w:themeColor="text1"/>
        </w:rPr>
        <w:t>PPHU ERGPET sp. z o.o., Osiedle 59F. Pustków,</w:t>
      </w:r>
    </w:p>
    <w:p w:rsidR="002D1738" w:rsidRPr="00E46988" w:rsidRDefault="002D1738" w:rsidP="002D1738">
      <w:pPr>
        <w:pStyle w:val="NormalnyWeb"/>
        <w:numPr>
          <w:ilvl w:val="0"/>
          <w:numId w:val="55"/>
        </w:numPr>
        <w:shd w:val="clear" w:color="auto" w:fill="FFFFFF"/>
        <w:spacing w:before="0" w:beforeAutospacing="0" w:after="0" w:afterAutospacing="0" w:line="276" w:lineRule="auto"/>
        <w:ind w:left="1616" w:hanging="357"/>
        <w:jc w:val="both"/>
        <w:rPr>
          <w:color w:val="000000" w:themeColor="text1"/>
        </w:rPr>
      </w:pPr>
      <w:proofErr w:type="spellStart"/>
      <w:r w:rsidRPr="00E46988">
        <w:rPr>
          <w:color w:val="000000" w:themeColor="text1"/>
        </w:rPr>
        <w:t>Remondis</w:t>
      </w:r>
      <w:proofErr w:type="spellEnd"/>
      <w:r w:rsidRPr="00E46988">
        <w:rPr>
          <w:color w:val="000000" w:themeColor="text1"/>
        </w:rPr>
        <w:t xml:space="preserve"> Górny Śląsk Sp. z o.o., ul. Piotra Skargi 87, Ruda Śląska,</w:t>
      </w:r>
    </w:p>
    <w:p w:rsidR="002D1738" w:rsidRPr="00E46988" w:rsidRDefault="002D1738" w:rsidP="002D1738">
      <w:pPr>
        <w:pStyle w:val="NormalnyWeb"/>
        <w:numPr>
          <w:ilvl w:val="0"/>
          <w:numId w:val="55"/>
        </w:numPr>
        <w:shd w:val="clear" w:color="auto" w:fill="FFFFFF"/>
        <w:spacing w:before="0" w:beforeAutospacing="0" w:after="0" w:afterAutospacing="0" w:line="276" w:lineRule="auto"/>
        <w:ind w:left="1616" w:hanging="357"/>
        <w:jc w:val="both"/>
        <w:rPr>
          <w:color w:val="000000" w:themeColor="text1"/>
        </w:rPr>
      </w:pPr>
      <w:r w:rsidRPr="00E46988">
        <w:rPr>
          <w:color w:val="000000" w:themeColor="text1"/>
        </w:rPr>
        <w:t>ZUW „HYDROSVAT” Lucjan Swatek, ul. Słoneczna 16, Solec Zdrój,</w:t>
      </w:r>
    </w:p>
    <w:p w:rsidR="002D1738" w:rsidRPr="00E46988" w:rsidRDefault="002D1738" w:rsidP="002D1738">
      <w:pPr>
        <w:pStyle w:val="NormalnyWeb"/>
        <w:numPr>
          <w:ilvl w:val="0"/>
          <w:numId w:val="55"/>
        </w:numPr>
        <w:shd w:val="clear" w:color="auto" w:fill="FFFFFF"/>
        <w:spacing w:before="0" w:beforeAutospacing="0" w:after="0" w:afterAutospacing="0" w:line="276" w:lineRule="auto"/>
        <w:ind w:left="1616" w:hanging="357"/>
        <w:jc w:val="both"/>
        <w:rPr>
          <w:color w:val="000000" w:themeColor="text1"/>
        </w:rPr>
      </w:pPr>
      <w:r w:rsidRPr="00E46988">
        <w:rPr>
          <w:color w:val="000000" w:themeColor="text1"/>
        </w:rPr>
        <w:t xml:space="preserve">Składowisko odpadów PUK Tarnów – Krzyż, ul. Komunalna, </w:t>
      </w:r>
    </w:p>
    <w:p w:rsidR="002D1738" w:rsidRPr="00E46988" w:rsidRDefault="002D1738" w:rsidP="002D1738">
      <w:pPr>
        <w:pStyle w:val="NormalnyWeb"/>
        <w:numPr>
          <w:ilvl w:val="0"/>
          <w:numId w:val="55"/>
        </w:numPr>
        <w:shd w:val="clear" w:color="auto" w:fill="FFFFFF"/>
        <w:spacing w:before="0" w:beforeAutospacing="0" w:after="0" w:afterAutospacing="0" w:line="276" w:lineRule="auto"/>
        <w:ind w:left="1616" w:hanging="357"/>
        <w:jc w:val="both"/>
        <w:rPr>
          <w:color w:val="000000" w:themeColor="text1"/>
        </w:rPr>
      </w:pPr>
      <w:r w:rsidRPr="00E46988">
        <w:rPr>
          <w:color w:val="000000" w:themeColor="text1"/>
        </w:rPr>
        <w:t>Składowisko odpadów „Za rzeką Białą” JRCH, ul. Czysta, Tarnów,</w:t>
      </w:r>
    </w:p>
    <w:p w:rsidR="002D1738" w:rsidRPr="00E46988" w:rsidRDefault="002D1738" w:rsidP="002D1738">
      <w:pPr>
        <w:pStyle w:val="NormalnyWeb"/>
        <w:numPr>
          <w:ilvl w:val="0"/>
          <w:numId w:val="55"/>
        </w:numPr>
        <w:shd w:val="clear" w:color="auto" w:fill="FFFFFF"/>
        <w:spacing w:before="0" w:beforeAutospacing="0" w:after="0" w:afterAutospacing="0" w:line="276" w:lineRule="auto"/>
        <w:ind w:left="1616" w:hanging="357"/>
        <w:jc w:val="both"/>
        <w:rPr>
          <w:color w:val="000000" w:themeColor="text1"/>
        </w:rPr>
      </w:pPr>
      <w:r w:rsidRPr="00E46988">
        <w:rPr>
          <w:color w:val="000000" w:themeColor="text1"/>
        </w:rPr>
        <w:t xml:space="preserve">CP Recykling S.A. , ul. </w:t>
      </w:r>
      <w:proofErr w:type="spellStart"/>
      <w:r w:rsidRPr="00E46988">
        <w:rPr>
          <w:color w:val="000000" w:themeColor="text1"/>
        </w:rPr>
        <w:t>Mikołajowska</w:t>
      </w:r>
      <w:proofErr w:type="spellEnd"/>
      <w:r w:rsidRPr="00E46988">
        <w:rPr>
          <w:color w:val="000000" w:themeColor="text1"/>
        </w:rPr>
        <w:t xml:space="preserve"> 31, Mysłowice</w:t>
      </w:r>
    </w:p>
    <w:p w:rsidR="002D1738" w:rsidRPr="00E46988" w:rsidRDefault="002D1738" w:rsidP="002D1738">
      <w:pPr>
        <w:pStyle w:val="NormalnyWeb"/>
        <w:numPr>
          <w:ilvl w:val="0"/>
          <w:numId w:val="55"/>
        </w:numPr>
        <w:shd w:val="clear" w:color="auto" w:fill="FFFFFF"/>
        <w:spacing w:before="0" w:beforeAutospacing="0" w:after="0" w:afterAutospacing="0" w:line="276" w:lineRule="auto"/>
        <w:ind w:left="1616" w:hanging="357"/>
        <w:jc w:val="both"/>
        <w:rPr>
          <w:color w:val="000000" w:themeColor="text1"/>
        </w:rPr>
      </w:pPr>
      <w:proofErr w:type="spellStart"/>
      <w:r w:rsidRPr="00E46988">
        <w:rPr>
          <w:color w:val="000000" w:themeColor="text1"/>
        </w:rPr>
        <w:t>Mondi</w:t>
      </w:r>
      <w:proofErr w:type="spellEnd"/>
      <w:r w:rsidRPr="00E46988">
        <w:rPr>
          <w:color w:val="000000" w:themeColor="text1"/>
        </w:rPr>
        <w:t xml:space="preserve"> Świecie S.A.  ul. Bydgoska 1, Świecie,</w:t>
      </w:r>
    </w:p>
    <w:p w:rsidR="002D1738" w:rsidRPr="00E46988" w:rsidRDefault="002D1738" w:rsidP="002D1738">
      <w:pPr>
        <w:pStyle w:val="NormalnyWeb"/>
        <w:numPr>
          <w:ilvl w:val="0"/>
          <w:numId w:val="55"/>
        </w:numPr>
        <w:shd w:val="clear" w:color="auto" w:fill="FFFFFF"/>
        <w:spacing w:before="0" w:beforeAutospacing="0" w:after="0" w:afterAutospacing="0" w:line="276" w:lineRule="auto"/>
        <w:ind w:left="1616" w:hanging="357"/>
        <w:jc w:val="both"/>
        <w:rPr>
          <w:color w:val="000000" w:themeColor="text1"/>
        </w:rPr>
      </w:pPr>
      <w:r w:rsidRPr="00E46988">
        <w:rPr>
          <w:color w:val="000000" w:themeColor="text1"/>
        </w:rPr>
        <w:t>Europol Holding Sp. z o.o., Łaska 227B, Zduńska Wola,</w:t>
      </w:r>
    </w:p>
    <w:p w:rsidR="002D1738" w:rsidRPr="00E46988" w:rsidRDefault="002D1738" w:rsidP="002D1738">
      <w:pPr>
        <w:pStyle w:val="NormalnyWeb"/>
        <w:numPr>
          <w:ilvl w:val="0"/>
          <w:numId w:val="55"/>
        </w:numPr>
        <w:shd w:val="clear" w:color="auto" w:fill="FFFFFF"/>
        <w:spacing w:before="0" w:beforeAutospacing="0" w:after="0" w:afterAutospacing="0" w:line="276" w:lineRule="auto"/>
        <w:ind w:left="1616" w:hanging="357"/>
        <w:jc w:val="both"/>
        <w:rPr>
          <w:color w:val="000000" w:themeColor="text1"/>
        </w:rPr>
      </w:pPr>
      <w:r w:rsidRPr="00E46988">
        <w:rPr>
          <w:color w:val="000000" w:themeColor="text1"/>
        </w:rPr>
        <w:t xml:space="preserve">Cementownia NOWINY </w:t>
      </w:r>
      <w:proofErr w:type="spellStart"/>
      <w:r w:rsidRPr="00E46988">
        <w:rPr>
          <w:color w:val="000000" w:themeColor="text1"/>
        </w:rPr>
        <w:t>Dyckerhoff</w:t>
      </w:r>
      <w:proofErr w:type="spellEnd"/>
      <w:r w:rsidRPr="00E46988">
        <w:rPr>
          <w:color w:val="000000" w:themeColor="text1"/>
        </w:rPr>
        <w:t xml:space="preserve"> Polska Sp. z o.o., ul. Zakładowa 3, Sitówka-Nowiny </w:t>
      </w:r>
    </w:p>
    <w:p w:rsidR="002D1738" w:rsidRDefault="002D1738" w:rsidP="002D1738">
      <w:pPr>
        <w:pStyle w:val="NormalnyWeb"/>
        <w:shd w:val="clear" w:color="auto" w:fill="FFFFFF"/>
        <w:spacing w:before="0" w:beforeAutospacing="0" w:after="0" w:line="276" w:lineRule="auto"/>
        <w:ind w:left="1616"/>
        <w:jc w:val="both"/>
        <w:rPr>
          <w:color w:val="000000" w:themeColor="text1"/>
        </w:rPr>
      </w:pPr>
    </w:p>
    <w:p w:rsidR="002D1738" w:rsidRPr="000F4E5D" w:rsidRDefault="002D1738" w:rsidP="002D1738">
      <w:pPr>
        <w:pStyle w:val="NormalnyWeb"/>
        <w:shd w:val="clear" w:color="auto" w:fill="FFFFFF"/>
        <w:spacing w:before="0" w:beforeAutospacing="0" w:after="0" w:line="276" w:lineRule="auto"/>
        <w:ind w:left="1616"/>
        <w:jc w:val="both"/>
        <w:rPr>
          <w:color w:val="000000" w:themeColor="text1"/>
        </w:rPr>
      </w:pPr>
    </w:p>
    <w:p w:rsidR="002D1738" w:rsidRPr="000F4E5D" w:rsidRDefault="002D1738" w:rsidP="002D1738">
      <w:pPr>
        <w:pStyle w:val="Akapitzlist"/>
        <w:numPr>
          <w:ilvl w:val="0"/>
          <w:numId w:val="52"/>
        </w:numPr>
        <w:spacing w:after="200" w:line="276" w:lineRule="auto"/>
        <w:ind w:left="714" w:hanging="357"/>
        <w:jc w:val="both"/>
        <w:rPr>
          <w:rFonts w:ascii="Times New Roman" w:hAnsi="Times New Roman"/>
          <w:b/>
          <w:color w:val="000000" w:themeColor="text1"/>
          <w:sz w:val="24"/>
        </w:rPr>
      </w:pPr>
      <w:r w:rsidRPr="000F4E5D">
        <w:rPr>
          <w:rFonts w:ascii="Times New Roman" w:hAnsi="Times New Roman"/>
          <w:b/>
          <w:color w:val="000000" w:themeColor="text1"/>
          <w:sz w:val="24"/>
        </w:rPr>
        <w:t xml:space="preserve">Potrzeby inwestycyjne związane z gospodarowaniem odpadami komunalnymi. </w:t>
      </w:r>
    </w:p>
    <w:p w:rsidR="002D1738" w:rsidRPr="007256FE" w:rsidRDefault="002D1738" w:rsidP="002D1738">
      <w:pPr>
        <w:autoSpaceDE w:val="0"/>
        <w:autoSpaceDN w:val="0"/>
        <w:adjustRightInd w:val="0"/>
        <w:spacing w:line="276" w:lineRule="auto"/>
        <w:ind w:firstLine="567"/>
        <w:jc w:val="both"/>
        <w:rPr>
          <w:rFonts w:ascii="Times New Roman" w:hAnsi="Times New Roman"/>
          <w:color w:val="000000" w:themeColor="text1"/>
          <w:sz w:val="24"/>
        </w:rPr>
      </w:pPr>
      <w:r>
        <w:rPr>
          <w:rFonts w:ascii="Times New Roman" w:hAnsi="Times New Roman"/>
          <w:color w:val="000000" w:themeColor="text1"/>
          <w:sz w:val="24"/>
        </w:rPr>
        <w:t>Potrzeby inwestycyjne na obszarze regionu małopolskiego do którego należy Gmina Żabno  określone są w Planie Gospodarki Odpadami dla Województwa Małopolskiego. Na terenie Gminy Żabno nie planowana jest w najbliższych latach inwestycja związana z zagospodarowaniem odpadów komunalnych. Gmina Żabno uczestniczyła wspólnie z </w:t>
      </w:r>
      <w:r w:rsidRPr="000F4E5D">
        <w:rPr>
          <w:rFonts w:ascii="Times New Roman" w:hAnsi="Times New Roman"/>
          <w:color w:val="000000" w:themeColor="text1"/>
          <w:sz w:val="24"/>
        </w:rPr>
        <w:t xml:space="preserve">sąsiednimi gminami w projekcie „OPRACOWANIE KOMPLEKSOWEGO PLANU ZAGOSPODAROWANIA ODPADÓW KOMUNALNYCH W SUBREGIONIE TARNOWSKIM”,  który ma na celu stworzenie wspólnego systemu rozwiązywani problemów zagospodarowywania odpadów komunalnych i w przypadku ekonomicznego uzasadnienia wybudowania spalarni odpadów dla </w:t>
      </w:r>
      <w:r>
        <w:rPr>
          <w:rFonts w:ascii="Times New Roman" w:hAnsi="Times New Roman"/>
          <w:color w:val="000000" w:themeColor="text1"/>
          <w:sz w:val="24"/>
        </w:rPr>
        <w:t xml:space="preserve">dawnego </w:t>
      </w:r>
      <w:r w:rsidRPr="000F4E5D">
        <w:rPr>
          <w:rFonts w:ascii="Times New Roman" w:hAnsi="Times New Roman"/>
          <w:color w:val="000000" w:themeColor="text1"/>
          <w:sz w:val="24"/>
        </w:rPr>
        <w:t>regionu tarnowskiego.</w:t>
      </w:r>
      <w:r w:rsidRPr="000F4E5D">
        <w:rPr>
          <w:rFonts w:ascii="Arial" w:hAnsi="Arial" w:cs="Arial"/>
          <w:color w:val="000000" w:themeColor="text1"/>
          <w:sz w:val="16"/>
          <w:szCs w:val="16"/>
        </w:rPr>
        <w:t xml:space="preserve"> </w:t>
      </w:r>
    </w:p>
    <w:p w:rsidR="002D1738" w:rsidRPr="004C50D2" w:rsidRDefault="002D1738" w:rsidP="002D1738">
      <w:pPr>
        <w:pStyle w:val="Akapitzlist"/>
        <w:numPr>
          <w:ilvl w:val="0"/>
          <w:numId w:val="52"/>
        </w:numPr>
        <w:spacing w:after="200" w:line="276" w:lineRule="auto"/>
        <w:jc w:val="both"/>
        <w:rPr>
          <w:rFonts w:ascii="Times New Roman" w:hAnsi="Times New Roman"/>
          <w:b/>
          <w:sz w:val="24"/>
        </w:rPr>
      </w:pPr>
      <w:r w:rsidRPr="004C50D2">
        <w:rPr>
          <w:rFonts w:ascii="Times New Roman" w:hAnsi="Times New Roman"/>
          <w:b/>
          <w:sz w:val="24"/>
        </w:rPr>
        <w:t xml:space="preserve">Koszty poniesione w związku z odbieraniem, odzyskiem, recyklingiem </w:t>
      </w:r>
      <w:r w:rsidRPr="004C50D2">
        <w:rPr>
          <w:rFonts w:ascii="Times New Roman" w:hAnsi="Times New Roman"/>
          <w:b/>
          <w:sz w:val="24"/>
        </w:rPr>
        <w:br/>
        <w:t>i unieszkodliwianiem odpadów komunalnych odbieranych od mieszkańców w 2018 r.</w:t>
      </w:r>
    </w:p>
    <w:tbl>
      <w:tblPr>
        <w:tblStyle w:val="Tabela-Siatka"/>
        <w:tblW w:w="9072" w:type="dxa"/>
        <w:tblInd w:w="250" w:type="dxa"/>
        <w:tblLayout w:type="fixed"/>
        <w:tblLook w:val="04A0"/>
      </w:tblPr>
      <w:tblGrid>
        <w:gridCol w:w="7088"/>
        <w:gridCol w:w="1984"/>
      </w:tblGrid>
      <w:tr w:rsidR="002D1738" w:rsidRPr="004C50D2" w:rsidTr="0075532D">
        <w:tc>
          <w:tcPr>
            <w:tcW w:w="7088" w:type="dxa"/>
            <w:vAlign w:val="center"/>
          </w:tcPr>
          <w:p w:rsidR="002D1738" w:rsidRPr="004C50D2" w:rsidRDefault="002D1738" w:rsidP="0075532D">
            <w:pPr>
              <w:spacing w:line="360" w:lineRule="auto"/>
              <w:rPr>
                <w:rFonts w:ascii="Times New Roman" w:hAnsi="Times New Roman"/>
                <w:sz w:val="24"/>
              </w:rPr>
            </w:pPr>
            <w:r w:rsidRPr="004C50D2">
              <w:rPr>
                <w:rFonts w:ascii="Times New Roman" w:hAnsi="Times New Roman"/>
                <w:sz w:val="24"/>
              </w:rPr>
              <w:t>Utrzymanie PSZOK</w:t>
            </w:r>
          </w:p>
        </w:tc>
        <w:tc>
          <w:tcPr>
            <w:tcW w:w="1984" w:type="dxa"/>
            <w:vAlign w:val="center"/>
          </w:tcPr>
          <w:p w:rsidR="002D1738" w:rsidRPr="004C50D2" w:rsidRDefault="002D1738" w:rsidP="0075532D">
            <w:pPr>
              <w:spacing w:line="360" w:lineRule="auto"/>
              <w:jc w:val="right"/>
              <w:rPr>
                <w:rFonts w:ascii="Times New Roman" w:hAnsi="Times New Roman"/>
                <w:sz w:val="24"/>
              </w:rPr>
            </w:pPr>
            <w:r>
              <w:rPr>
                <w:rFonts w:ascii="Times New Roman" w:hAnsi="Times New Roman"/>
                <w:sz w:val="24"/>
              </w:rPr>
              <w:t>140 349,02</w:t>
            </w:r>
            <w:r w:rsidRPr="004C50D2">
              <w:rPr>
                <w:rFonts w:ascii="Times New Roman" w:hAnsi="Times New Roman"/>
                <w:sz w:val="24"/>
              </w:rPr>
              <w:t xml:space="preserve">  </w:t>
            </w:r>
          </w:p>
        </w:tc>
      </w:tr>
      <w:tr w:rsidR="002D1738" w:rsidRPr="004C50D2" w:rsidTr="0075532D">
        <w:tc>
          <w:tcPr>
            <w:tcW w:w="7088" w:type="dxa"/>
            <w:vAlign w:val="center"/>
          </w:tcPr>
          <w:p w:rsidR="002D1738" w:rsidRPr="004C50D2" w:rsidRDefault="002D1738" w:rsidP="0075532D">
            <w:pPr>
              <w:spacing w:line="360" w:lineRule="auto"/>
              <w:rPr>
                <w:rFonts w:ascii="Times New Roman" w:hAnsi="Times New Roman"/>
                <w:sz w:val="24"/>
              </w:rPr>
            </w:pPr>
            <w:r w:rsidRPr="004C50D2">
              <w:rPr>
                <w:rFonts w:ascii="Times New Roman" w:hAnsi="Times New Roman"/>
                <w:sz w:val="24"/>
              </w:rPr>
              <w:t>odbiór śmieci sektor I</w:t>
            </w:r>
          </w:p>
          <w:p w:rsidR="002D1738" w:rsidRPr="004C50D2" w:rsidRDefault="002D1738" w:rsidP="0075532D">
            <w:pPr>
              <w:spacing w:line="360" w:lineRule="auto"/>
              <w:rPr>
                <w:rFonts w:ascii="Times New Roman" w:hAnsi="Times New Roman"/>
                <w:sz w:val="24"/>
              </w:rPr>
            </w:pPr>
            <w:r w:rsidRPr="004C50D2">
              <w:rPr>
                <w:rFonts w:ascii="Times New Roman" w:hAnsi="Times New Roman"/>
                <w:sz w:val="24"/>
              </w:rPr>
              <w:t>z tego potrącono kar umownych</w:t>
            </w:r>
          </w:p>
        </w:tc>
        <w:tc>
          <w:tcPr>
            <w:tcW w:w="1984" w:type="dxa"/>
            <w:vAlign w:val="center"/>
          </w:tcPr>
          <w:p w:rsidR="002D1738" w:rsidRPr="004C50D2" w:rsidRDefault="002D1738" w:rsidP="0075532D">
            <w:pPr>
              <w:spacing w:line="360" w:lineRule="auto"/>
              <w:jc w:val="right"/>
              <w:rPr>
                <w:rFonts w:ascii="Times New Roman" w:hAnsi="Times New Roman"/>
                <w:sz w:val="24"/>
              </w:rPr>
            </w:pPr>
            <w:r w:rsidRPr="004C50D2">
              <w:rPr>
                <w:rFonts w:ascii="Times New Roman" w:hAnsi="Times New Roman"/>
                <w:sz w:val="24"/>
              </w:rPr>
              <w:t>540 000,00</w:t>
            </w:r>
          </w:p>
          <w:p w:rsidR="002D1738" w:rsidRPr="004C50D2" w:rsidRDefault="002D1738" w:rsidP="0075532D">
            <w:pPr>
              <w:spacing w:line="360" w:lineRule="auto"/>
              <w:jc w:val="right"/>
              <w:rPr>
                <w:rFonts w:ascii="Times New Roman" w:hAnsi="Times New Roman"/>
                <w:sz w:val="24"/>
              </w:rPr>
            </w:pPr>
            <w:r w:rsidRPr="004C50D2">
              <w:rPr>
                <w:rFonts w:ascii="Times New Roman" w:hAnsi="Times New Roman"/>
                <w:sz w:val="24"/>
              </w:rPr>
              <w:t>18 500,00</w:t>
            </w:r>
          </w:p>
        </w:tc>
      </w:tr>
      <w:tr w:rsidR="002D1738" w:rsidRPr="004C50D2" w:rsidTr="0075532D">
        <w:tc>
          <w:tcPr>
            <w:tcW w:w="7088" w:type="dxa"/>
            <w:vAlign w:val="center"/>
          </w:tcPr>
          <w:p w:rsidR="002D1738" w:rsidRPr="004C50D2" w:rsidRDefault="002D1738" w:rsidP="0075532D">
            <w:pPr>
              <w:spacing w:line="360" w:lineRule="auto"/>
              <w:rPr>
                <w:rFonts w:ascii="Times New Roman" w:hAnsi="Times New Roman"/>
                <w:sz w:val="24"/>
              </w:rPr>
            </w:pPr>
            <w:r w:rsidRPr="004C50D2">
              <w:rPr>
                <w:rFonts w:ascii="Times New Roman" w:hAnsi="Times New Roman"/>
                <w:sz w:val="24"/>
              </w:rPr>
              <w:t>odbiór śmieci sektor II</w:t>
            </w:r>
          </w:p>
        </w:tc>
        <w:tc>
          <w:tcPr>
            <w:tcW w:w="1984" w:type="dxa"/>
            <w:vAlign w:val="center"/>
          </w:tcPr>
          <w:p w:rsidR="002D1738" w:rsidRPr="004C50D2" w:rsidRDefault="002D1738" w:rsidP="0075532D">
            <w:pPr>
              <w:spacing w:line="360" w:lineRule="auto"/>
              <w:jc w:val="right"/>
              <w:rPr>
                <w:rFonts w:ascii="Times New Roman" w:hAnsi="Times New Roman"/>
                <w:sz w:val="24"/>
              </w:rPr>
            </w:pPr>
            <w:r w:rsidRPr="004C50D2">
              <w:rPr>
                <w:rFonts w:ascii="Times New Roman" w:hAnsi="Times New Roman"/>
                <w:sz w:val="24"/>
              </w:rPr>
              <w:t>661 772,88</w:t>
            </w:r>
          </w:p>
        </w:tc>
      </w:tr>
      <w:tr w:rsidR="002D1738" w:rsidRPr="004C50D2" w:rsidTr="0075532D">
        <w:tc>
          <w:tcPr>
            <w:tcW w:w="7088" w:type="dxa"/>
            <w:vAlign w:val="center"/>
          </w:tcPr>
          <w:p w:rsidR="002D1738" w:rsidRPr="004C50D2" w:rsidRDefault="002D1738" w:rsidP="0075532D">
            <w:pPr>
              <w:spacing w:line="360" w:lineRule="auto"/>
              <w:rPr>
                <w:rFonts w:ascii="Times New Roman" w:hAnsi="Times New Roman"/>
                <w:sz w:val="24"/>
              </w:rPr>
            </w:pPr>
            <w:r w:rsidRPr="004C50D2">
              <w:rPr>
                <w:rFonts w:ascii="Times New Roman" w:hAnsi="Times New Roman"/>
                <w:sz w:val="24"/>
              </w:rPr>
              <w:t>Zbiórka odpadów wielkogabarytowych</w:t>
            </w:r>
          </w:p>
        </w:tc>
        <w:tc>
          <w:tcPr>
            <w:tcW w:w="1984" w:type="dxa"/>
            <w:vAlign w:val="center"/>
          </w:tcPr>
          <w:p w:rsidR="002D1738" w:rsidRPr="004C50D2" w:rsidRDefault="002D1738" w:rsidP="0075532D">
            <w:pPr>
              <w:spacing w:line="360" w:lineRule="auto"/>
              <w:jc w:val="right"/>
              <w:rPr>
                <w:rFonts w:ascii="Times New Roman" w:hAnsi="Times New Roman"/>
                <w:sz w:val="24"/>
              </w:rPr>
            </w:pPr>
            <w:r w:rsidRPr="004C50D2">
              <w:rPr>
                <w:rFonts w:ascii="Times New Roman" w:hAnsi="Times New Roman"/>
                <w:sz w:val="24"/>
              </w:rPr>
              <w:t>135 407,52</w:t>
            </w:r>
          </w:p>
        </w:tc>
      </w:tr>
      <w:tr w:rsidR="002D1738" w:rsidRPr="004C50D2" w:rsidTr="0075532D">
        <w:tc>
          <w:tcPr>
            <w:tcW w:w="7088" w:type="dxa"/>
            <w:vAlign w:val="center"/>
          </w:tcPr>
          <w:p w:rsidR="002D1738" w:rsidRPr="004C50D2" w:rsidRDefault="002D1738" w:rsidP="0075532D">
            <w:pPr>
              <w:spacing w:line="360" w:lineRule="auto"/>
              <w:rPr>
                <w:rFonts w:ascii="Times New Roman" w:hAnsi="Times New Roman"/>
                <w:sz w:val="24"/>
              </w:rPr>
            </w:pPr>
            <w:r w:rsidRPr="004C50D2">
              <w:rPr>
                <w:rFonts w:ascii="Times New Roman" w:hAnsi="Times New Roman"/>
                <w:sz w:val="24"/>
              </w:rPr>
              <w:t>Zbiórka leków</w:t>
            </w:r>
          </w:p>
        </w:tc>
        <w:tc>
          <w:tcPr>
            <w:tcW w:w="1984" w:type="dxa"/>
            <w:vAlign w:val="center"/>
          </w:tcPr>
          <w:p w:rsidR="002D1738" w:rsidRPr="004C50D2" w:rsidRDefault="002D1738" w:rsidP="0075532D">
            <w:pPr>
              <w:spacing w:line="360" w:lineRule="auto"/>
              <w:jc w:val="right"/>
              <w:rPr>
                <w:rFonts w:ascii="Times New Roman" w:hAnsi="Times New Roman"/>
                <w:sz w:val="24"/>
              </w:rPr>
            </w:pPr>
            <w:r w:rsidRPr="004C50D2">
              <w:rPr>
                <w:rFonts w:ascii="Times New Roman" w:hAnsi="Times New Roman"/>
                <w:sz w:val="24"/>
              </w:rPr>
              <w:t>1 465,55</w:t>
            </w:r>
          </w:p>
        </w:tc>
      </w:tr>
      <w:tr w:rsidR="002D1738" w:rsidRPr="004C50D2" w:rsidTr="0075532D">
        <w:tc>
          <w:tcPr>
            <w:tcW w:w="7088" w:type="dxa"/>
            <w:vAlign w:val="center"/>
          </w:tcPr>
          <w:p w:rsidR="002D1738" w:rsidRPr="004C50D2" w:rsidRDefault="002D1738" w:rsidP="0075532D">
            <w:pPr>
              <w:spacing w:line="360" w:lineRule="auto"/>
              <w:rPr>
                <w:rFonts w:ascii="Times New Roman" w:hAnsi="Times New Roman"/>
                <w:sz w:val="24"/>
              </w:rPr>
            </w:pPr>
            <w:r w:rsidRPr="004C50D2">
              <w:rPr>
                <w:rFonts w:ascii="Times New Roman" w:hAnsi="Times New Roman"/>
                <w:sz w:val="24"/>
              </w:rPr>
              <w:t>Edukacja ekologiczna</w:t>
            </w:r>
          </w:p>
        </w:tc>
        <w:tc>
          <w:tcPr>
            <w:tcW w:w="1984" w:type="dxa"/>
            <w:vAlign w:val="center"/>
          </w:tcPr>
          <w:p w:rsidR="002D1738" w:rsidRPr="004C50D2" w:rsidRDefault="002D1738" w:rsidP="0075532D">
            <w:pPr>
              <w:spacing w:line="360" w:lineRule="auto"/>
              <w:jc w:val="right"/>
              <w:rPr>
                <w:rFonts w:ascii="Times New Roman" w:hAnsi="Times New Roman"/>
                <w:sz w:val="24"/>
              </w:rPr>
            </w:pPr>
            <w:r w:rsidRPr="004C50D2">
              <w:rPr>
                <w:rFonts w:ascii="Times New Roman" w:hAnsi="Times New Roman"/>
                <w:sz w:val="24"/>
              </w:rPr>
              <w:t>1 611,00</w:t>
            </w:r>
          </w:p>
        </w:tc>
      </w:tr>
      <w:tr w:rsidR="002D1738" w:rsidRPr="004C50D2" w:rsidTr="0075532D">
        <w:tc>
          <w:tcPr>
            <w:tcW w:w="7088" w:type="dxa"/>
            <w:vAlign w:val="center"/>
          </w:tcPr>
          <w:p w:rsidR="002D1738" w:rsidRPr="004C50D2" w:rsidRDefault="002D1738" w:rsidP="0075532D">
            <w:pPr>
              <w:spacing w:line="360" w:lineRule="auto"/>
              <w:rPr>
                <w:rFonts w:ascii="Times New Roman" w:hAnsi="Times New Roman"/>
                <w:sz w:val="24"/>
              </w:rPr>
            </w:pPr>
            <w:r w:rsidRPr="004C50D2">
              <w:rPr>
                <w:rFonts w:ascii="Times New Roman" w:hAnsi="Times New Roman"/>
                <w:sz w:val="24"/>
              </w:rPr>
              <w:t xml:space="preserve">Obsługa administracyjna </w:t>
            </w:r>
          </w:p>
        </w:tc>
        <w:tc>
          <w:tcPr>
            <w:tcW w:w="1984" w:type="dxa"/>
            <w:vAlign w:val="center"/>
          </w:tcPr>
          <w:p w:rsidR="002D1738" w:rsidRPr="004C50D2" w:rsidRDefault="002D1738" w:rsidP="0075532D">
            <w:pPr>
              <w:spacing w:line="360" w:lineRule="auto"/>
              <w:jc w:val="right"/>
              <w:rPr>
                <w:rFonts w:ascii="Times New Roman" w:hAnsi="Times New Roman"/>
                <w:sz w:val="24"/>
              </w:rPr>
            </w:pPr>
            <w:r w:rsidRPr="004C50D2">
              <w:rPr>
                <w:rFonts w:ascii="Times New Roman" w:hAnsi="Times New Roman"/>
                <w:sz w:val="24"/>
              </w:rPr>
              <w:t>77 200,39</w:t>
            </w:r>
          </w:p>
        </w:tc>
      </w:tr>
      <w:tr w:rsidR="002D1738" w:rsidRPr="004C50D2" w:rsidTr="0075532D">
        <w:tc>
          <w:tcPr>
            <w:tcW w:w="7088" w:type="dxa"/>
            <w:vAlign w:val="center"/>
          </w:tcPr>
          <w:p w:rsidR="002D1738" w:rsidRPr="004C50D2" w:rsidRDefault="002D1738" w:rsidP="0075532D">
            <w:pPr>
              <w:spacing w:line="360" w:lineRule="auto"/>
              <w:rPr>
                <w:rFonts w:ascii="Times New Roman" w:hAnsi="Times New Roman"/>
                <w:sz w:val="24"/>
              </w:rPr>
            </w:pPr>
            <w:r w:rsidRPr="004C50D2">
              <w:rPr>
                <w:rFonts w:ascii="Times New Roman" w:hAnsi="Times New Roman"/>
                <w:sz w:val="24"/>
              </w:rPr>
              <w:t>RAZEM:</w:t>
            </w:r>
          </w:p>
        </w:tc>
        <w:tc>
          <w:tcPr>
            <w:tcW w:w="1984" w:type="dxa"/>
            <w:vAlign w:val="center"/>
          </w:tcPr>
          <w:p w:rsidR="002D1738" w:rsidRPr="004C50D2" w:rsidRDefault="002D1738" w:rsidP="0075532D">
            <w:pPr>
              <w:spacing w:line="360" w:lineRule="auto"/>
              <w:jc w:val="right"/>
              <w:rPr>
                <w:rFonts w:ascii="Times New Roman" w:hAnsi="Times New Roman"/>
                <w:sz w:val="24"/>
              </w:rPr>
            </w:pPr>
            <w:r>
              <w:rPr>
                <w:rFonts w:ascii="Times New Roman" w:hAnsi="Times New Roman"/>
                <w:sz w:val="24"/>
              </w:rPr>
              <w:t>1 539306,36</w:t>
            </w:r>
          </w:p>
        </w:tc>
      </w:tr>
    </w:tbl>
    <w:p w:rsidR="002D1738" w:rsidRPr="002D1738" w:rsidRDefault="002D1738" w:rsidP="002D1738">
      <w:pPr>
        <w:pStyle w:val="Akapitzlist"/>
        <w:numPr>
          <w:ilvl w:val="0"/>
          <w:numId w:val="52"/>
        </w:numPr>
        <w:spacing w:before="100" w:beforeAutospacing="1" w:after="200" w:line="276" w:lineRule="auto"/>
        <w:jc w:val="both"/>
        <w:rPr>
          <w:rFonts w:ascii="Times New Roman" w:hAnsi="Times New Roman"/>
          <w:b/>
          <w:sz w:val="24"/>
        </w:rPr>
      </w:pPr>
      <w:r w:rsidRPr="0044157D">
        <w:rPr>
          <w:rFonts w:ascii="Times New Roman" w:hAnsi="Times New Roman"/>
          <w:b/>
          <w:sz w:val="24"/>
        </w:rPr>
        <w:t>Liczba mieszkańców (stan na 31.12.2018 r.)</w:t>
      </w:r>
    </w:p>
    <w:p w:rsidR="002D1738" w:rsidRPr="0044157D" w:rsidRDefault="002D1738" w:rsidP="002D1738">
      <w:pPr>
        <w:spacing w:line="276" w:lineRule="auto"/>
        <w:rPr>
          <w:rFonts w:ascii="Times New Roman" w:hAnsi="Times New Roman"/>
          <w:sz w:val="24"/>
        </w:rPr>
      </w:pPr>
      <w:r w:rsidRPr="0044157D">
        <w:rPr>
          <w:rFonts w:ascii="Times New Roman" w:hAnsi="Times New Roman"/>
          <w:sz w:val="24"/>
        </w:rPr>
        <w:t xml:space="preserve"> Ilość mieszkańców </w:t>
      </w:r>
      <w:proofErr w:type="spellStart"/>
      <w:r w:rsidRPr="0044157D">
        <w:rPr>
          <w:rFonts w:ascii="Times New Roman" w:hAnsi="Times New Roman"/>
          <w:sz w:val="24"/>
        </w:rPr>
        <w:t>wg</w:t>
      </w:r>
      <w:proofErr w:type="spellEnd"/>
      <w:r w:rsidRPr="0044157D">
        <w:rPr>
          <w:rFonts w:ascii="Times New Roman" w:hAnsi="Times New Roman"/>
          <w:sz w:val="24"/>
        </w:rPr>
        <w:t xml:space="preserve"> GUS na terenie Gminy Żabno : 18 820 osób (miasto 4 243 osób, wieś 14 577osób)</w:t>
      </w:r>
    </w:p>
    <w:p w:rsidR="002D1738" w:rsidRPr="004D3013" w:rsidRDefault="002D1738" w:rsidP="002D1738">
      <w:pPr>
        <w:spacing w:line="276" w:lineRule="auto"/>
        <w:rPr>
          <w:rFonts w:ascii="Times New Roman" w:hAnsi="Times New Roman"/>
          <w:sz w:val="24"/>
        </w:rPr>
      </w:pPr>
      <w:r w:rsidRPr="004D3013">
        <w:rPr>
          <w:rFonts w:ascii="Times New Roman" w:hAnsi="Times New Roman"/>
          <w:sz w:val="24"/>
        </w:rPr>
        <w:t xml:space="preserve">Ilość mieszkańców </w:t>
      </w:r>
      <w:proofErr w:type="spellStart"/>
      <w:r w:rsidRPr="004D3013">
        <w:rPr>
          <w:rFonts w:ascii="Times New Roman" w:hAnsi="Times New Roman"/>
          <w:sz w:val="24"/>
        </w:rPr>
        <w:t>wg</w:t>
      </w:r>
      <w:proofErr w:type="spellEnd"/>
      <w:r w:rsidRPr="004D3013">
        <w:rPr>
          <w:rFonts w:ascii="Times New Roman" w:hAnsi="Times New Roman"/>
          <w:sz w:val="24"/>
        </w:rPr>
        <w:t xml:space="preserve"> </w:t>
      </w:r>
      <w:r w:rsidRPr="004D3013">
        <w:rPr>
          <w:rFonts w:ascii="Times New Roman" w:hAnsi="Times New Roman"/>
          <w:b/>
          <w:sz w:val="24"/>
        </w:rPr>
        <w:t xml:space="preserve">deklaracji na terenie Gminy Żabno: 14 739 osób </w:t>
      </w:r>
      <w:r w:rsidRPr="004D3013">
        <w:rPr>
          <w:rFonts w:ascii="Times New Roman" w:hAnsi="Times New Roman"/>
          <w:sz w:val="24"/>
        </w:rPr>
        <w:t>(miasto 3265osób, wieś 11474osób)</w:t>
      </w:r>
    </w:p>
    <w:p w:rsidR="002D1738" w:rsidRPr="004D3013" w:rsidRDefault="002D1738" w:rsidP="002D1738">
      <w:pPr>
        <w:pStyle w:val="Akapitzlist"/>
        <w:spacing w:line="276" w:lineRule="auto"/>
        <w:ind w:left="0"/>
        <w:rPr>
          <w:rFonts w:ascii="Times New Roman" w:hAnsi="Times New Roman"/>
          <w:sz w:val="24"/>
        </w:rPr>
      </w:pPr>
      <w:r w:rsidRPr="004D3013">
        <w:rPr>
          <w:rFonts w:ascii="Times New Roman" w:hAnsi="Times New Roman"/>
          <w:sz w:val="24"/>
        </w:rPr>
        <w:t>W chwili obecnej w ramach czynności sprawdzających przeprowadzane są comiesięczne analizy nowo zameldowanych mieszkańców.</w:t>
      </w:r>
    </w:p>
    <w:p w:rsidR="002D1738" w:rsidRPr="000F4E5D" w:rsidRDefault="002D1738" w:rsidP="002D1738">
      <w:pPr>
        <w:pStyle w:val="Akapitzlist"/>
        <w:spacing w:before="40" w:after="40" w:line="276" w:lineRule="auto"/>
        <w:ind w:left="0"/>
        <w:rPr>
          <w:rFonts w:ascii="Times New Roman" w:hAnsi="Times New Roman"/>
          <w:color w:val="000000" w:themeColor="text1"/>
          <w:sz w:val="24"/>
        </w:rPr>
      </w:pPr>
    </w:p>
    <w:p w:rsidR="002D1738" w:rsidRPr="008670AF" w:rsidRDefault="002D1738" w:rsidP="002D1738">
      <w:pPr>
        <w:pStyle w:val="Akapitzlist"/>
        <w:numPr>
          <w:ilvl w:val="0"/>
          <w:numId w:val="52"/>
        </w:numPr>
        <w:spacing w:before="240" w:after="240" w:line="276" w:lineRule="auto"/>
        <w:ind w:left="714" w:hanging="357"/>
        <w:jc w:val="both"/>
        <w:rPr>
          <w:rFonts w:ascii="Times New Roman" w:hAnsi="Times New Roman"/>
          <w:b/>
          <w:color w:val="000000" w:themeColor="text1"/>
          <w:sz w:val="24"/>
        </w:rPr>
      </w:pPr>
      <w:r w:rsidRPr="000F4E5D">
        <w:rPr>
          <w:rFonts w:ascii="Times New Roman" w:hAnsi="Times New Roman"/>
          <w:b/>
          <w:color w:val="000000" w:themeColor="text1"/>
          <w:sz w:val="24"/>
        </w:rPr>
        <w:t xml:space="preserve">Liczba właścicieli nieruchomości którzy nie zawarli umowy ,o której mowa w art. 6 ust. 1, w imieniu których gmina powinna podjąć działania o których mowa </w:t>
      </w:r>
      <w:r w:rsidRPr="000F4E5D">
        <w:rPr>
          <w:rFonts w:ascii="Times New Roman" w:hAnsi="Times New Roman"/>
          <w:b/>
          <w:color w:val="000000" w:themeColor="text1"/>
          <w:sz w:val="24"/>
        </w:rPr>
        <w:br/>
        <w:t xml:space="preserve">w art. 6 ust. 6-12 ustawy z dnia 13 września 1996 r. o utrzymaniu czystości </w:t>
      </w:r>
      <w:r w:rsidRPr="000F4E5D">
        <w:rPr>
          <w:rFonts w:ascii="Times New Roman" w:hAnsi="Times New Roman"/>
          <w:b/>
          <w:color w:val="000000" w:themeColor="text1"/>
          <w:sz w:val="24"/>
        </w:rPr>
        <w:br/>
      </w:r>
      <w:r>
        <w:rPr>
          <w:rFonts w:ascii="Times New Roman" w:hAnsi="Times New Roman"/>
          <w:b/>
          <w:color w:val="000000" w:themeColor="text1"/>
          <w:sz w:val="24"/>
        </w:rPr>
        <w:t>i porządku w gminach (Dz.U.2018 poz. 1454</w:t>
      </w:r>
      <w:r w:rsidRPr="000F4E5D">
        <w:rPr>
          <w:rFonts w:ascii="Times New Roman" w:hAnsi="Times New Roman"/>
          <w:b/>
          <w:color w:val="000000" w:themeColor="text1"/>
          <w:sz w:val="24"/>
        </w:rPr>
        <w:t xml:space="preserve"> z </w:t>
      </w:r>
      <w:proofErr w:type="spellStart"/>
      <w:r w:rsidRPr="000F4E5D">
        <w:rPr>
          <w:rFonts w:ascii="Times New Roman" w:hAnsi="Times New Roman"/>
          <w:b/>
          <w:color w:val="000000" w:themeColor="text1"/>
          <w:sz w:val="24"/>
        </w:rPr>
        <w:t>póź</w:t>
      </w:r>
      <w:proofErr w:type="spellEnd"/>
      <w:r w:rsidRPr="000F4E5D">
        <w:rPr>
          <w:rFonts w:ascii="Times New Roman" w:hAnsi="Times New Roman"/>
          <w:b/>
          <w:color w:val="000000" w:themeColor="text1"/>
          <w:sz w:val="24"/>
        </w:rPr>
        <w:t xml:space="preserve">. zm.) </w:t>
      </w:r>
    </w:p>
    <w:p w:rsidR="002D1738" w:rsidRPr="008670AF" w:rsidRDefault="002D1738" w:rsidP="002D1738">
      <w:pPr>
        <w:pStyle w:val="Akapitzlist"/>
        <w:spacing w:before="200" w:line="276" w:lineRule="auto"/>
        <w:ind w:left="0"/>
        <w:jc w:val="both"/>
        <w:rPr>
          <w:rFonts w:ascii="Times New Roman" w:hAnsi="Times New Roman"/>
          <w:sz w:val="24"/>
        </w:rPr>
      </w:pPr>
      <w:r w:rsidRPr="0012113B">
        <w:rPr>
          <w:rFonts w:ascii="Times New Roman" w:hAnsi="Times New Roman"/>
          <w:sz w:val="24"/>
        </w:rPr>
        <w:t xml:space="preserve">Obecnie gmina posiada ewidencji zbiorników bezodpływowych występujących na terenie Gminy Żabno. Zgodnie z informacjami są one opróżniane przez 5 firmy posiadających stosowne zezwolenia wydane przez Burmistrza Żabna. Gmina nie przejęła obowiązku odbierania odpadów od właścicieli nieruchomości na których nie zamieszkują mieszkańcy ale powstają odpady komunalne. Wykaz podmiotów od których odbierane są odpady komunalne dostarczany jest z sprawozdaniami półrocznymi.  </w:t>
      </w:r>
    </w:p>
    <w:p w:rsidR="002D1738" w:rsidRDefault="002D1738" w:rsidP="002D1738">
      <w:pPr>
        <w:pStyle w:val="Akapitzlist"/>
        <w:spacing w:line="276" w:lineRule="auto"/>
        <w:ind w:left="714"/>
        <w:rPr>
          <w:rFonts w:ascii="Times New Roman" w:hAnsi="Times New Roman"/>
          <w:b/>
          <w:color w:val="000000" w:themeColor="text1"/>
          <w:sz w:val="24"/>
        </w:rPr>
      </w:pPr>
    </w:p>
    <w:p w:rsidR="002D1738" w:rsidRPr="008670AF" w:rsidRDefault="002D1738" w:rsidP="002D1738">
      <w:pPr>
        <w:pStyle w:val="Akapitzlist"/>
        <w:numPr>
          <w:ilvl w:val="0"/>
          <w:numId w:val="52"/>
        </w:numPr>
        <w:spacing w:after="200" w:line="276" w:lineRule="auto"/>
        <w:jc w:val="both"/>
        <w:rPr>
          <w:rFonts w:ascii="Times New Roman" w:hAnsi="Times New Roman"/>
          <w:b/>
          <w:color w:val="000000" w:themeColor="text1"/>
          <w:sz w:val="24"/>
        </w:rPr>
      </w:pPr>
      <w:r w:rsidRPr="000F4E5D">
        <w:rPr>
          <w:rFonts w:ascii="Times New Roman" w:hAnsi="Times New Roman"/>
          <w:b/>
          <w:color w:val="000000" w:themeColor="text1"/>
          <w:sz w:val="24"/>
        </w:rPr>
        <w:t xml:space="preserve">Ilości odpadów komunalnych wytworzonych na terenie Gminy Żabno </w:t>
      </w:r>
    </w:p>
    <w:p w:rsidR="002D1738" w:rsidRPr="0012113B" w:rsidRDefault="002D1738" w:rsidP="002D1738">
      <w:pPr>
        <w:pStyle w:val="Akapitzlist"/>
        <w:spacing w:line="276" w:lineRule="auto"/>
        <w:ind w:left="0"/>
        <w:rPr>
          <w:rFonts w:ascii="Times New Roman" w:hAnsi="Times New Roman"/>
          <w:sz w:val="24"/>
        </w:rPr>
      </w:pPr>
      <w:r w:rsidRPr="0012113B">
        <w:rPr>
          <w:rFonts w:ascii="Times New Roman" w:hAnsi="Times New Roman"/>
          <w:sz w:val="24"/>
        </w:rPr>
        <w:t xml:space="preserve">Dane na temat odpadów wytworzonych na terenie Gminy są danymi szacunkowymi, jest to ilość taka sama dla całego województwa Małopolskiego ( </w:t>
      </w:r>
      <w:proofErr w:type="spellStart"/>
      <w:r w:rsidRPr="0012113B">
        <w:rPr>
          <w:rFonts w:ascii="Times New Roman" w:hAnsi="Times New Roman"/>
          <w:sz w:val="24"/>
        </w:rPr>
        <w:t>wg</w:t>
      </w:r>
      <w:proofErr w:type="spellEnd"/>
      <w:r w:rsidRPr="0012113B">
        <w:rPr>
          <w:rFonts w:ascii="Times New Roman" w:hAnsi="Times New Roman"/>
          <w:sz w:val="24"/>
        </w:rPr>
        <w:t xml:space="preserve"> danych GUS) </w:t>
      </w:r>
      <w:r w:rsidRPr="0012113B">
        <w:rPr>
          <w:rFonts w:ascii="Times New Roman" w:hAnsi="Times New Roman"/>
          <w:sz w:val="24"/>
        </w:rPr>
        <w:br/>
        <w:t>i wynosi 2</w:t>
      </w:r>
      <w:r>
        <w:rPr>
          <w:rFonts w:ascii="Times New Roman" w:hAnsi="Times New Roman"/>
          <w:sz w:val="24"/>
        </w:rPr>
        <w:t>97</w:t>
      </w:r>
      <w:r w:rsidRPr="0012113B">
        <w:rPr>
          <w:rFonts w:ascii="Times New Roman" w:hAnsi="Times New Roman"/>
          <w:sz w:val="24"/>
        </w:rPr>
        <w:t xml:space="preserve"> kg/mieszkańca/rok. Wynika z tego że na terenie Gminy Żabno w roku 2018 zostało wytworzona następująca ilość odpadów:</w:t>
      </w:r>
    </w:p>
    <w:p w:rsidR="002D1738" w:rsidRPr="0012113B" w:rsidRDefault="002D1738" w:rsidP="002D1738">
      <w:pPr>
        <w:pStyle w:val="Akapitzlist"/>
        <w:spacing w:before="40" w:after="40" w:line="276" w:lineRule="auto"/>
        <w:ind w:left="0"/>
        <w:rPr>
          <w:rFonts w:ascii="Times New Roman" w:hAnsi="Times New Roman"/>
          <w:sz w:val="24"/>
        </w:rPr>
      </w:pPr>
      <w:r w:rsidRPr="0012113B">
        <w:rPr>
          <w:rFonts w:ascii="Times New Roman" w:hAnsi="Times New Roman"/>
          <w:sz w:val="24"/>
        </w:rPr>
        <w:t xml:space="preserve">- </w:t>
      </w:r>
      <w:proofErr w:type="spellStart"/>
      <w:r w:rsidRPr="0012113B">
        <w:rPr>
          <w:rFonts w:ascii="Times New Roman" w:hAnsi="Times New Roman"/>
          <w:sz w:val="24"/>
        </w:rPr>
        <w:t>wg</w:t>
      </w:r>
      <w:proofErr w:type="spellEnd"/>
      <w:r w:rsidRPr="0012113B">
        <w:rPr>
          <w:rFonts w:ascii="Times New Roman" w:hAnsi="Times New Roman"/>
          <w:sz w:val="24"/>
        </w:rPr>
        <w:t xml:space="preserve"> zameldowania: 18 820 osób x 297 kg = 5 589,54 ton </w:t>
      </w:r>
    </w:p>
    <w:p w:rsidR="002D1738" w:rsidRPr="0012113B" w:rsidRDefault="002D1738" w:rsidP="002D1738">
      <w:pPr>
        <w:pStyle w:val="Akapitzlist"/>
        <w:spacing w:before="40" w:after="40" w:line="276" w:lineRule="auto"/>
        <w:ind w:left="0"/>
        <w:rPr>
          <w:rFonts w:ascii="Times New Roman" w:hAnsi="Times New Roman"/>
          <w:sz w:val="24"/>
        </w:rPr>
      </w:pPr>
      <w:r w:rsidRPr="0012113B">
        <w:rPr>
          <w:rFonts w:ascii="Times New Roman" w:hAnsi="Times New Roman"/>
          <w:sz w:val="24"/>
        </w:rPr>
        <w:t xml:space="preserve">- </w:t>
      </w:r>
      <w:proofErr w:type="spellStart"/>
      <w:r w:rsidRPr="0012113B">
        <w:rPr>
          <w:rFonts w:ascii="Times New Roman" w:hAnsi="Times New Roman"/>
          <w:sz w:val="24"/>
        </w:rPr>
        <w:t>wg</w:t>
      </w:r>
      <w:proofErr w:type="spellEnd"/>
      <w:r w:rsidRPr="0012113B">
        <w:rPr>
          <w:rFonts w:ascii="Times New Roman" w:hAnsi="Times New Roman"/>
          <w:sz w:val="24"/>
        </w:rPr>
        <w:t xml:space="preserve"> złożonych deklaracji: 14 739 osób x 297 kg = 4 377,48 ton</w:t>
      </w:r>
    </w:p>
    <w:p w:rsidR="002D1738" w:rsidRPr="000F4E5D" w:rsidRDefault="002D1738" w:rsidP="002D1738">
      <w:pPr>
        <w:pStyle w:val="Akapitzlist"/>
        <w:spacing w:line="276" w:lineRule="auto"/>
        <w:ind w:left="0"/>
        <w:rPr>
          <w:rFonts w:ascii="Times New Roman" w:hAnsi="Times New Roman"/>
          <w:color w:val="000000" w:themeColor="text1"/>
          <w:sz w:val="24"/>
        </w:rPr>
      </w:pPr>
    </w:p>
    <w:p w:rsidR="002D1738" w:rsidRPr="000F4E5D" w:rsidRDefault="002D1738" w:rsidP="002D1738">
      <w:pPr>
        <w:pStyle w:val="Akapitzlist"/>
        <w:numPr>
          <w:ilvl w:val="0"/>
          <w:numId w:val="52"/>
        </w:numPr>
        <w:spacing w:after="200" w:line="276" w:lineRule="auto"/>
        <w:jc w:val="both"/>
        <w:rPr>
          <w:rFonts w:ascii="Times New Roman" w:hAnsi="Times New Roman"/>
          <w:b/>
          <w:color w:val="000000" w:themeColor="text1"/>
          <w:sz w:val="24"/>
        </w:rPr>
      </w:pPr>
      <w:r w:rsidRPr="000F4E5D">
        <w:rPr>
          <w:rFonts w:ascii="Times New Roman" w:hAnsi="Times New Roman"/>
          <w:b/>
          <w:color w:val="000000" w:themeColor="text1"/>
          <w:sz w:val="24"/>
        </w:rPr>
        <w:t xml:space="preserve">Ilość zmieszanych odpadów komunalnych, odpadów zielonych oraz pozostałości </w:t>
      </w:r>
      <w:r w:rsidRPr="000F4E5D">
        <w:rPr>
          <w:rFonts w:ascii="Times New Roman" w:hAnsi="Times New Roman"/>
          <w:b/>
          <w:color w:val="000000" w:themeColor="text1"/>
          <w:sz w:val="24"/>
        </w:rPr>
        <w:br/>
        <w:t>z sortowania odpadów komunalnych przeznaczonych do składowania odbieranych z terenu Gminy.</w:t>
      </w:r>
    </w:p>
    <w:p w:rsidR="002D1738" w:rsidRPr="000F4E5D" w:rsidRDefault="002D1738" w:rsidP="002D1738">
      <w:pPr>
        <w:spacing w:line="276" w:lineRule="auto"/>
        <w:rPr>
          <w:rFonts w:ascii="Times New Roman" w:hAnsi="Times New Roman"/>
          <w:color w:val="000000" w:themeColor="text1"/>
          <w:sz w:val="24"/>
        </w:rPr>
      </w:pPr>
      <w:r>
        <w:rPr>
          <w:rFonts w:ascii="Times New Roman" w:hAnsi="Times New Roman"/>
          <w:color w:val="000000" w:themeColor="text1"/>
          <w:sz w:val="24"/>
        </w:rPr>
        <w:t>Na terenie Gminy Żabno w  2018</w:t>
      </w:r>
      <w:r w:rsidRPr="000F4E5D">
        <w:rPr>
          <w:rFonts w:ascii="Times New Roman" w:hAnsi="Times New Roman"/>
          <w:color w:val="000000" w:themeColor="text1"/>
          <w:sz w:val="24"/>
        </w:rPr>
        <w:t xml:space="preserve"> roku w przetargach zostały wyłonione następujące firmy odbierające odpady komunalne z terenów zamieszkałych:</w:t>
      </w:r>
    </w:p>
    <w:p w:rsidR="002D1738" w:rsidRPr="000F4E5D" w:rsidRDefault="002D1738" w:rsidP="002D1738">
      <w:pPr>
        <w:pStyle w:val="Akapitzlist"/>
        <w:numPr>
          <w:ilvl w:val="0"/>
          <w:numId w:val="56"/>
        </w:numPr>
        <w:spacing w:after="120" w:line="276" w:lineRule="auto"/>
        <w:rPr>
          <w:rFonts w:ascii="Times New Roman" w:hAnsi="Times New Roman"/>
          <w:color w:val="000000" w:themeColor="text1"/>
          <w:sz w:val="24"/>
        </w:rPr>
      </w:pPr>
      <w:r w:rsidRPr="000F4E5D">
        <w:rPr>
          <w:rFonts w:ascii="Times New Roman" w:hAnsi="Times New Roman"/>
          <w:color w:val="000000" w:themeColor="text1"/>
          <w:sz w:val="24"/>
        </w:rPr>
        <w:t xml:space="preserve">W Sektorze I obejmującym miejscowości: Łęg Tarnowski, Chorążec, Sieradza, Niedomice, Ilkowice, Bobrowniki Wielkie odpady </w:t>
      </w:r>
      <w:r>
        <w:rPr>
          <w:rFonts w:ascii="Times New Roman" w:hAnsi="Times New Roman"/>
          <w:color w:val="000000" w:themeColor="text1"/>
          <w:sz w:val="24"/>
        </w:rPr>
        <w:t>odbierała firma</w:t>
      </w:r>
      <w:r w:rsidRPr="000F4E5D">
        <w:rPr>
          <w:rFonts w:ascii="Times New Roman" w:hAnsi="Times New Roman"/>
          <w:color w:val="000000" w:themeColor="text1"/>
          <w:sz w:val="24"/>
        </w:rPr>
        <w:t>:</w:t>
      </w:r>
    </w:p>
    <w:p w:rsidR="002D1738" w:rsidRDefault="002D1738" w:rsidP="002D1738">
      <w:pPr>
        <w:pStyle w:val="Akapitzlist"/>
        <w:spacing w:after="120" w:line="276" w:lineRule="auto"/>
        <w:ind w:left="473"/>
        <w:outlineLvl w:val="0"/>
        <w:rPr>
          <w:rFonts w:ascii="Times New Roman" w:hAnsi="Times New Roman"/>
          <w:b/>
          <w:color w:val="000000" w:themeColor="text1"/>
          <w:sz w:val="24"/>
        </w:rPr>
      </w:pPr>
      <w:bookmarkStart w:id="10" w:name="_Toc10095237"/>
      <w:proofErr w:type="spellStart"/>
      <w:r>
        <w:rPr>
          <w:rFonts w:ascii="Times New Roman" w:hAnsi="Times New Roman"/>
          <w:b/>
          <w:color w:val="000000" w:themeColor="text1"/>
          <w:sz w:val="24"/>
        </w:rPr>
        <w:t>TRANS-BUUD</w:t>
      </w:r>
      <w:proofErr w:type="spellEnd"/>
      <w:r>
        <w:rPr>
          <w:rFonts w:ascii="Times New Roman" w:hAnsi="Times New Roman"/>
          <w:b/>
          <w:color w:val="000000" w:themeColor="text1"/>
          <w:sz w:val="24"/>
        </w:rPr>
        <w:t xml:space="preserve"> Marcin Grzyb</w:t>
      </w:r>
      <w:bookmarkEnd w:id="10"/>
    </w:p>
    <w:p w:rsidR="002D1738" w:rsidRDefault="002D1738" w:rsidP="002D1738">
      <w:pPr>
        <w:pStyle w:val="Akapitzlist"/>
        <w:spacing w:after="120" w:line="276" w:lineRule="auto"/>
        <w:ind w:left="473"/>
        <w:rPr>
          <w:rFonts w:ascii="Times New Roman" w:hAnsi="Times New Roman"/>
          <w:b/>
          <w:color w:val="000000" w:themeColor="text1"/>
          <w:sz w:val="24"/>
        </w:rPr>
      </w:pPr>
      <w:r>
        <w:rPr>
          <w:rFonts w:ascii="Times New Roman" w:hAnsi="Times New Roman"/>
          <w:b/>
          <w:color w:val="000000" w:themeColor="text1"/>
          <w:sz w:val="24"/>
        </w:rPr>
        <w:t xml:space="preserve">ul. Kołłątaja 12/19 </w:t>
      </w:r>
    </w:p>
    <w:p w:rsidR="002D1738" w:rsidRPr="000F4E5D" w:rsidRDefault="002D1738" w:rsidP="002D1738">
      <w:pPr>
        <w:pStyle w:val="Akapitzlist"/>
        <w:spacing w:after="120" w:line="276" w:lineRule="auto"/>
        <w:ind w:left="473"/>
        <w:rPr>
          <w:rFonts w:ascii="Times New Roman" w:hAnsi="Times New Roman"/>
          <w:b/>
          <w:color w:val="000000" w:themeColor="text1"/>
          <w:sz w:val="24"/>
        </w:rPr>
      </w:pPr>
      <w:r>
        <w:rPr>
          <w:rFonts w:ascii="Times New Roman" w:hAnsi="Times New Roman"/>
          <w:b/>
          <w:color w:val="000000" w:themeColor="text1"/>
          <w:sz w:val="24"/>
        </w:rPr>
        <w:t>25-715 Kielce</w:t>
      </w:r>
    </w:p>
    <w:p w:rsidR="002D1738" w:rsidRPr="007F743F" w:rsidRDefault="002D1738" w:rsidP="002D1738">
      <w:pPr>
        <w:pStyle w:val="Akapitzlist"/>
        <w:numPr>
          <w:ilvl w:val="0"/>
          <w:numId w:val="56"/>
        </w:numPr>
        <w:spacing w:after="120" w:line="276" w:lineRule="auto"/>
        <w:rPr>
          <w:rFonts w:ascii="Times New Roman" w:hAnsi="Times New Roman"/>
          <w:color w:val="000000" w:themeColor="text1"/>
          <w:sz w:val="24"/>
        </w:rPr>
      </w:pPr>
      <w:r w:rsidRPr="000F4E5D">
        <w:rPr>
          <w:rFonts w:ascii="Times New Roman" w:hAnsi="Times New Roman"/>
          <w:color w:val="000000" w:themeColor="text1"/>
          <w:sz w:val="24"/>
        </w:rPr>
        <w:t xml:space="preserve">W Sektor II obejmującym miejscowości: Żabno, Podlesie Dębowe, Odporyszów, Gorzyce, Otfinów, Kłyż, Nieciecza, </w:t>
      </w:r>
      <w:proofErr w:type="spellStart"/>
      <w:r w:rsidRPr="000F4E5D">
        <w:rPr>
          <w:rFonts w:ascii="Times New Roman" w:hAnsi="Times New Roman"/>
          <w:color w:val="000000" w:themeColor="text1"/>
          <w:sz w:val="24"/>
        </w:rPr>
        <w:t>Goruszów</w:t>
      </w:r>
      <w:proofErr w:type="spellEnd"/>
      <w:r w:rsidRPr="000F4E5D">
        <w:rPr>
          <w:rFonts w:ascii="Times New Roman" w:hAnsi="Times New Roman"/>
          <w:color w:val="000000" w:themeColor="text1"/>
          <w:sz w:val="24"/>
        </w:rPr>
        <w:t xml:space="preserve">, Czyżów, Pierszyce, Janikowice, Siedliszowice, Pasieka Otfinowska odpady </w:t>
      </w:r>
      <w:r>
        <w:rPr>
          <w:rFonts w:ascii="Times New Roman" w:hAnsi="Times New Roman"/>
          <w:color w:val="000000" w:themeColor="text1"/>
          <w:sz w:val="24"/>
        </w:rPr>
        <w:t>odbierała firma</w:t>
      </w:r>
      <w:r w:rsidRPr="000F4E5D">
        <w:rPr>
          <w:rFonts w:ascii="Times New Roman" w:hAnsi="Times New Roman"/>
          <w:color w:val="000000" w:themeColor="text1"/>
          <w:sz w:val="24"/>
        </w:rPr>
        <w:t>:</w:t>
      </w:r>
    </w:p>
    <w:p w:rsidR="002D1738" w:rsidRDefault="002D1738" w:rsidP="002D1738">
      <w:pPr>
        <w:pStyle w:val="Akapitzlist"/>
        <w:spacing w:after="120" w:line="276" w:lineRule="auto"/>
        <w:ind w:left="473"/>
        <w:outlineLvl w:val="0"/>
        <w:rPr>
          <w:rFonts w:ascii="Times New Roman" w:hAnsi="Times New Roman"/>
          <w:b/>
          <w:color w:val="000000" w:themeColor="text1"/>
          <w:sz w:val="24"/>
        </w:rPr>
      </w:pPr>
      <w:bookmarkStart w:id="11" w:name="_Toc10095238"/>
      <w:proofErr w:type="spellStart"/>
      <w:r>
        <w:rPr>
          <w:rFonts w:ascii="Times New Roman" w:hAnsi="Times New Roman"/>
          <w:b/>
          <w:color w:val="000000" w:themeColor="text1"/>
          <w:sz w:val="24"/>
        </w:rPr>
        <w:t>Remondis</w:t>
      </w:r>
      <w:proofErr w:type="spellEnd"/>
      <w:r>
        <w:rPr>
          <w:rFonts w:ascii="Times New Roman" w:hAnsi="Times New Roman"/>
          <w:b/>
          <w:color w:val="000000" w:themeColor="text1"/>
          <w:sz w:val="24"/>
        </w:rPr>
        <w:t xml:space="preserve"> Kraków Sp. z o.o.</w:t>
      </w:r>
      <w:bookmarkEnd w:id="11"/>
    </w:p>
    <w:p w:rsidR="002D1738" w:rsidRDefault="002D1738" w:rsidP="002D1738">
      <w:pPr>
        <w:pStyle w:val="Akapitzlist"/>
        <w:spacing w:after="120" w:line="276" w:lineRule="auto"/>
        <w:ind w:left="473"/>
        <w:outlineLvl w:val="0"/>
        <w:rPr>
          <w:rFonts w:ascii="Times New Roman" w:hAnsi="Times New Roman"/>
          <w:b/>
          <w:color w:val="000000" w:themeColor="text1"/>
          <w:sz w:val="24"/>
        </w:rPr>
      </w:pPr>
      <w:bookmarkStart w:id="12" w:name="_Toc10095239"/>
      <w:r>
        <w:rPr>
          <w:rFonts w:ascii="Times New Roman" w:hAnsi="Times New Roman"/>
          <w:b/>
          <w:color w:val="000000" w:themeColor="text1"/>
          <w:sz w:val="24"/>
        </w:rPr>
        <w:t>Ul. Półłanki 64</w:t>
      </w:r>
      <w:bookmarkEnd w:id="12"/>
    </w:p>
    <w:p w:rsidR="002D1738" w:rsidRPr="008670AF" w:rsidRDefault="002D1738" w:rsidP="002D1738">
      <w:pPr>
        <w:pStyle w:val="Akapitzlist"/>
        <w:spacing w:after="120" w:line="276" w:lineRule="auto"/>
        <w:ind w:left="473"/>
        <w:rPr>
          <w:rFonts w:ascii="Times New Roman" w:hAnsi="Times New Roman"/>
          <w:b/>
          <w:color w:val="000000" w:themeColor="text1"/>
          <w:sz w:val="24"/>
        </w:rPr>
      </w:pPr>
      <w:r>
        <w:rPr>
          <w:rFonts w:ascii="Times New Roman" w:hAnsi="Times New Roman"/>
          <w:b/>
          <w:color w:val="000000" w:themeColor="text1"/>
          <w:sz w:val="24"/>
        </w:rPr>
        <w:t>30-740 Kraków</w:t>
      </w:r>
    </w:p>
    <w:p w:rsidR="002D1738" w:rsidRDefault="002D1738" w:rsidP="002D1738">
      <w:pPr>
        <w:pStyle w:val="Akapitzlist"/>
        <w:spacing w:line="360" w:lineRule="auto"/>
        <w:rPr>
          <w:rFonts w:ascii="Times New Roman" w:hAnsi="Times New Roman"/>
          <w:b/>
          <w:color w:val="000000" w:themeColor="text1"/>
          <w:sz w:val="24"/>
        </w:rPr>
      </w:pPr>
    </w:p>
    <w:p w:rsidR="002D1738" w:rsidRPr="000F4E5D" w:rsidRDefault="002D1738" w:rsidP="002D1738">
      <w:pPr>
        <w:pStyle w:val="Akapitzlist"/>
        <w:spacing w:line="360" w:lineRule="auto"/>
        <w:outlineLvl w:val="0"/>
        <w:rPr>
          <w:rFonts w:ascii="Times New Roman" w:hAnsi="Times New Roman"/>
          <w:b/>
          <w:color w:val="000000" w:themeColor="text1"/>
          <w:sz w:val="24"/>
        </w:rPr>
      </w:pPr>
      <w:bookmarkStart w:id="13" w:name="_Toc10095240"/>
      <w:r w:rsidRPr="000F4E5D">
        <w:rPr>
          <w:rFonts w:ascii="Times New Roman" w:hAnsi="Times New Roman"/>
          <w:b/>
          <w:color w:val="000000" w:themeColor="text1"/>
          <w:sz w:val="24"/>
        </w:rPr>
        <w:t>Ilość zebranych odpadów komunalnych w latach 2012-201</w:t>
      </w:r>
      <w:r>
        <w:rPr>
          <w:rFonts w:ascii="Times New Roman" w:hAnsi="Times New Roman"/>
          <w:b/>
          <w:color w:val="000000" w:themeColor="text1"/>
          <w:sz w:val="24"/>
        </w:rPr>
        <w:t>8</w:t>
      </w:r>
      <w:bookmarkEnd w:id="13"/>
    </w:p>
    <w:tbl>
      <w:tblPr>
        <w:tblStyle w:val="Jasnecieniowanie1"/>
        <w:tblW w:w="9215" w:type="dxa"/>
        <w:tblInd w:w="-318" w:type="dxa"/>
        <w:tblLook w:val="04A0"/>
      </w:tblPr>
      <w:tblGrid>
        <w:gridCol w:w="2682"/>
        <w:gridCol w:w="940"/>
        <w:gridCol w:w="825"/>
        <w:gridCol w:w="849"/>
        <w:gridCol w:w="849"/>
        <w:gridCol w:w="1062"/>
        <w:gridCol w:w="1042"/>
        <w:gridCol w:w="966"/>
      </w:tblGrid>
      <w:tr w:rsidR="002D1738" w:rsidRPr="000F4E5D" w:rsidTr="0075532D">
        <w:trPr>
          <w:cnfStyle w:val="100000000000"/>
        </w:trPr>
        <w:tc>
          <w:tcPr>
            <w:cnfStyle w:val="001000000000"/>
            <w:tcW w:w="2733" w:type="dxa"/>
          </w:tcPr>
          <w:p w:rsidR="002D1738" w:rsidRPr="000F4E5D" w:rsidRDefault="002D1738" w:rsidP="0075532D">
            <w:pPr>
              <w:spacing w:line="360" w:lineRule="auto"/>
              <w:jc w:val="right"/>
              <w:rPr>
                <w:color w:val="000000" w:themeColor="text1"/>
              </w:rPr>
            </w:pPr>
            <w:r>
              <w:rPr>
                <w:color w:val="000000" w:themeColor="text1"/>
              </w:rPr>
              <w:t>ROK</w:t>
            </w:r>
          </w:p>
        </w:tc>
        <w:tc>
          <w:tcPr>
            <w:tcW w:w="952" w:type="dxa"/>
          </w:tcPr>
          <w:p w:rsidR="002D1738" w:rsidRPr="000F4E5D" w:rsidRDefault="002D1738" w:rsidP="0075532D">
            <w:pPr>
              <w:spacing w:line="360" w:lineRule="auto"/>
              <w:jc w:val="center"/>
              <w:cnfStyle w:val="100000000000"/>
              <w:rPr>
                <w:color w:val="000000" w:themeColor="text1"/>
              </w:rPr>
            </w:pPr>
            <w:r w:rsidRPr="000F4E5D">
              <w:rPr>
                <w:color w:val="000000" w:themeColor="text1"/>
              </w:rPr>
              <w:t>2012</w:t>
            </w:r>
          </w:p>
        </w:tc>
        <w:tc>
          <w:tcPr>
            <w:tcW w:w="835" w:type="dxa"/>
          </w:tcPr>
          <w:p w:rsidR="002D1738" w:rsidRPr="000F4E5D" w:rsidRDefault="002D1738" w:rsidP="0075532D">
            <w:pPr>
              <w:spacing w:line="360" w:lineRule="auto"/>
              <w:cnfStyle w:val="100000000000"/>
              <w:rPr>
                <w:color w:val="000000" w:themeColor="text1"/>
              </w:rPr>
            </w:pPr>
            <w:r>
              <w:rPr>
                <w:color w:val="000000" w:themeColor="text1"/>
              </w:rPr>
              <w:t xml:space="preserve">   </w:t>
            </w:r>
            <w:r w:rsidRPr="000F4E5D">
              <w:rPr>
                <w:color w:val="000000" w:themeColor="text1"/>
              </w:rPr>
              <w:t>2013</w:t>
            </w:r>
          </w:p>
        </w:tc>
        <w:tc>
          <w:tcPr>
            <w:tcW w:w="862" w:type="dxa"/>
          </w:tcPr>
          <w:p w:rsidR="002D1738" w:rsidRPr="000F4E5D" w:rsidRDefault="002D1738" w:rsidP="0075532D">
            <w:pPr>
              <w:spacing w:line="360" w:lineRule="auto"/>
              <w:jc w:val="center"/>
              <w:cnfStyle w:val="100000000000"/>
              <w:rPr>
                <w:color w:val="000000" w:themeColor="text1"/>
              </w:rPr>
            </w:pPr>
            <w:r w:rsidRPr="000F4E5D">
              <w:rPr>
                <w:color w:val="000000" w:themeColor="text1"/>
              </w:rPr>
              <w:t>2014</w:t>
            </w:r>
          </w:p>
        </w:tc>
        <w:tc>
          <w:tcPr>
            <w:tcW w:w="862" w:type="dxa"/>
          </w:tcPr>
          <w:p w:rsidR="002D1738" w:rsidRPr="000F4E5D" w:rsidRDefault="002D1738" w:rsidP="0075532D">
            <w:pPr>
              <w:spacing w:line="360" w:lineRule="auto"/>
              <w:jc w:val="center"/>
              <w:cnfStyle w:val="100000000000"/>
              <w:rPr>
                <w:color w:val="000000" w:themeColor="text1"/>
              </w:rPr>
            </w:pPr>
            <w:r w:rsidRPr="000F4E5D">
              <w:rPr>
                <w:color w:val="000000" w:themeColor="text1"/>
              </w:rPr>
              <w:t>2015</w:t>
            </w:r>
          </w:p>
        </w:tc>
        <w:tc>
          <w:tcPr>
            <w:tcW w:w="1077" w:type="dxa"/>
          </w:tcPr>
          <w:p w:rsidR="002D1738" w:rsidRPr="000F4E5D" w:rsidRDefault="002D1738" w:rsidP="0075532D">
            <w:pPr>
              <w:spacing w:line="360" w:lineRule="auto"/>
              <w:jc w:val="center"/>
              <w:cnfStyle w:val="100000000000"/>
              <w:rPr>
                <w:color w:val="000000" w:themeColor="text1"/>
              </w:rPr>
            </w:pPr>
            <w:r>
              <w:rPr>
                <w:color w:val="000000" w:themeColor="text1"/>
              </w:rPr>
              <w:t>2016</w:t>
            </w:r>
          </w:p>
        </w:tc>
        <w:tc>
          <w:tcPr>
            <w:tcW w:w="1054" w:type="dxa"/>
          </w:tcPr>
          <w:p w:rsidR="002D1738" w:rsidRDefault="002D1738" w:rsidP="0075532D">
            <w:pPr>
              <w:spacing w:line="360" w:lineRule="auto"/>
              <w:jc w:val="center"/>
              <w:cnfStyle w:val="100000000000"/>
              <w:rPr>
                <w:color w:val="000000" w:themeColor="text1"/>
              </w:rPr>
            </w:pPr>
            <w:r>
              <w:rPr>
                <w:color w:val="000000" w:themeColor="text1"/>
              </w:rPr>
              <w:t>2017</w:t>
            </w:r>
          </w:p>
        </w:tc>
        <w:tc>
          <w:tcPr>
            <w:tcW w:w="840" w:type="dxa"/>
          </w:tcPr>
          <w:p w:rsidR="002D1738" w:rsidRDefault="002D1738" w:rsidP="0075532D">
            <w:pPr>
              <w:spacing w:line="360" w:lineRule="auto"/>
              <w:jc w:val="center"/>
              <w:cnfStyle w:val="100000000000"/>
              <w:rPr>
                <w:color w:val="000000" w:themeColor="text1"/>
              </w:rPr>
            </w:pPr>
            <w:r>
              <w:rPr>
                <w:color w:val="000000" w:themeColor="text1"/>
              </w:rPr>
              <w:t>2018</w:t>
            </w:r>
          </w:p>
        </w:tc>
      </w:tr>
      <w:tr w:rsidR="002D1738" w:rsidRPr="000F4E5D" w:rsidTr="0075532D">
        <w:trPr>
          <w:cnfStyle w:val="000000100000"/>
        </w:trPr>
        <w:tc>
          <w:tcPr>
            <w:cnfStyle w:val="001000000000"/>
            <w:tcW w:w="2733" w:type="dxa"/>
          </w:tcPr>
          <w:p w:rsidR="002D1738" w:rsidRPr="008670AF" w:rsidRDefault="002D1738" w:rsidP="0075532D">
            <w:pPr>
              <w:spacing w:line="360" w:lineRule="auto"/>
              <w:rPr>
                <w:rFonts w:ascii="Times New Roman" w:hAnsi="Times New Roman"/>
                <w:color w:val="000000" w:themeColor="text1"/>
                <w:sz w:val="20"/>
                <w:szCs w:val="20"/>
              </w:rPr>
            </w:pPr>
            <w:r w:rsidRPr="008670AF">
              <w:rPr>
                <w:rFonts w:ascii="Times New Roman" w:hAnsi="Times New Roman"/>
                <w:color w:val="000000" w:themeColor="text1"/>
                <w:sz w:val="20"/>
                <w:szCs w:val="20"/>
              </w:rPr>
              <w:t>Odpady komunalne zmieszane [Mg]</w:t>
            </w:r>
          </w:p>
        </w:tc>
        <w:tc>
          <w:tcPr>
            <w:tcW w:w="952" w:type="dxa"/>
          </w:tcPr>
          <w:p w:rsidR="002D1738" w:rsidRPr="008670AF" w:rsidRDefault="002D1738" w:rsidP="0075532D">
            <w:pPr>
              <w:spacing w:line="360" w:lineRule="auto"/>
              <w:jc w:val="center"/>
              <w:cnfStyle w:val="000000100000"/>
              <w:rPr>
                <w:rFonts w:ascii="Times New Roman" w:hAnsi="Times New Roman"/>
                <w:color w:val="000000" w:themeColor="text1"/>
                <w:sz w:val="20"/>
                <w:szCs w:val="20"/>
              </w:rPr>
            </w:pPr>
            <w:r w:rsidRPr="008670AF">
              <w:rPr>
                <w:rFonts w:ascii="Times New Roman" w:hAnsi="Times New Roman"/>
                <w:color w:val="000000" w:themeColor="text1"/>
                <w:sz w:val="20"/>
                <w:szCs w:val="20"/>
              </w:rPr>
              <w:t>2040,0</w:t>
            </w:r>
          </w:p>
        </w:tc>
        <w:tc>
          <w:tcPr>
            <w:tcW w:w="835" w:type="dxa"/>
          </w:tcPr>
          <w:p w:rsidR="002D1738" w:rsidRPr="008670AF" w:rsidRDefault="002D1738" w:rsidP="0075532D">
            <w:pPr>
              <w:spacing w:line="360" w:lineRule="auto"/>
              <w:jc w:val="center"/>
              <w:cnfStyle w:val="000000100000"/>
              <w:rPr>
                <w:rFonts w:ascii="Times New Roman" w:hAnsi="Times New Roman"/>
                <w:color w:val="000000" w:themeColor="text1"/>
                <w:sz w:val="20"/>
                <w:szCs w:val="20"/>
              </w:rPr>
            </w:pPr>
            <w:r w:rsidRPr="008670AF">
              <w:rPr>
                <w:rFonts w:ascii="Times New Roman" w:hAnsi="Times New Roman"/>
                <w:color w:val="000000" w:themeColor="text1"/>
                <w:sz w:val="20"/>
                <w:szCs w:val="20"/>
              </w:rPr>
              <w:t>2264</w:t>
            </w:r>
          </w:p>
        </w:tc>
        <w:tc>
          <w:tcPr>
            <w:tcW w:w="862" w:type="dxa"/>
          </w:tcPr>
          <w:p w:rsidR="002D1738" w:rsidRPr="008670AF" w:rsidRDefault="002D1738" w:rsidP="0075532D">
            <w:pPr>
              <w:spacing w:line="360" w:lineRule="auto"/>
              <w:jc w:val="center"/>
              <w:cnfStyle w:val="000000100000"/>
              <w:rPr>
                <w:rFonts w:ascii="Times New Roman" w:hAnsi="Times New Roman"/>
                <w:color w:val="000000" w:themeColor="text1"/>
                <w:sz w:val="20"/>
                <w:szCs w:val="20"/>
              </w:rPr>
            </w:pPr>
            <w:r w:rsidRPr="008670AF">
              <w:rPr>
                <w:rFonts w:ascii="Times New Roman" w:hAnsi="Times New Roman"/>
                <w:color w:val="000000" w:themeColor="text1"/>
                <w:sz w:val="20"/>
                <w:szCs w:val="20"/>
              </w:rPr>
              <w:t>2391</w:t>
            </w:r>
          </w:p>
        </w:tc>
        <w:tc>
          <w:tcPr>
            <w:tcW w:w="862" w:type="dxa"/>
          </w:tcPr>
          <w:p w:rsidR="002D1738" w:rsidRPr="008670AF" w:rsidRDefault="002D1738" w:rsidP="0075532D">
            <w:pPr>
              <w:spacing w:line="360" w:lineRule="auto"/>
              <w:jc w:val="center"/>
              <w:cnfStyle w:val="000000100000"/>
              <w:rPr>
                <w:rFonts w:ascii="Times New Roman" w:hAnsi="Times New Roman"/>
                <w:color w:val="000000" w:themeColor="text1"/>
                <w:sz w:val="20"/>
                <w:szCs w:val="20"/>
              </w:rPr>
            </w:pPr>
            <w:r w:rsidRPr="008670AF">
              <w:rPr>
                <w:rFonts w:ascii="Times New Roman" w:hAnsi="Times New Roman"/>
                <w:color w:val="000000" w:themeColor="text1"/>
                <w:sz w:val="20"/>
                <w:szCs w:val="20"/>
              </w:rPr>
              <w:t>2590,5</w:t>
            </w:r>
          </w:p>
        </w:tc>
        <w:tc>
          <w:tcPr>
            <w:tcW w:w="1077" w:type="dxa"/>
          </w:tcPr>
          <w:p w:rsidR="002D1738" w:rsidRPr="008670AF" w:rsidRDefault="002D1738" w:rsidP="0075532D">
            <w:pPr>
              <w:spacing w:line="360" w:lineRule="auto"/>
              <w:jc w:val="center"/>
              <w:cnfStyle w:val="000000100000"/>
              <w:rPr>
                <w:rFonts w:ascii="Times New Roman" w:hAnsi="Times New Roman"/>
                <w:color w:val="000000" w:themeColor="text1"/>
                <w:sz w:val="20"/>
                <w:szCs w:val="20"/>
              </w:rPr>
            </w:pPr>
            <w:r w:rsidRPr="008670AF">
              <w:rPr>
                <w:rFonts w:ascii="Times New Roman" w:hAnsi="Times New Roman"/>
                <w:color w:val="000000" w:themeColor="text1"/>
                <w:sz w:val="20"/>
                <w:szCs w:val="20"/>
              </w:rPr>
              <w:t>3131,260</w:t>
            </w:r>
          </w:p>
        </w:tc>
        <w:tc>
          <w:tcPr>
            <w:tcW w:w="1054" w:type="dxa"/>
          </w:tcPr>
          <w:p w:rsidR="002D1738" w:rsidRPr="008670AF" w:rsidRDefault="002D1738" w:rsidP="0075532D">
            <w:pPr>
              <w:spacing w:line="360" w:lineRule="auto"/>
              <w:jc w:val="center"/>
              <w:cnfStyle w:val="000000100000"/>
              <w:rPr>
                <w:rFonts w:ascii="Times New Roman" w:hAnsi="Times New Roman"/>
                <w:color w:val="000000" w:themeColor="text1"/>
                <w:sz w:val="20"/>
                <w:szCs w:val="20"/>
              </w:rPr>
            </w:pPr>
            <w:r w:rsidRPr="008670AF">
              <w:rPr>
                <w:rFonts w:ascii="Times New Roman" w:hAnsi="Times New Roman"/>
                <w:color w:val="000000" w:themeColor="text1"/>
                <w:sz w:val="20"/>
                <w:szCs w:val="20"/>
              </w:rPr>
              <w:t>2709,300</w:t>
            </w:r>
          </w:p>
        </w:tc>
        <w:tc>
          <w:tcPr>
            <w:tcW w:w="840" w:type="dxa"/>
          </w:tcPr>
          <w:p w:rsidR="002D1738" w:rsidRPr="008670AF" w:rsidRDefault="002D1738" w:rsidP="0075532D">
            <w:pPr>
              <w:spacing w:line="360" w:lineRule="auto"/>
              <w:jc w:val="center"/>
              <w:cnfStyle w:val="000000100000"/>
              <w:rPr>
                <w:rFonts w:ascii="Times New Roman" w:hAnsi="Times New Roman"/>
                <w:color w:val="000000" w:themeColor="text1"/>
                <w:sz w:val="20"/>
                <w:szCs w:val="20"/>
              </w:rPr>
            </w:pPr>
            <w:r w:rsidRPr="008670AF">
              <w:rPr>
                <w:rFonts w:ascii="Times New Roman" w:hAnsi="Times New Roman"/>
                <w:color w:val="000000" w:themeColor="text1"/>
                <w:sz w:val="20"/>
                <w:szCs w:val="20"/>
              </w:rPr>
              <w:t>2595,430</w:t>
            </w:r>
          </w:p>
        </w:tc>
      </w:tr>
      <w:tr w:rsidR="002D1738" w:rsidRPr="000F4E5D" w:rsidTr="0075532D">
        <w:tc>
          <w:tcPr>
            <w:cnfStyle w:val="001000000000"/>
            <w:tcW w:w="2733" w:type="dxa"/>
          </w:tcPr>
          <w:p w:rsidR="002D1738" w:rsidRPr="008670AF" w:rsidRDefault="002D1738" w:rsidP="0075532D">
            <w:pPr>
              <w:spacing w:line="360" w:lineRule="auto"/>
              <w:ind w:left="459"/>
              <w:rPr>
                <w:rFonts w:ascii="Times New Roman" w:hAnsi="Times New Roman"/>
                <w:color w:val="000000" w:themeColor="text1"/>
                <w:sz w:val="20"/>
                <w:szCs w:val="20"/>
              </w:rPr>
            </w:pPr>
            <w:r w:rsidRPr="008670AF">
              <w:rPr>
                <w:rFonts w:ascii="Times New Roman" w:hAnsi="Times New Roman"/>
                <w:color w:val="000000" w:themeColor="text1"/>
                <w:sz w:val="20"/>
                <w:szCs w:val="20"/>
              </w:rPr>
              <w:t>z tego pozostałości po sortowaniu(191212) przeznaczone do składowania</w:t>
            </w:r>
          </w:p>
        </w:tc>
        <w:tc>
          <w:tcPr>
            <w:tcW w:w="952" w:type="dxa"/>
          </w:tcPr>
          <w:p w:rsidR="002D1738" w:rsidRPr="008670AF" w:rsidRDefault="002D1738" w:rsidP="0075532D">
            <w:pPr>
              <w:spacing w:line="360" w:lineRule="auto"/>
              <w:jc w:val="center"/>
              <w:cnfStyle w:val="000000000000"/>
              <w:rPr>
                <w:rFonts w:ascii="Times New Roman" w:hAnsi="Times New Roman"/>
                <w:color w:val="000000" w:themeColor="text1"/>
                <w:sz w:val="20"/>
                <w:szCs w:val="20"/>
              </w:rPr>
            </w:pPr>
            <w:r w:rsidRPr="008670AF">
              <w:rPr>
                <w:rFonts w:ascii="Times New Roman" w:hAnsi="Times New Roman"/>
                <w:color w:val="000000" w:themeColor="text1"/>
                <w:sz w:val="20"/>
                <w:szCs w:val="20"/>
              </w:rPr>
              <w:t>-</w:t>
            </w:r>
          </w:p>
        </w:tc>
        <w:tc>
          <w:tcPr>
            <w:tcW w:w="835" w:type="dxa"/>
          </w:tcPr>
          <w:p w:rsidR="002D1738" w:rsidRPr="008670AF" w:rsidRDefault="002D1738" w:rsidP="0075532D">
            <w:pPr>
              <w:spacing w:line="360" w:lineRule="auto"/>
              <w:jc w:val="center"/>
              <w:cnfStyle w:val="000000000000"/>
              <w:rPr>
                <w:rFonts w:ascii="Times New Roman" w:hAnsi="Times New Roman"/>
                <w:color w:val="000000" w:themeColor="text1"/>
                <w:sz w:val="20"/>
                <w:szCs w:val="20"/>
              </w:rPr>
            </w:pPr>
            <w:r w:rsidRPr="008670AF">
              <w:rPr>
                <w:rFonts w:ascii="Times New Roman" w:hAnsi="Times New Roman"/>
                <w:color w:val="000000" w:themeColor="text1"/>
                <w:sz w:val="20"/>
                <w:szCs w:val="20"/>
              </w:rPr>
              <w:t>-</w:t>
            </w:r>
          </w:p>
        </w:tc>
        <w:tc>
          <w:tcPr>
            <w:tcW w:w="862" w:type="dxa"/>
          </w:tcPr>
          <w:p w:rsidR="002D1738" w:rsidRPr="008670AF" w:rsidRDefault="002D1738" w:rsidP="0075532D">
            <w:pPr>
              <w:spacing w:line="360" w:lineRule="auto"/>
              <w:jc w:val="center"/>
              <w:cnfStyle w:val="000000000000"/>
              <w:rPr>
                <w:rFonts w:ascii="Times New Roman" w:hAnsi="Times New Roman"/>
                <w:color w:val="000000" w:themeColor="text1"/>
                <w:sz w:val="20"/>
                <w:szCs w:val="20"/>
              </w:rPr>
            </w:pPr>
            <w:r w:rsidRPr="008670AF">
              <w:rPr>
                <w:rFonts w:ascii="Times New Roman" w:hAnsi="Times New Roman"/>
                <w:color w:val="000000" w:themeColor="text1"/>
                <w:sz w:val="20"/>
                <w:szCs w:val="20"/>
              </w:rPr>
              <w:t>315,4</w:t>
            </w:r>
          </w:p>
        </w:tc>
        <w:tc>
          <w:tcPr>
            <w:tcW w:w="862" w:type="dxa"/>
          </w:tcPr>
          <w:p w:rsidR="002D1738" w:rsidRPr="008670AF" w:rsidRDefault="002D1738" w:rsidP="0075532D">
            <w:pPr>
              <w:spacing w:line="360" w:lineRule="auto"/>
              <w:jc w:val="center"/>
              <w:cnfStyle w:val="000000000000"/>
              <w:rPr>
                <w:rFonts w:ascii="Times New Roman" w:hAnsi="Times New Roman"/>
                <w:color w:val="000000" w:themeColor="text1"/>
                <w:sz w:val="20"/>
                <w:szCs w:val="20"/>
              </w:rPr>
            </w:pPr>
            <w:r w:rsidRPr="008670AF">
              <w:rPr>
                <w:rFonts w:ascii="Times New Roman" w:hAnsi="Times New Roman"/>
                <w:color w:val="000000" w:themeColor="text1"/>
                <w:sz w:val="20"/>
                <w:szCs w:val="20"/>
              </w:rPr>
              <w:t>615,5</w:t>
            </w:r>
          </w:p>
        </w:tc>
        <w:tc>
          <w:tcPr>
            <w:tcW w:w="1077" w:type="dxa"/>
          </w:tcPr>
          <w:p w:rsidR="002D1738" w:rsidRPr="008670AF" w:rsidRDefault="002D1738" w:rsidP="0075532D">
            <w:pPr>
              <w:spacing w:line="360" w:lineRule="auto"/>
              <w:jc w:val="center"/>
              <w:cnfStyle w:val="000000000000"/>
              <w:rPr>
                <w:rFonts w:ascii="Times New Roman" w:hAnsi="Times New Roman"/>
                <w:color w:val="000000" w:themeColor="text1"/>
                <w:sz w:val="20"/>
                <w:szCs w:val="20"/>
              </w:rPr>
            </w:pPr>
            <w:r w:rsidRPr="008670AF">
              <w:rPr>
                <w:rFonts w:ascii="Times New Roman" w:hAnsi="Times New Roman"/>
                <w:color w:val="000000" w:themeColor="text1"/>
                <w:sz w:val="20"/>
                <w:szCs w:val="20"/>
              </w:rPr>
              <w:t>0</w:t>
            </w:r>
          </w:p>
        </w:tc>
        <w:tc>
          <w:tcPr>
            <w:tcW w:w="1054" w:type="dxa"/>
          </w:tcPr>
          <w:p w:rsidR="002D1738" w:rsidRPr="008670AF" w:rsidRDefault="002D1738" w:rsidP="0075532D">
            <w:pPr>
              <w:spacing w:line="360" w:lineRule="auto"/>
              <w:jc w:val="center"/>
              <w:cnfStyle w:val="000000000000"/>
              <w:rPr>
                <w:rFonts w:ascii="Times New Roman" w:hAnsi="Times New Roman"/>
                <w:color w:val="000000" w:themeColor="text1"/>
                <w:sz w:val="20"/>
                <w:szCs w:val="20"/>
              </w:rPr>
            </w:pPr>
            <w:r w:rsidRPr="008670AF">
              <w:rPr>
                <w:rFonts w:ascii="Times New Roman" w:hAnsi="Times New Roman"/>
                <w:color w:val="000000" w:themeColor="text1"/>
                <w:sz w:val="20"/>
                <w:szCs w:val="20"/>
              </w:rPr>
              <w:t>0</w:t>
            </w:r>
          </w:p>
        </w:tc>
        <w:tc>
          <w:tcPr>
            <w:tcW w:w="840" w:type="dxa"/>
          </w:tcPr>
          <w:p w:rsidR="002D1738" w:rsidRPr="008670AF" w:rsidRDefault="002D1738" w:rsidP="0075532D">
            <w:pPr>
              <w:spacing w:line="360" w:lineRule="auto"/>
              <w:jc w:val="center"/>
              <w:cnfStyle w:val="000000000000"/>
              <w:rPr>
                <w:rFonts w:ascii="Times New Roman" w:hAnsi="Times New Roman"/>
                <w:color w:val="000000" w:themeColor="text1"/>
                <w:sz w:val="20"/>
                <w:szCs w:val="20"/>
              </w:rPr>
            </w:pPr>
            <w:r w:rsidRPr="008670AF">
              <w:rPr>
                <w:rFonts w:ascii="Times New Roman" w:hAnsi="Times New Roman"/>
                <w:color w:val="000000" w:themeColor="text1"/>
                <w:sz w:val="20"/>
                <w:szCs w:val="20"/>
              </w:rPr>
              <w:t>460,5954</w:t>
            </w:r>
          </w:p>
        </w:tc>
      </w:tr>
      <w:tr w:rsidR="002D1738" w:rsidRPr="000F4E5D" w:rsidTr="0075532D">
        <w:trPr>
          <w:cnfStyle w:val="000000100000"/>
        </w:trPr>
        <w:tc>
          <w:tcPr>
            <w:cnfStyle w:val="001000000000"/>
            <w:tcW w:w="2733" w:type="dxa"/>
          </w:tcPr>
          <w:p w:rsidR="002D1738" w:rsidRPr="008670AF" w:rsidRDefault="002D1738" w:rsidP="0075532D">
            <w:pPr>
              <w:spacing w:line="360" w:lineRule="auto"/>
              <w:rPr>
                <w:rFonts w:ascii="Times New Roman" w:hAnsi="Times New Roman"/>
                <w:color w:val="000000" w:themeColor="text1"/>
                <w:sz w:val="20"/>
                <w:szCs w:val="20"/>
              </w:rPr>
            </w:pPr>
            <w:r w:rsidRPr="008670AF">
              <w:rPr>
                <w:rFonts w:ascii="Times New Roman" w:hAnsi="Times New Roman"/>
                <w:color w:val="000000" w:themeColor="text1"/>
                <w:sz w:val="20"/>
                <w:szCs w:val="20"/>
              </w:rPr>
              <w:t xml:space="preserve">Odpady </w:t>
            </w:r>
            <w:proofErr w:type="spellStart"/>
            <w:r w:rsidRPr="008670AF">
              <w:rPr>
                <w:rFonts w:ascii="Times New Roman" w:hAnsi="Times New Roman"/>
                <w:color w:val="000000" w:themeColor="text1"/>
                <w:sz w:val="20"/>
                <w:szCs w:val="20"/>
              </w:rPr>
              <w:t>biodegradowalne</w:t>
            </w:r>
            <w:proofErr w:type="spellEnd"/>
          </w:p>
        </w:tc>
        <w:tc>
          <w:tcPr>
            <w:tcW w:w="952" w:type="dxa"/>
          </w:tcPr>
          <w:p w:rsidR="002D1738" w:rsidRPr="008670AF" w:rsidRDefault="002D1738" w:rsidP="0075532D">
            <w:pPr>
              <w:spacing w:line="360" w:lineRule="auto"/>
              <w:jc w:val="center"/>
              <w:cnfStyle w:val="000000100000"/>
              <w:rPr>
                <w:rFonts w:ascii="Times New Roman" w:hAnsi="Times New Roman"/>
                <w:color w:val="000000" w:themeColor="text1"/>
                <w:sz w:val="20"/>
                <w:szCs w:val="20"/>
              </w:rPr>
            </w:pPr>
            <w:r w:rsidRPr="008670AF">
              <w:rPr>
                <w:rFonts w:ascii="Times New Roman" w:hAnsi="Times New Roman"/>
                <w:color w:val="000000" w:themeColor="text1"/>
                <w:sz w:val="20"/>
                <w:szCs w:val="20"/>
              </w:rPr>
              <w:t>24,3</w:t>
            </w:r>
          </w:p>
        </w:tc>
        <w:tc>
          <w:tcPr>
            <w:tcW w:w="835" w:type="dxa"/>
          </w:tcPr>
          <w:p w:rsidR="002D1738" w:rsidRPr="008670AF" w:rsidRDefault="002D1738" w:rsidP="0075532D">
            <w:pPr>
              <w:spacing w:line="360" w:lineRule="auto"/>
              <w:jc w:val="center"/>
              <w:cnfStyle w:val="000000100000"/>
              <w:rPr>
                <w:rFonts w:ascii="Times New Roman" w:hAnsi="Times New Roman"/>
                <w:color w:val="000000" w:themeColor="text1"/>
                <w:sz w:val="20"/>
                <w:szCs w:val="20"/>
              </w:rPr>
            </w:pPr>
            <w:r w:rsidRPr="008670AF">
              <w:rPr>
                <w:rFonts w:ascii="Times New Roman" w:hAnsi="Times New Roman"/>
                <w:color w:val="000000" w:themeColor="text1"/>
                <w:sz w:val="20"/>
                <w:szCs w:val="20"/>
              </w:rPr>
              <w:t>153,7</w:t>
            </w:r>
          </w:p>
        </w:tc>
        <w:tc>
          <w:tcPr>
            <w:tcW w:w="862" w:type="dxa"/>
          </w:tcPr>
          <w:p w:rsidR="002D1738" w:rsidRPr="008670AF" w:rsidRDefault="002D1738" w:rsidP="0075532D">
            <w:pPr>
              <w:spacing w:line="360" w:lineRule="auto"/>
              <w:jc w:val="center"/>
              <w:cnfStyle w:val="000000100000"/>
              <w:rPr>
                <w:rFonts w:ascii="Times New Roman" w:hAnsi="Times New Roman"/>
                <w:color w:val="000000" w:themeColor="text1"/>
                <w:sz w:val="20"/>
                <w:szCs w:val="20"/>
              </w:rPr>
            </w:pPr>
            <w:r w:rsidRPr="008670AF">
              <w:rPr>
                <w:rFonts w:ascii="Times New Roman" w:hAnsi="Times New Roman"/>
                <w:color w:val="000000" w:themeColor="text1"/>
                <w:sz w:val="20"/>
                <w:szCs w:val="20"/>
              </w:rPr>
              <w:t>181,0</w:t>
            </w:r>
          </w:p>
        </w:tc>
        <w:tc>
          <w:tcPr>
            <w:tcW w:w="862" w:type="dxa"/>
          </w:tcPr>
          <w:p w:rsidR="002D1738" w:rsidRPr="008670AF" w:rsidRDefault="002D1738" w:rsidP="0075532D">
            <w:pPr>
              <w:spacing w:line="360" w:lineRule="auto"/>
              <w:jc w:val="center"/>
              <w:cnfStyle w:val="000000100000"/>
              <w:rPr>
                <w:rFonts w:ascii="Times New Roman" w:hAnsi="Times New Roman"/>
                <w:color w:val="000000" w:themeColor="text1"/>
                <w:sz w:val="20"/>
                <w:szCs w:val="20"/>
              </w:rPr>
            </w:pPr>
            <w:r w:rsidRPr="008670AF">
              <w:rPr>
                <w:rFonts w:ascii="Times New Roman" w:hAnsi="Times New Roman"/>
                <w:color w:val="000000" w:themeColor="text1"/>
                <w:sz w:val="20"/>
                <w:szCs w:val="20"/>
              </w:rPr>
              <w:t>265,8</w:t>
            </w:r>
          </w:p>
        </w:tc>
        <w:tc>
          <w:tcPr>
            <w:tcW w:w="1077" w:type="dxa"/>
          </w:tcPr>
          <w:p w:rsidR="002D1738" w:rsidRPr="008670AF" w:rsidRDefault="002D1738" w:rsidP="0075532D">
            <w:pPr>
              <w:spacing w:line="360" w:lineRule="auto"/>
              <w:jc w:val="center"/>
              <w:cnfStyle w:val="000000100000"/>
              <w:rPr>
                <w:rFonts w:ascii="Times New Roman" w:hAnsi="Times New Roman"/>
                <w:color w:val="000000" w:themeColor="text1"/>
                <w:sz w:val="20"/>
                <w:szCs w:val="20"/>
              </w:rPr>
            </w:pPr>
            <w:r w:rsidRPr="008670AF">
              <w:rPr>
                <w:rFonts w:ascii="Times New Roman" w:hAnsi="Times New Roman"/>
                <w:color w:val="000000" w:themeColor="text1"/>
                <w:sz w:val="20"/>
                <w:szCs w:val="20"/>
              </w:rPr>
              <w:t>299,240</w:t>
            </w:r>
          </w:p>
        </w:tc>
        <w:tc>
          <w:tcPr>
            <w:tcW w:w="1054" w:type="dxa"/>
          </w:tcPr>
          <w:p w:rsidR="002D1738" w:rsidRPr="008670AF" w:rsidRDefault="002D1738" w:rsidP="0075532D">
            <w:pPr>
              <w:spacing w:line="360" w:lineRule="auto"/>
              <w:jc w:val="center"/>
              <w:cnfStyle w:val="000000100000"/>
              <w:rPr>
                <w:rFonts w:ascii="Times New Roman" w:hAnsi="Times New Roman"/>
                <w:color w:val="000000" w:themeColor="text1"/>
                <w:sz w:val="20"/>
                <w:szCs w:val="20"/>
              </w:rPr>
            </w:pPr>
            <w:r w:rsidRPr="008670AF">
              <w:rPr>
                <w:rFonts w:ascii="Times New Roman" w:hAnsi="Times New Roman"/>
                <w:color w:val="000000" w:themeColor="text1"/>
                <w:sz w:val="20"/>
                <w:szCs w:val="20"/>
              </w:rPr>
              <w:t>149,220</w:t>
            </w:r>
          </w:p>
        </w:tc>
        <w:tc>
          <w:tcPr>
            <w:tcW w:w="840" w:type="dxa"/>
          </w:tcPr>
          <w:p w:rsidR="002D1738" w:rsidRPr="008670AF" w:rsidRDefault="002D1738" w:rsidP="0075532D">
            <w:pPr>
              <w:spacing w:line="360" w:lineRule="auto"/>
              <w:jc w:val="center"/>
              <w:cnfStyle w:val="000000100000"/>
              <w:rPr>
                <w:rFonts w:ascii="Times New Roman" w:hAnsi="Times New Roman"/>
                <w:color w:val="000000" w:themeColor="text1"/>
                <w:sz w:val="20"/>
                <w:szCs w:val="20"/>
              </w:rPr>
            </w:pPr>
            <w:r w:rsidRPr="008670AF">
              <w:rPr>
                <w:rFonts w:ascii="Times New Roman" w:hAnsi="Times New Roman"/>
                <w:color w:val="000000" w:themeColor="text1"/>
                <w:sz w:val="20"/>
                <w:szCs w:val="20"/>
              </w:rPr>
              <w:t>303,974</w:t>
            </w:r>
          </w:p>
        </w:tc>
      </w:tr>
      <w:tr w:rsidR="002D1738" w:rsidRPr="000F4E5D" w:rsidTr="0075532D">
        <w:tc>
          <w:tcPr>
            <w:cnfStyle w:val="001000000000"/>
            <w:tcW w:w="2733" w:type="dxa"/>
          </w:tcPr>
          <w:p w:rsidR="002D1738" w:rsidRPr="008670AF" w:rsidRDefault="002D1738" w:rsidP="0075532D">
            <w:pPr>
              <w:spacing w:line="360" w:lineRule="auto"/>
              <w:ind w:left="459"/>
              <w:rPr>
                <w:rFonts w:ascii="Times New Roman" w:hAnsi="Times New Roman"/>
                <w:color w:val="000000" w:themeColor="text1"/>
                <w:sz w:val="20"/>
                <w:szCs w:val="20"/>
              </w:rPr>
            </w:pPr>
            <w:r w:rsidRPr="008670AF">
              <w:rPr>
                <w:rFonts w:ascii="Times New Roman" w:hAnsi="Times New Roman"/>
                <w:color w:val="000000" w:themeColor="text1"/>
                <w:sz w:val="20"/>
                <w:szCs w:val="20"/>
              </w:rPr>
              <w:t>w tym papier i tektura [Mg]</w:t>
            </w:r>
          </w:p>
        </w:tc>
        <w:tc>
          <w:tcPr>
            <w:tcW w:w="952" w:type="dxa"/>
          </w:tcPr>
          <w:p w:rsidR="002D1738" w:rsidRPr="008670AF" w:rsidRDefault="002D1738" w:rsidP="0075532D">
            <w:pPr>
              <w:spacing w:line="360" w:lineRule="auto"/>
              <w:jc w:val="center"/>
              <w:cnfStyle w:val="000000000000"/>
              <w:rPr>
                <w:rFonts w:ascii="Times New Roman" w:hAnsi="Times New Roman"/>
                <w:color w:val="000000" w:themeColor="text1"/>
                <w:sz w:val="20"/>
                <w:szCs w:val="20"/>
              </w:rPr>
            </w:pPr>
            <w:r w:rsidRPr="008670AF">
              <w:rPr>
                <w:rFonts w:ascii="Times New Roman" w:hAnsi="Times New Roman"/>
                <w:color w:val="000000" w:themeColor="text1"/>
                <w:sz w:val="20"/>
                <w:szCs w:val="20"/>
              </w:rPr>
              <w:t>24,3</w:t>
            </w:r>
          </w:p>
        </w:tc>
        <w:tc>
          <w:tcPr>
            <w:tcW w:w="835" w:type="dxa"/>
          </w:tcPr>
          <w:p w:rsidR="002D1738" w:rsidRPr="008670AF" w:rsidRDefault="002D1738" w:rsidP="0075532D">
            <w:pPr>
              <w:spacing w:line="360" w:lineRule="auto"/>
              <w:jc w:val="center"/>
              <w:cnfStyle w:val="000000000000"/>
              <w:rPr>
                <w:rFonts w:ascii="Times New Roman" w:hAnsi="Times New Roman"/>
                <w:color w:val="000000" w:themeColor="text1"/>
                <w:sz w:val="20"/>
                <w:szCs w:val="20"/>
              </w:rPr>
            </w:pPr>
            <w:r w:rsidRPr="008670AF">
              <w:rPr>
                <w:rFonts w:ascii="Times New Roman" w:hAnsi="Times New Roman"/>
                <w:color w:val="000000" w:themeColor="text1"/>
                <w:sz w:val="20"/>
                <w:szCs w:val="20"/>
              </w:rPr>
              <w:t>67,5</w:t>
            </w:r>
          </w:p>
        </w:tc>
        <w:tc>
          <w:tcPr>
            <w:tcW w:w="862" w:type="dxa"/>
          </w:tcPr>
          <w:p w:rsidR="002D1738" w:rsidRPr="008670AF" w:rsidRDefault="002D1738" w:rsidP="0075532D">
            <w:pPr>
              <w:spacing w:line="360" w:lineRule="auto"/>
              <w:jc w:val="center"/>
              <w:cnfStyle w:val="000000000000"/>
              <w:rPr>
                <w:rFonts w:ascii="Times New Roman" w:hAnsi="Times New Roman"/>
                <w:color w:val="000000" w:themeColor="text1"/>
                <w:sz w:val="20"/>
                <w:szCs w:val="20"/>
              </w:rPr>
            </w:pPr>
            <w:r w:rsidRPr="008670AF">
              <w:rPr>
                <w:rFonts w:ascii="Times New Roman" w:hAnsi="Times New Roman"/>
                <w:color w:val="000000" w:themeColor="text1"/>
                <w:sz w:val="20"/>
                <w:szCs w:val="20"/>
              </w:rPr>
              <w:t>126,1</w:t>
            </w:r>
          </w:p>
        </w:tc>
        <w:tc>
          <w:tcPr>
            <w:tcW w:w="862" w:type="dxa"/>
          </w:tcPr>
          <w:p w:rsidR="002D1738" w:rsidRPr="008670AF" w:rsidRDefault="002D1738" w:rsidP="0075532D">
            <w:pPr>
              <w:spacing w:line="360" w:lineRule="auto"/>
              <w:jc w:val="center"/>
              <w:cnfStyle w:val="000000000000"/>
              <w:rPr>
                <w:rFonts w:ascii="Times New Roman" w:hAnsi="Times New Roman"/>
                <w:color w:val="000000" w:themeColor="text1"/>
                <w:sz w:val="20"/>
                <w:szCs w:val="20"/>
              </w:rPr>
            </w:pPr>
            <w:r w:rsidRPr="008670AF">
              <w:rPr>
                <w:rFonts w:ascii="Times New Roman" w:hAnsi="Times New Roman"/>
                <w:color w:val="000000" w:themeColor="text1"/>
                <w:sz w:val="20"/>
                <w:szCs w:val="20"/>
              </w:rPr>
              <w:t>149,8</w:t>
            </w:r>
          </w:p>
        </w:tc>
        <w:tc>
          <w:tcPr>
            <w:tcW w:w="1077" w:type="dxa"/>
          </w:tcPr>
          <w:p w:rsidR="002D1738" w:rsidRPr="008670AF" w:rsidRDefault="002D1738" w:rsidP="0075532D">
            <w:pPr>
              <w:spacing w:line="360" w:lineRule="auto"/>
              <w:jc w:val="center"/>
              <w:cnfStyle w:val="000000000000"/>
              <w:rPr>
                <w:rFonts w:ascii="Times New Roman" w:hAnsi="Times New Roman"/>
                <w:color w:val="000000" w:themeColor="text1"/>
                <w:sz w:val="20"/>
                <w:szCs w:val="20"/>
              </w:rPr>
            </w:pPr>
            <w:r w:rsidRPr="008670AF">
              <w:rPr>
                <w:rFonts w:ascii="Times New Roman" w:hAnsi="Times New Roman"/>
                <w:color w:val="000000" w:themeColor="text1"/>
                <w:sz w:val="20"/>
                <w:szCs w:val="20"/>
              </w:rPr>
              <w:t>168,900</w:t>
            </w:r>
          </w:p>
        </w:tc>
        <w:tc>
          <w:tcPr>
            <w:tcW w:w="1054" w:type="dxa"/>
          </w:tcPr>
          <w:p w:rsidR="002D1738" w:rsidRPr="008670AF" w:rsidRDefault="002D1738" w:rsidP="0075532D">
            <w:pPr>
              <w:spacing w:line="360" w:lineRule="auto"/>
              <w:jc w:val="center"/>
              <w:cnfStyle w:val="000000000000"/>
              <w:rPr>
                <w:rFonts w:ascii="Times New Roman" w:hAnsi="Times New Roman"/>
                <w:color w:val="000000" w:themeColor="text1"/>
                <w:sz w:val="20"/>
                <w:szCs w:val="20"/>
              </w:rPr>
            </w:pPr>
            <w:r w:rsidRPr="008670AF">
              <w:rPr>
                <w:rFonts w:ascii="Times New Roman" w:hAnsi="Times New Roman"/>
                <w:color w:val="000000" w:themeColor="text1"/>
                <w:sz w:val="20"/>
                <w:szCs w:val="20"/>
              </w:rPr>
              <w:t>85,01</w:t>
            </w:r>
          </w:p>
        </w:tc>
        <w:tc>
          <w:tcPr>
            <w:tcW w:w="840" w:type="dxa"/>
          </w:tcPr>
          <w:p w:rsidR="002D1738" w:rsidRPr="008670AF" w:rsidRDefault="002D1738" w:rsidP="0075532D">
            <w:pPr>
              <w:spacing w:line="360" w:lineRule="auto"/>
              <w:jc w:val="center"/>
              <w:cnfStyle w:val="000000000000"/>
              <w:rPr>
                <w:rFonts w:ascii="Times New Roman" w:hAnsi="Times New Roman"/>
                <w:color w:val="000000" w:themeColor="text1"/>
                <w:sz w:val="20"/>
                <w:szCs w:val="20"/>
              </w:rPr>
            </w:pPr>
            <w:r w:rsidRPr="008670AF">
              <w:rPr>
                <w:rFonts w:ascii="Times New Roman" w:hAnsi="Times New Roman"/>
                <w:color w:val="000000" w:themeColor="text1"/>
                <w:sz w:val="20"/>
                <w:szCs w:val="20"/>
              </w:rPr>
              <w:t>195,587</w:t>
            </w:r>
          </w:p>
        </w:tc>
      </w:tr>
      <w:tr w:rsidR="002D1738" w:rsidRPr="000F4E5D" w:rsidTr="0075532D">
        <w:trPr>
          <w:cnfStyle w:val="000000100000"/>
        </w:trPr>
        <w:tc>
          <w:tcPr>
            <w:cnfStyle w:val="001000000000"/>
            <w:tcW w:w="2733" w:type="dxa"/>
          </w:tcPr>
          <w:p w:rsidR="002D1738" w:rsidRPr="008670AF" w:rsidRDefault="002D1738" w:rsidP="0075532D">
            <w:pPr>
              <w:spacing w:line="360" w:lineRule="auto"/>
              <w:rPr>
                <w:rFonts w:ascii="Times New Roman" w:hAnsi="Times New Roman"/>
                <w:color w:val="000000" w:themeColor="text1"/>
                <w:sz w:val="20"/>
                <w:szCs w:val="20"/>
              </w:rPr>
            </w:pPr>
            <w:r w:rsidRPr="008670AF">
              <w:rPr>
                <w:rFonts w:ascii="Times New Roman" w:hAnsi="Times New Roman"/>
                <w:color w:val="000000" w:themeColor="text1"/>
                <w:sz w:val="20"/>
                <w:szCs w:val="20"/>
              </w:rPr>
              <w:t>Zużyty sprzęt elektryczny[Mg]</w:t>
            </w:r>
          </w:p>
        </w:tc>
        <w:tc>
          <w:tcPr>
            <w:tcW w:w="952" w:type="dxa"/>
          </w:tcPr>
          <w:p w:rsidR="002D1738" w:rsidRPr="008670AF" w:rsidRDefault="002D1738" w:rsidP="0075532D">
            <w:pPr>
              <w:spacing w:line="360" w:lineRule="auto"/>
              <w:jc w:val="center"/>
              <w:cnfStyle w:val="000000100000"/>
              <w:rPr>
                <w:rFonts w:ascii="Times New Roman" w:hAnsi="Times New Roman"/>
                <w:color w:val="000000" w:themeColor="text1"/>
                <w:sz w:val="20"/>
                <w:szCs w:val="20"/>
              </w:rPr>
            </w:pPr>
            <w:r w:rsidRPr="008670AF">
              <w:rPr>
                <w:rFonts w:ascii="Times New Roman" w:hAnsi="Times New Roman"/>
                <w:color w:val="000000" w:themeColor="text1"/>
                <w:sz w:val="20"/>
                <w:szCs w:val="20"/>
              </w:rPr>
              <w:t>3,13</w:t>
            </w:r>
          </w:p>
        </w:tc>
        <w:tc>
          <w:tcPr>
            <w:tcW w:w="835" w:type="dxa"/>
          </w:tcPr>
          <w:p w:rsidR="002D1738" w:rsidRPr="008670AF" w:rsidRDefault="002D1738" w:rsidP="0075532D">
            <w:pPr>
              <w:spacing w:line="360" w:lineRule="auto"/>
              <w:jc w:val="center"/>
              <w:cnfStyle w:val="000000100000"/>
              <w:rPr>
                <w:rFonts w:ascii="Times New Roman" w:hAnsi="Times New Roman"/>
                <w:color w:val="000000" w:themeColor="text1"/>
                <w:sz w:val="20"/>
                <w:szCs w:val="20"/>
              </w:rPr>
            </w:pPr>
            <w:r w:rsidRPr="008670AF">
              <w:rPr>
                <w:rFonts w:ascii="Times New Roman" w:hAnsi="Times New Roman"/>
                <w:color w:val="000000" w:themeColor="text1"/>
                <w:sz w:val="20"/>
                <w:szCs w:val="20"/>
              </w:rPr>
              <w:t>24,4</w:t>
            </w:r>
          </w:p>
        </w:tc>
        <w:tc>
          <w:tcPr>
            <w:tcW w:w="862" w:type="dxa"/>
          </w:tcPr>
          <w:p w:rsidR="002D1738" w:rsidRPr="008670AF" w:rsidRDefault="002D1738" w:rsidP="0075532D">
            <w:pPr>
              <w:spacing w:line="360" w:lineRule="auto"/>
              <w:jc w:val="center"/>
              <w:cnfStyle w:val="000000100000"/>
              <w:rPr>
                <w:rFonts w:ascii="Times New Roman" w:hAnsi="Times New Roman"/>
                <w:color w:val="000000" w:themeColor="text1"/>
                <w:sz w:val="20"/>
                <w:szCs w:val="20"/>
              </w:rPr>
            </w:pPr>
            <w:r w:rsidRPr="008670AF">
              <w:rPr>
                <w:rFonts w:ascii="Times New Roman" w:hAnsi="Times New Roman"/>
                <w:color w:val="000000" w:themeColor="text1"/>
                <w:sz w:val="20"/>
                <w:szCs w:val="20"/>
              </w:rPr>
              <w:t>22,7</w:t>
            </w:r>
          </w:p>
        </w:tc>
        <w:tc>
          <w:tcPr>
            <w:tcW w:w="862" w:type="dxa"/>
          </w:tcPr>
          <w:p w:rsidR="002D1738" w:rsidRPr="008670AF" w:rsidRDefault="002D1738" w:rsidP="0075532D">
            <w:pPr>
              <w:spacing w:line="360" w:lineRule="auto"/>
              <w:jc w:val="center"/>
              <w:cnfStyle w:val="000000100000"/>
              <w:rPr>
                <w:rFonts w:ascii="Times New Roman" w:hAnsi="Times New Roman"/>
                <w:color w:val="000000" w:themeColor="text1"/>
                <w:sz w:val="20"/>
                <w:szCs w:val="20"/>
              </w:rPr>
            </w:pPr>
            <w:r w:rsidRPr="008670AF">
              <w:rPr>
                <w:rFonts w:ascii="Times New Roman" w:hAnsi="Times New Roman"/>
                <w:color w:val="000000" w:themeColor="text1"/>
                <w:sz w:val="20"/>
                <w:szCs w:val="20"/>
              </w:rPr>
              <w:t>15,4</w:t>
            </w:r>
          </w:p>
        </w:tc>
        <w:tc>
          <w:tcPr>
            <w:tcW w:w="1077" w:type="dxa"/>
          </w:tcPr>
          <w:p w:rsidR="002D1738" w:rsidRPr="008670AF" w:rsidRDefault="002D1738" w:rsidP="0075532D">
            <w:pPr>
              <w:spacing w:line="360" w:lineRule="auto"/>
              <w:jc w:val="center"/>
              <w:cnfStyle w:val="000000100000"/>
              <w:rPr>
                <w:rFonts w:ascii="Times New Roman" w:hAnsi="Times New Roman"/>
                <w:color w:val="000000" w:themeColor="text1"/>
                <w:sz w:val="20"/>
                <w:szCs w:val="20"/>
              </w:rPr>
            </w:pPr>
            <w:r w:rsidRPr="008670AF">
              <w:rPr>
                <w:rFonts w:ascii="Times New Roman" w:hAnsi="Times New Roman"/>
                <w:color w:val="000000" w:themeColor="text1"/>
                <w:sz w:val="20"/>
                <w:szCs w:val="20"/>
              </w:rPr>
              <w:t>22,580</w:t>
            </w:r>
          </w:p>
        </w:tc>
        <w:tc>
          <w:tcPr>
            <w:tcW w:w="1054" w:type="dxa"/>
          </w:tcPr>
          <w:p w:rsidR="002D1738" w:rsidRPr="008670AF" w:rsidRDefault="002D1738" w:rsidP="0075532D">
            <w:pPr>
              <w:spacing w:line="360" w:lineRule="auto"/>
              <w:jc w:val="center"/>
              <w:cnfStyle w:val="000000100000"/>
              <w:rPr>
                <w:rFonts w:ascii="Times New Roman" w:hAnsi="Times New Roman"/>
                <w:color w:val="000000" w:themeColor="text1"/>
                <w:sz w:val="20"/>
                <w:szCs w:val="20"/>
              </w:rPr>
            </w:pPr>
            <w:r w:rsidRPr="008670AF">
              <w:rPr>
                <w:rFonts w:ascii="Times New Roman" w:hAnsi="Times New Roman"/>
                <w:color w:val="000000" w:themeColor="text1"/>
                <w:sz w:val="20"/>
                <w:szCs w:val="20"/>
              </w:rPr>
              <w:t>25,035</w:t>
            </w:r>
          </w:p>
        </w:tc>
        <w:tc>
          <w:tcPr>
            <w:tcW w:w="840" w:type="dxa"/>
          </w:tcPr>
          <w:p w:rsidR="002D1738" w:rsidRPr="008670AF" w:rsidRDefault="002D1738" w:rsidP="0075532D">
            <w:pPr>
              <w:spacing w:line="360" w:lineRule="auto"/>
              <w:jc w:val="center"/>
              <w:cnfStyle w:val="000000100000"/>
              <w:rPr>
                <w:rFonts w:ascii="Times New Roman" w:hAnsi="Times New Roman"/>
                <w:color w:val="000000" w:themeColor="text1"/>
                <w:sz w:val="20"/>
                <w:szCs w:val="20"/>
              </w:rPr>
            </w:pPr>
            <w:r w:rsidRPr="008670AF">
              <w:rPr>
                <w:rFonts w:ascii="Times New Roman" w:hAnsi="Times New Roman"/>
                <w:color w:val="000000" w:themeColor="text1"/>
                <w:sz w:val="20"/>
                <w:szCs w:val="20"/>
              </w:rPr>
              <w:t>26,141</w:t>
            </w:r>
          </w:p>
        </w:tc>
      </w:tr>
      <w:tr w:rsidR="002D1738" w:rsidRPr="000F4E5D" w:rsidTr="0075532D">
        <w:tc>
          <w:tcPr>
            <w:cnfStyle w:val="001000000000"/>
            <w:tcW w:w="2733" w:type="dxa"/>
          </w:tcPr>
          <w:p w:rsidR="002D1738" w:rsidRPr="008670AF" w:rsidRDefault="002D1738" w:rsidP="0075532D">
            <w:pPr>
              <w:spacing w:line="360" w:lineRule="auto"/>
              <w:rPr>
                <w:rFonts w:ascii="Times New Roman" w:hAnsi="Times New Roman"/>
                <w:color w:val="000000" w:themeColor="text1"/>
                <w:sz w:val="20"/>
                <w:szCs w:val="20"/>
              </w:rPr>
            </w:pPr>
            <w:r w:rsidRPr="008670AF">
              <w:rPr>
                <w:rFonts w:ascii="Times New Roman" w:hAnsi="Times New Roman"/>
                <w:color w:val="000000" w:themeColor="text1"/>
                <w:sz w:val="20"/>
                <w:szCs w:val="20"/>
              </w:rPr>
              <w:t>Odpady wielkogabarytowe [Mg]</w:t>
            </w:r>
          </w:p>
        </w:tc>
        <w:tc>
          <w:tcPr>
            <w:tcW w:w="952" w:type="dxa"/>
          </w:tcPr>
          <w:p w:rsidR="002D1738" w:rsidRPr="008670AF" w:rsidRDefault="002D1738" w:rsidP="0075532D">
            <w:pPr>
              <w:spacing w:line="360" w:lineRule="auto"/>
              <w:jc w:val="center"/>
              <w:cnfStyle w:val="000000000000"/>
              <w:rPr>
                <w:rFonts w:ascii="Times New Roman" w:hAnsi="Times New Roman"/>
                <w:color w:val="000000" w:themeColor="text1"/>
                <w:sz w:val="20"/>
                <w:szCs w:val="20"/>
              </w:rPr>
            </w:pPr>
            <w:r w:rsidRPr="008670AF">
              <w:rPr>
                <w:rFonts w:ascii="Times New Roman" w:hAnsi="Times New Roman"/>
                <w:color w:val="000000" w:themeColor="text1"/>
                <w:sz w:val="20"/>
                <w:szCs w:val="20"/>
              </w:rPr>
              <w:t>60</w:t>
            </w:r>
          </w:p>
        </w:tc>
        <w:tc>
          <w:tcPr>
            <w:tcW w:w="835" w:type="dxa"/>
          </w:tcPr>
          <w:p w:rsidR="002D1738" w:rsidRPr="008670AF" w:rsidRDefault="002D1738" w:rsidP="0075532D">
            <w:pPr>
              <w:spacing w:line="360" w:lineRule="auto"/>
              <w:jc w:val="center"/>
              <w:cnfStyle w:val="000000000000"/>
              <w:rPr>
                <w:rFonts w:ascii="Times New Roman" w:hAnsi="Times New Roman"/>
                <w:color w:val="000000" w:themeColor="text1"/>
                <w:sz w:val="20"/>
                <w:szCs w:val="20"/>
              </w:rPr>
            </w:pPr>
            <w:r w:rsidRPr="008670AF">
              <w:rPr>
                <w:rFonts w:ascii="Times New Roman" w:hAnsi="Times New Roman"/>
                <w:color w:val="000000" w:themeColor="text1"/>
                <w:sz w:val="20"/>
                <w:szCs w:val="20"/>
              </w:rPr>
              <w:t>45</w:t>
            </w:r>
          </w:p>
        </w:tc>
        <w:tc>
          <w:tcPr>
            <w:tcW w:w="862" w:type="dxa"/>
          </w:tcPr>
          <w:p w:rsidR="002D1738" w:rsidRPr="008670AF" w:rsidRDefault="002D1738" w:rsidP="0075532D">
            <w:pPr>
              <w:spacing w:line="360" w:lineRule="auto"/>
              <w:jc w:val="center"/>
              <w:cnfStyle w:val="000000000000"/>
              <w:rPr>
                <w:rFonts w:ascii="Times New Roman" w:hAnsi="Times New Roman"/>
                <w:color w:val="000000" w:themeColor="text1"/>
                <w:sz w:val="20"/>
                <w:szCs w:val="20"/>
              </w:rPr>
            </w:pPr>
            <w:r w:rsidRPr="008670AF">
              <w:rPr>
                <w:rFonts w:ascii="Times New Roman" w:hAnsi="Times New Roman"/>
                <w:color w:val="000000" w:themeColor="text1"/>
                <w:sz w:val="20"/>
                <w:szCs w:val="20"/>
              </w:rPr>
              <w:t>73,0</w:t>
            </w:r>
          </w:p>
        </w:tc>
        <w:tc>
          <w:tcPr>
            <w:tcW w:w="862" w:type="dxa"/>
          </w:tcPr>
          <w:p w:rsidR="002D1738" w:rsidRPr="008670AF" w:rsidRDefault="002D1738" w:rsidP="0075532D">
            <w:pPr>
              <w:spacing w:line="360" w:lineRule="auto"/>
              <w:jc w:val="center"/>
              <w:cnfStyle w:val="000000000000"/>
              <w:rPr>
                <w:rFonts w:ascii="Times New Roman" w:hAnsi="Times New Roman"/>
                <w:color w:val="000000" w:themeColor="text1"/>
                <w:sz w:val="20"/>
                <w:szCs w:val="20"/>
              </w:rPr>
            </w:pPr>
            <w:r w:rsidRPr="008670AF">
              <w:rPr>
                <w:rFonts w:ascii="Times New Roman" w:hAnsi="Times New Roman"/>
                <w:color w:val="000000" w:themeColor="text1"/>
                <w:sz w:val="20"/>
                <w:szCs w:val="20"/>
              </w:rPr>
              <w:t>133,9</w:t>
            </w:r>
          </w:p>
        </w:tc>
        <w:tc>
          <w:tcPr>
            <w:tcW w:w="1077" w:type="dxa"/>
          </w:tcPr>
          <w:p w:rsidR="002D1738" w:rsidRPr="008670AF" w:rsidRDefault="002D1738" w:rsidP="0075532D">
            <w:pPr>
              <w:spacing w:line="360" w:lineRule="auto"/>
              <w:jc w:val="center"/>
              <w:cnfStyle w:val="000000000000"/>
              <w:rPr>
                <w:rFonts w:ascii="Times New Roman" w:hAnsi="Times New Roman"/>
                <w:color w:val="000000" w:themeColor="text1"/>
                <w:sz w:val="20"/>
                <w:szCs w:val="20"/>
              </w:rPr>
            </w:pPr>
            <w:r w:rsidRPr="008670AF">
              <w:rPr>
                <w:rFonts w:ascii="Times New Roman" w:hAnsi="Times New Roman"/>
                <w:color w:val="000000" w:themeColor="text1"/>
                <w:sz w:val="20"/>
                <w:szCs w:val="20"/>
              </w:rPr>
              <w:t>98,620</w:t>
            </w:r>
          </w:p>
        </w:tc>
        <w:tc>
          <w:tcPr>
            <w:tcW w:w="1054" w:type="dxa"/>
          </w:tcPr>
          <w:p w:rsidR="002D1738" w:rsidRPr="008670AF" w:rsidRDefault="002D1738" w:rsidP="0075532D">
            <w:pPr>
              <w:spacing w:line="360" w:lineRule="auto"/>
              <w:jc w:val="center"/>
              <w:cnfStyle w:val="000000000000"/>
              <w:rPr>
                <w:rFonts w:ascii="Times New Roman" w:hAnsi="Times New Roman"/>
                <w:color w:val="000000" w:themeColor="text1"/>
                <w:sz w:val="20"/>
                <w:szCs w:val="20"/>
              </w:rPr>
            </w:pPr>
            <w:r w:rsidRPr="008670AF">
              <w:rPr>
                <w:rFonts w:ascii="Times New Roman" w:hAnsi="Times New Roman"/>
                <w:color w:val="000000" w:themeColor="text1"/>
                <w:sz w:val="20"/>
                <w:szCs w:val="20"/>
              </w:rPr>
              <w:t>133,980</w:t>
            </w:r>
          </w:p>
        </w:tc>
        <w:tc>
          <w:tcPr>
            <w:tcW w:w="840" w:type="dxa"/>
          </w:tcPr>
          <w:p w:rsidR="002D1738" w:rsidRPr="008670AF" w:rsidRDefault="002D1738" w:rsidP="0075532D">
            <w:pPr>
              <w:spacing w:line="360" w:lineRule="auto"/>
              <w:jc w:val="center"/>
              <w:cnfStyle w:val="000000000000"/>
              <w:rPr>
                <w:rFonts w:ascii="Times New Roman" w:hAnsi="Times New Roman"/>
                <w:color w:val="000000" w:themeColor="text1"/>
                <w:sz w:val="20"/>
                <w:szCs w:val="20"/>
              </w:rPr>
            </w:pPr>
            <w:r w:rsidRPr="008670AF">
              <w:rPr>
                <w:rFonts w:ascii="Times New Roman" w:hAnsi="Times New Roman"/>
                <w:color w:val="000000" w:themeColor="text1"/>
                <w:sz w:val="20"/>
                <w:szCs w:val="20"/>
              </w:rPr>
              <w:t>154,240</w:t>
            </w:r>
          </w:p>
        </w:tc>
      </w:tr>
      <w:tr w:rsidR="002D1738" w:rsidRPr="000F4E5D" w:rsidTr="0075532D">
        <w:trPr>
          <w:cnfStyle w:val="000000100000"/>
        </w:trPr>
        <w:tc>
          <w:tcPr>
            <w:cnfStyle w:val="001000000000"/>
            <w:tcW w:w="2733" w:type="dxa"/>
          </w:tcPr>
          <w:p w:rsidR="002D1738" w:rsidRPr="008670AF" w:rsidRDefault="002D1738" w:rsidP="0075532D">
            <w:pPr>
              <w:spacing w:line="360" w:lineRule="auto"/>
              <w:rPr>
                <w:rFonts w:ascii="Times New Roman" w:hAnsi="Times New Roman"/>
                <w:color w:val="000000" w:themeColor="text1"/>
                <w:sz w:val="20"/>
                <w:szCs w:val="20"/>
              </w:rPr>
            </w:pPr>
            <w:r w:rsidRPr="008670AF">
              <w:rPr>
                <w:rFonts w:ascii="Times New Roman" w:hAnsi="Times New Roman"/>
                <w:color w:val="000000" w:themeColor="text1"/>
                <w:sz w:val="20"/>
                <w:szCs w:val="20"/>
              </w:rPr>
              <w:t>Szkło [Mg]</w:t>
            </w:r>
          </w:p>
        </w:tc>
        <w:tc>
          <w:tcPr>
            <w:tcW w:w="952" w:type="dxa"/>
          </w:tcPr>
          <w:p w:rsidR="002D1738" w:rsidRPr="008670AF" w:rsidRDefault="002D1738" w:rsidP="0075532D">
            <w:pPr>
              <w:spacing w:line="360" w:lineRule="auto"/>
              <w:jc w:val="center"/>
              <w:cnfStyle w:val="000000100000"/>
              <w:rPr>
                <w:rFonts w:ascii="Times New Roman" w:hAnsi="Times New Roman"/>
                <w:color w:val="000000" w:themeColor="text1"/>
                <w:sz w:val="20"/>
                <w:szCs w:val="20"/>
              </w:rPr>
            </w:pPr>
            <w:r w:rsidRPr="008670AF">
              <w:rPr>
                <w:rFonts w:ascii="Times New Roman" w:hAnsi="Times New Roman"/>
                <w:color w:val="000000" w:themeColor="text1"/>
                <w:sz w:val="20"/>
                <w:szCs w:val="20"/>
              </w:rPr>
              <w:t>76,6</w:t>
            </w:r>
          </w:p>
        </w:tc>
        <w:tc>
          <w:tcPr>
            <w:tcW w:w="835" w:type="dxa"/>
          </w:tcPr>
          <w:p w:rsidR="002D1738" w:rsidRPr="008670AF" w:rsidRDefault="002D1738" w:rsidP="0075532D">
            <w:pPr>
              <w:spacing w:line="360" w:lineRule="auto"/>
              <w:jc w:val="center"/>
              <w:cnfStyle w:val="000000100000"/>
              <w:rPr>
                <w:rFonts w:ascii="Times New Roman" w:hAnsi="Times New Roman"/>
                <w:color w:val="000000" w:themeColor="text1"/>
                <w:sz w:val="20"/>
                <w:szCs w:val="20"/>
              </w:rPr>
            </w:pPr>
            <w:r w:rsidRPr="008670AF">
              <w:rPr>
                <w:rFonts w:ascii="Times New Roman" w:hAnsi="Times New Roman"/>
                <w:color w:val="000000" w:themeColor="text1"/>
                <w:sz w:val="20"/>
                <w:szCs w:val="20"/>
              </w:rPr>
              <w:t>158,4</w:t>
            </w:r>
          </w:p>
        </w:tc>
        <w:tc>
          <w:tcPr>
            <w:tcW w:w="862" w:type="dxa"/>
          </w:tcPr>
          <w:p w:rsidR="002D1738" w:rsidRPr="008670AF" w:rsidRDefault="002D1738" w:rsidP="0075532D">
            <w:pPr>
              <w:spacing w:line="360" w:lineRule="auto"/>
              <w:jc w:val="center"/>
              <w:cnfStyle w:val="000000100000"/>
              <w:rPr>
                <w:rFonts w:ascii="Times New Roman" w:hAnsi="Times New Roman"/>
                <w:color w:val="000000" w:themeColor="text1"/>
                <w:sz w:val="20"/>
                <w:szCs w:val="20"/>
              </w:rPr>
            </w:pPr>
            <w:r w:rsidRPr="008670AF">
              <w:rPr>
                <w:rFonts w:ascii="Times New Roman" w:hAnsi="Times New Roman"/>
                <w:color w:val="000000" w:themeColor="text1"/>
                <w:sz w:val="20"/>
                <w:szCs w:val="20"/>
              </w:rPr>
              <w:t>190,2</w:t>
            </w:r>
          </w:p>
        </w:tc>
        <w:tc>
          <w:tcPr>
            <w:tcW w:w="862" w:type="dxa"/>
          </w:tcPr>
          <w:p w:rsidR="002D1738" w:rsidRPr="008670AF" w:rsidRDefault="002D1738" w:rsidP="0075532D">
            <w:pPr>
              <w:spacing w:line="360" w:lineRule="auto"/>
              <w:jc w:val="center"/>
              <w:cnfStyle w:val="000000100000"/>
              <w:rPr>
                <w:rFonts w:ascii="Times New Roman" w:hAnsi="Times New Roman"/>
                <w:color w:val="000000" w:themeColor="text1"/>
                <w:sz w:val="20"/>
                <w:szCs w:val="20"/>
              </w:rPr>
            </w:pPr>
            <w:r w:rsidRPr="008670AF">
              <w:rPr>
                <w:rFonts w:ascii="Times New Roman" w:hAnsi="Times New Roman"/>
                <w:color w:val="000000" w:themeColor="text1"/>
                <w:sz w:val="20"/>
                <w:szCs w:val="20"/>
              </w:rPr>
              <w:t>156,1</w:t>
            </w:r>
          </w:p>
        </w:tc>
        <w:tc>
          <w:tcPr>
            <w:tcW w:w="1077" w:type="dxa"/>
          </w:tcPr>
          <w:p w:rsidR="002D1738" w:rsidRPr="008670AF" w:rsidRDefault="002D1738" w:rsidP="0075532D">
            <w:pPr>
              <w:spacing w:line="360" w:lineRule="auto"/>
              <w:jc w:val="center"/>
              <w:cnfStyle w:val="000000100000"/>
              <w:rPr>
                <w:rFonts w:ascii="Times New Roman" w:hAnsi="Times New Roman"/>
                <w:color w:val="000000" w:themeColor="text1"/>
                <w:sz w:val="20"/>
                <w:szCs w:val="20"/>
              </w:rPr>
            </w:pPr>
            <w:r w:rsidRPr="008670AF">
              <w:rPr>
                <w:rFonts w:ascii="Times New Roman" w:hAnsi="Times New Roman"/>
                <w:color w:val="000000" w:themeColor="text1"/>
                <w:sz w:val="20"/>
                <w:szCs w:val="20"/>
              </w:rPr>
              <w:t>280,350</w:t>
            </w:r>
          </w:p>
        </w:tc>
        <w:tc>
          <w:tcPr>
            <w:tcW w:w="1054" w:type="dxa"/>
          </w:tcPr>
          <w:p w:rsidR="002D1738" w:rsidRPr="008670AF" w:rsidRDefault="002D1738" w:rsidP="0075532D">
            <w:pPr>
              <w:spacing w:line="360" w:lineRule="auto"/>
              <w:jc w:val="center"/>
              <w:cnfStyle w:val="000000100000"/>
              <w:rPr>
                <w:rFonts w:ascii="Times New Roman" w:hAnsi="Times New Roman"/>
                <w:color w:val="000000" w:themeColor="text1"/>
                <w:sz w:val="20"/>
                <w:szCs w:val="20"/>
              </w:rPr>
            </w:pPr>
            <w:r w:rsidRPr="008670AF">
              <w:rPr>
                <w:rFonts w:ascii="Times New Roman" w:hAnsi="Times New Roman"/>
                <w:color w:val="000000" w:themeColor="text1"/>
                <w:sz w:val="20"/>
                <w:szCs w:val="20"/>
              </w:rPr>
              <w:t>160,490</w:t>
            </w:r>
          </w:p>
        </w:tc>
        <w:tc>
          <w:tcPr>
            <w:tcW w:w="840" w:type="dxa"/>
          </w:tcPr>
          <w:p w:rsidR="002D1738" w:rsidRPr="008670AF" w:rsidRDefault="002D1738" w:rsidP="0075532D">
            <w:pPr>
              <w:spacing w:line="360" w:lineRule="auto"/>
              <w:jc w:val="center"/>
              <w:cnfStyle w:val="000000100000"/>
              <w:rPr>
                <w:rFonts w:ascii="Times New Roman" w:hAnsi="Times New Roman"/>
                <w:color w:val="000000" w:themeColor="text1"/>
                <w:sz w:val="20"/>
                <w:szCs w:val="20"/>
              </w:rPr>
            </w:pPr>
            <w:r w:rsidRPr="008670AF">
              <w:rPr>
                <w:rFonts w:ascii="Times New Roman" w:hAnsi="Times New Roman"/>
                <w:color w:val="000000" w:themeColor="text1"/>
                <w:sz w:val="20"/>
                <w:szCs w:val="20"/>
              </w:rPr>
              <w:t>220,430</w:t>
            </w:r>
          </w:p>
        </w:tc>
      </w:tr>
      <w:tr w:rsidR="002D1738" w:rsidRPr="000F4E5D" w:rsidTr="0075532D">
        <w:tc>
          <w:tcPr>
            <w:cnfStyle w:val="001000000000"/>
            <w:tcW w:w="2733" w:type="dxa"/>
          </w:tcPr>
          <w:p w:rsidR="002D1738" w:rsidRPr="008670AF" w:rsidRDefault="002D1738" w:rsidP="0075532D">
            <w:pPr>
              <w:spacing w:line="360" w:lineRule="auto"/>
              <w:rPr>
                <w:rFonts w:ascii="Times New Roman" w:hAnsi="Times New Roman"/>
                <w:color w:val="000000" w:themeColor="text1"/>
                <w:sz w:val="20"/>
                <w:szCs w:val="20"/>
              </w:rPr>
            </w:pPr>
            <w:r w:rsidRPr="008670AF">
              <w:rPr>
                <w:rFonts w:ascii="Times New Roman" w:hAnsi="Times New Roman"/>
                <w:color w:val="000000" w:themeColor="text1"/>
                <w:sz w:val="20"/>
                <w:szCs w:val="20"/>
              </w:rPr>
              <w:t>Tworzywa sztuczne [Mg]</w:t>
            </w:r>
          </w:p>
        </w:tc>
        <w:tc>
          <w:tcPr>
            <w:tcW w:w="952" w:type="dxa"/>
          </w:tcPr>
          <w:p w:rsidR="002D1738" w:rsidRPr="008670AF" w:rsidRDefault="002D1738" w:rsidP="0075532D">
            <w:pPr>
              <w:spacing w:line="360" w:lineRule="auto"/>
              <w:jc w:val="center"/>
              <w:cnfStyle w:val="000000000000"/>
              <w:rPr>
                <w:rFonts w:ascii="Times New Roman" w:hAnsi="Times New Roman"/>
                <w:color w:val="000000" w:themeColor="text1"/>
                <w:sz w:val="20"/>
                <w:szCs w:val="20"/>
              </w:rPr>
            </w:pPr>
            <w:r w:rsidRPr="008670AF">
              <w:rPr>
                <w:rFonts w:ascii="Times New Roman" w:hAnsi="Times New Roman"/>
                <w:color w:val="000000" w:themeColor="text1"/>
                <w:sz w:val="20"/>
                <w:szCs w:val="20"/>
              </w:rPr>
              <w:t>65,7</w:t>
            </w:r>
          </w:p>
        </w:tc>
        <w:tc>
          <w:tcPr>
            <w:tcW w:w="835" w:type="dxa"/>
          </w:tcPr>
          <w:p w:rsidR="002D1738" w:rsidRPr="008670AF" w:rsidRDefault="002D1738" w:rsidP="0075532D">
            <w:pPr>
              <w:spacing w:line="360" w:lineRule="auto"/>
              <w:jc w:val="center"/>
              <w:cnfStyle w:val="000000000000"/>
              <w:rPr>
                <w:rFonts w:ascii="Times New Roman" w:hAnsi="Times New Roman"/>
                <w:color w:val="000000" w:themeColor="text1"/>
                <w:sz w:val="20"/>
                <w:szCs w:val="20"/>
              </w:rPr>
            </w:pPr>
            <w:r w:rsidRPr="008670AF">
              <w:rPr>
                <w:rFonts w:ascii="Times New Roman" w:hAnsi="Times New Roman"/>
                <w:color w:val="000000" w:themeColor="text1"/>
                <w:sz w:val="20"/>
                <w:szCs w:val="20"/>
              </w:rPr>
              <w:t>175,6</w:t>
            </w:r>
          </w:p>
        </w:tc>
        <w:tc>
          <w:tcPr>
            <w:tcW w:w="862" w:type="dxa"/>
          </w:tcPr>
          <w:p w:rsidR="002D1738" w:rsidRPr="008670AF" w:rsidRDefault="002D1738" w:rsidP="0075532D">
            <w:pPr>
              <w:spacing w:line="360" w:lineRule="auto"/>
              <w:jc w:val="center"/>
              <w:cnfStyle w:val="000000000000"/>
              <w:rPr>
                <w:rFonts w:ascii="Times New Roman" w:hAnsi="Times New Roman"/>
                <w:color w:val="000000" w:themeColor="text1"/>
                <w:sz w:val="20"/>
                <w:szCs w:val="20"/>
              </w:rPr>
            </w:pPr>
            <w:r w:rsidRPr="008670AF">
              <w:rPr>
                <w:rFonts w:ascii="Times New Roman" w:hAnsi="Times New Roman"/>
                <w:color w:val="000000" w:themeColor="text1"/>
                <w:sz w:val="20"/>
                <w:szCs w:val="20"/>
              </w:rPr>
              <w:t>87,7</w:t>
            </w:r>
          </w:p>
        </w:tc>
        <w:tc>
          <w:tcPr>
            <w:tcW w:w="862" w:type="dxa"/>
          </w:tcPr>
          <w:p w:rsidR="002D1738" w:rsidRPr="008670AF" w:rsidRDefault="002D1738" w:rsidP="0075532D">
            <w:pPr>
              <w:spacing w:line="360" w:lineRule="auto"/>
              <w:jc w:val="center"/>
              <w:cnfStyle w:val="000000000000"/>
              <w:rPr>
                <w:rFonts w:ascii="Times New Roman" w:hAnsi="Times New Roman"/>
                <w:color w:val="000000" w:themeColor="text1"/>
                <w:sz w:val="20"/>
                <w:szCs w:val="20"/>
              </w:rPr>
            </w:pPr>
            <w:r w:rsidRPr="008670AF">
              <w:rPr>
                <w:rFonts w:ascii="Times New Roman" w:hAnsi="Times New Roman"/>
                <w:color w:val="000000" w:themeColor="text1"/>
                <w:sz w:val="20"/>
                <w:szCs w:val="20"/>
              </w:rPr>
              <w:t>102,0</w:t>
            </w:r>
          </w:p>
        </w:tc>
        <w:tc>
          <w:tcPr>
            <w:tcW w:w="1077" w:type="dxa"/>
          </w:tcPr>
          <w:p w:rsidR="002D1738" w:rsidRPr="008670AF" w:rsidRDefault="002D1738" w:rsidP="0075532D">
            <w:pPr>
              <w:spacing w:line="360" w:lineRule="auto"/>
              <w:jc w:val="center"/>
              <w:cnfStyle w:val="000000000000"/>
              <w:rPr>
                <w:rFonts w:ascii="Times New Roman" w:hAnsi="Times New Roman"/>
                <w:color w:val="000000" w:themeColor="text1"/>
                <w:sz w:val="20"/>
                <w:szCs w:val="20"/>
              </w:rPr>
            </w:pPr>
            <w:r w:rsidRPr="008670AF">
              <w:rPr>
                <w:rFonts w:ascii="Times New Roman" w:hAnsi="Times New Roman"/>
                <w:color w:val="000000" w:themeColor="text1"/>
                <w:sz w:val="20"/>
                <w:szCs w:val="20"/>
              </w:rPr>
              <w:t>169,470</w:t>
            </w:r>
          </w:p>
        </w:tc>
        <w:tc>
          <w:tcPr>
            <w:tcW w:w="1054" w:type="dxa"/>
          </w:tcPr>
          <w:p w:rsidR="002D1738" w:rsidRPr="008670AF" w:rsidRDefault="002D1738" w:rsidP="0075532D">
            <w:pPr>
              <w:spacing w:line="360" w:lineRule="auto"/>
              <w:jc w:val="center"/>
              <w:cnfStyle w:val="000000000000"/>
              <w:rPr>
                <w:rFonts w:ascii="Times New Roman" w:hAnsi="Times New Roman"/>
                <w:color w:val="000000" w:themeColor="text1"/>
                <w:sz w:val="20"/>
                <w:szCs w:val="20"/>
              </w:rPr>
            </w:pPr>
            <w:r w:rsidRPr="008670AF">
              <w:rPr>
                <w:rFonts w:ascii="Times New Roman" w:hAnsi="Times New Roman"/>
                <w:color w:val="000000" w:themeColor="text1"/>
                <w:sz w:val="20"/>
                <w:szCs w:val="20"/>
              </w:rPr>
              <w:t>89,963</w:t>
            </w:r>
          </w:p>
        </w:tc>
        <w:tc>
          <w:tcPr>
            <w:tcW w:w="840" w:type="dxa"/>
          </w:tcPr>
          <w:p w:rsidR="002D1738" w:rsidRPr="008670AF" w:rsidRDefault="002D1738" w:rsidP="0075532D">
            <w:pPr>
              <w:spacing w:line="360" w:lineRule="auto"/>
              <w:jc w:val="center"/>
              <w:cnfStyle w:val="000000000000"/>
              <w:rPr>
                <w:rFonts w:ascii="Times New Roman" w:hAnsi="Times New Roman"/>
                <w:color w:val="000000" w:themeColor="text1"/>
                <w:sz w:val="20"/>
                <w:szCs w:val="20"/>
              </w:rPr>
            </w:pPr>
            <w:r w:rsidRPr="008670AF">
              <w:rPr>
                <w:rFonts w:ascii="Times New Roman" w:hAnsi="Times New Roman"/>
                <w:color w:val="000000" w:themeColor="text1"/>
                <w:sz w:val="20"/>
                <w:szCs w:val="20"/>
              </w:rPr>
              <w:t>171,47</w:t>
            </w:r>
          </w:p>
        </w:tc>
      </w:tr>
      <w:tr w:rsidR="002D1738" w:rsidRPr="000F4E5D" w:rsidTr="0075532D">
        <w:trPr>
          <w:cnfStyle w:val="000000100000"/>
        </w:trPr>
        <w:tc>
          <w:tcPr>
            <w:cnfStyle w:val="001000000000"/>
            <w:tcW w:w="2733" w:type="dxa"/>
          </w:tcPr>
          <w:p w:rsidR="002D1738" w:rsidRPr="008670AF" w:rsidRDefault="002D1738" w:rsidP="0075532D">
            <w:pPr>
              <w:spacing w:line="360" w:lineRule="auto"/>
              <w:rPr>
                <w:rFonts w:ascii="Times New Roman" w:hAnsi="Times New Roman"/>
                <w:color w:val="000000" w:themeColor="text1"/>
                <w:sz w:val="20"/>
                <w:szCs w:val="20"/>
              </w:rPr>
            </w:pPr>
            <w:r w:rsidRPr="008670AF">
              <w:rPr>
                <w:rFonts w:ascii="Times New Roman" w:hAnsi="Times New Roman"/>
                <w:color w:val="000000" w:themeColor="text1"/>
                <w:sz w:val="20"/>
                <w:szCs w:val="20"/>
              </w:rPr>
              <w:t>Metale [Mg]</w:t>
            </w:r>
          </w:p>
        </w:tc>
        <w:tc>
          <w:tcPr>
            <w:tcW w:w="952" w:type="dxa"/>
          </w:tcPr>
          <w:p w:rsidR="002D1738" w:rsidRPr="008670AF" w:rsidRDefault="002D1738" w:rsidP="0075532D">
            <w:pPr>
              <w:spacing w:line="360" w:lineRule="auto"/>
              <w:jc w:val="center"/>
              <w:cnfStyle w:val="000000100000"/>
              <w:rPr>
                <w:rFonts w:ascii="Times New Roman" w:hAnsi="Times New Roman"/>
                <w:color w:val="000000" w:themeColor="text1"/>
                <w:sz w:val="20"/>
                <w:szCs w:val="20"/>
              </w:rPr>
            </w:pPr>
            <w:r w:rsidRPr="008670AF">
              <w:rPr>
                <w:rFonts w:ascii="Times New Roman" w:hAnsi="Times New Roman"/>
                <w:color w:val="000000" w:themeColor="text1"/>
                <w:sz w:val="20"/>
                <w:szCs w:val="20"/>
              </w:rPr>
              <w:t>-</w:t>
            </w:r>
          </w:p>
        </w:tc>
        <w:tc>
          <w:tcPr>
            <w:tcW w:w="835" w:type="dxa"/>
          </w:tcPr>
          <w:p w:rsidR="002D1738" w:rsidRPr="008670AF" w:rsidRDefault="002D1738" w:rsidP="0075532D">
            <w:pPr>
              <w:spacing w:line="360" w:lineRule="auto"/>
              <w:jc w:val="center"/>
              <w:cnfStyle w:val="000000100000"/>
              <w:rPr>
                <w:rFonts w:ascii="Times New Roman" w:hAnsi="Times New Roman"/>
                <w:color w:val="000000" w:themeColor="text1"/>
                <w:sz w:val="20"/>
                <w:szCs w:val="20"/>
              </w:rPr>
            </w:pPr>
            <w:r w:rsidRPr="008670AF">
              <w:rPr>
                <w:rFonts w:ascii="Times New Roman" w:hAnsi="Times New Roman"/>
                <w:color w:val="000000" w:themeColor="text1"/>
                <w:sz w:val="20"/>
                <w:szCs w:val="20"/>
              </w:rPr>
              <w:t>3,6</w:t>
            </w:r>
          </w:p>
        </w:tc>
        <w:tc>
          <w:tcPr>
            <w:tcW w:w="862" w:type="dxa"/>
          </w:tcPr>
          <w:p w:rsidR="002D1738" w:rsidRPr="008670AF" w:rsidRDefault="002D1738" w:rsidP="0075532D">
            <w:pPr>
              <w:spacing w:line="360" w:lineRule="auto"/>
              <w:jc w:val="center"/>
              <w:cnfStyle w:val="000000100000"/>
              <w:rPr>
                <w:rFonts w:ascii="Times New Roman" w:hAnsi="Times New Roman"/>
                <w:color w:val="000000" w:themeColor="text1"/>
                <w:sz w:val="20"/>
                <w:szCs w:val="20"/>
              </w:rPr>
            </w:pPr>
            <w:r w:rsidRPr="008670AF">
              <w:rPr>
                <w:rFonts w:ascii="Times New Roman" w:hAnsi="Times New Roman"/>
                <w:color w:val="000000" w:themeColor="text1"/>
                <w:sz w:val="20"/>
                <w:szCs w:val="20"/>
              </w:rPr>
              <w:t>3,8</w:t>
            </w:r>
          </w:p>
        </w:tc>
        <w:tc>
          <w:tcPr>
            <w:tcW w:w="862" w:type="dxa"/>
          </w:tcPr>
          <w:p w:rsidR="002D1738" w:rsidRPr="008670AF" w:rsidRDefault="002D1738" w:rsidP="0075532D">
            <w:pPr>
              <w:spacing w:line="360" w:lineRule="auto"/>
              <w:jc w:val="center"/>
              <w:cnfStyle w:val="000000100000"/>
              <w:rPr>
                <w:rFonts w:ascii="Times New Roman" w:hAnsi="Times New Roman"/>
                <w:color w:val="000000" w:themeColor="text1"/>
                <w:sz w:val="20"/>
                <w:szCs w:val="20"/>
              </w:rPr>
            </w:pPr>
            <w:r w:rsidRPr="008670AF">
              <w:rPr>
                <w:rFonts w:ascii="Times New Roman" w:hAnsi="Times New Roman"/>
                <w:color w:val="000000" w:themeColor="text1"/>
                <w:sz w:val="20"/>
                <w:szCs w:val="20"/>
              </w:rPr>
              <w:t>5,9</w:t>
            </w:r>
          </w:p>
        </w:tc>
        <w:tc>
          <w:tcPr>
            <w:tcW w:w="1077" w:type="dxa"/>
          </w:tcPr>
          <w:p w:rsidR="002D1738" w:rsidRPr="008670AF" w:rsidRDefault="002D1738" w:rsidP="0075532D">
            <w:pPr>
              <w:spacing w:line="360" w:lineRule="auto"/>
              <w:jc w:val="center"/>
              <w:cnfStyle w:val="000000100000"/>
              <w:rPr>
                <w:rFonts w:ascii="Times New Roman" w:hAnsi="Times New Roman"/>
                <w:color w:val="000000" w:themeColor="text1"/>
                <w:sz w:val="20"/>
                <w:szCs w:val="20"/>
              </w:rPr>
            </w:pPr>
            <w:r w:rsidRPr="008670AF">
              <w:rPr>
                <w:rFonts w:ascii="Times New Roman" w:hAnsi="Times New Roman"/>
                <w:color w:val="000000" w:themeColor="text1"/>
                <w:sz w:val="20"/>
                <w:szCs w:val="20"/>
              </w:rPr>
              <w:t>28,827</w:t>
            </w:r>
          </w:p>
        </w:tc>
        <w:tc>
          <w:tcPr>
            <w:tcW w:w="1054" w:type="dxa"/>
          </w:tcPr>
          <w:p w:rsidR="002D1738" w:rsidRPr="008670AF" w:rsidRDefault="002D1738" w:rsidP="0075532D">
            <w:pPr>
              <w:spacing w:line="360" w:lineRule="auto"/>
              <w:jc w:val="center"/>
              <w:cnfStyle w:val="000000100000"/>
              <w:rPr>
                <w:rFonts w:ascii="Times New Roman" w:hAnsi="Times New Roman"/>
                <w:color w:val="000000" w:themeColor="text1"/>
                <w:sz w:val="20"/>
                <w:szCs w:val="20"/>
              </w:rPr>
            </w:pPr>
            <w:r w:rsidRPr="008670AF">
              <w:rPr>
                <w:rFonts w:ascii="Times New Roman" w:hAnsi="Times New Roman"/>
                <w:color w:val="000000" w:themeColor="text1"/>
                <w:sz w:val="20"/>
                <w:szCs w:val="20"/>
              </w:rPr>
              <w:t>22,830</w:t>
            </w:r>
          </w:p>
        </w:tc>
        <w:tc>
          <w:tcPr>
            <w:tcW w:w="840" w:type="dxa"/>
          </w:tcPr>
          <w:p w:rsidR="002D1738" w:rsidRPr="008670AF" w:rsidRDefault="002D1738" w:rsidP="0075532D">
            <w:pPr>
              <w:spacing w:line="360" w:lineRule="auto"/>
              <w:jc w:val="center"/>
              <w:cnfStyle w:val="000000100000"/>
              <w:rPr>
                <w:rFonts w:ascii="Times New Roman" w:hAnsi="Times New Roman"/>
                <w:color w:val="000000" w:themeColor="text1"/>
                <w:sz w:val="20"/>
                <w:szCs w:val="20"/>
              </w:rPr>
            </w:pPr>
            <w:r w:rsidRPr="008670AF">
              <w:rPr>
                <w:rFonts w:ascii="Times New Roman" w:hAnsi="Times New Roman"/>
                <w:color w:val="000000" w:themeColor="text1"/>
                <w:sz w:val="20"/>
                <w:szCs w:val="20"/>
              </w:rPr>
              <w:t>29,164</w:t>
            </w:r>
          </w:p>
        </w:tc>
      </w:tr>
      <w:tr w:rsidR="002D1738" w:rsidRPr="000F4E5D" w:rsidTr="0075532D">
        <w:tc>
          <w:tcPr>
            <w:cnfStyle w:val="001000000000"/>
            <w:tcW w:w="2733" w:type="dxa"/>
          </w:tcPr>
          <w:p w:rsidR="002D1738" w:rsidRPr="008670AF" w:rsidRDefault="002D1738" w:rsidP="0075532D">
            <w:pPr>
              <w:spacing w:line="360" w:lineRule="auto"/>
              <w:rPr>
                <w:rFonts w:ascii="Times New Roman" w:hAnsi="Times New Roman"/>
                <w:color w:val="000000" w:themeColor="text1"/>
                <w:sz w:val="20"/>
                <w:szCs w:val="20"/>
              </w:rPr>
            </w:pPr>
            <w:r w:rsidRPr="008670AF">
              <w:rPr>
                <w:rFonts w:ascii="Times New Roman" w:hAnsi="Times New Roman"/>
                <w:color w:val="000000" w:themeColor="text1"/>
                <w:sz w:val="20"/>
                <w:szCs w:val="20"/>
              </w:rPr>
              <w:t>Odpady Budowlane</w:t>
            </w:r>
          </w:p>
        </w:tc>
        <w:tc>
          <w:tcPr>
            <w:tcW w:w="952" w:type="dxa"/>
          </w:tcPr>
          <w:p w:rsidR="002D1738" w:rsidRPr="008670AF" w:rsidRDefault="002D1738" w:rsidP="0075532D">
            <w:pPr>
              <w:spacing w:line="360" w:lineRule="auto"/>
              <w:jc w:val="center"/>
              <w:cnfStyle w:val="000000000000"/>
              <w:rPr>
                <w:rFonts w:ascii="Times New Roman" w:hAnsi="Times New Roman"/>
                <w:color w:val="000000" w:themeColor="text1"/>
                <w:sz w:val="20"/>
                <w:szCs w:val="20"/>
              </w:rPr>
            </w:pPr>
            <w:r w:rsidRPr="008670AF">
              <w:rPr>
                <w:rFonts w:ascii="Times New Roman" w:hAnsi="Times New Roman"/>
                <w:color w:val="000000" w:themeColor="text1"/>
                <w:sz w:val="20"/>
                <w:szCs w:val="20"/>
              </w:rPr>
              <w:t>-</w:t>
            </w:r>
          </w:p>
        </w:tc>
        <w:tc>
          <w:tcPr>
            <w:tcW w:w="835" w:type="dxa"/>
          </w:tcPr>
          <w:p w:rsidR="002D1738" w:rsidRPr="008670AF" w:rsidRDefault="002D1738" w:rsidP="0075532D">
            <w:pPr>
              <w:spacing w:line="360" w:lineRule="auto"/>
              <w:jc w:val="center"/>
              <w:cnfStyle w:val="000000000000"/>
              <w:rPr>
                <w:rFonts w:ascii="Times New Roman" w:hAnsi="Times New Roman"/>
                <w:color w:val="000000" w:themeColor="text1"/>
                <w:sz w:val="20"/>
                <w:szCs w:val="20"/>
              </w:rPr>
            </w:pPr>
            <w:r w:rsidRPr="008670AF">
              <w:rPr>
                <w:rFonts w:ascii="Times New Roman" w:hAnsi="Times New Roman"/>
                <w:color w:val="000000" w:themeColor="text1"/>
                <w:sz w:val="20"/>
                <w:szCs w:val="20"/>
              </w:rPr>
              <w:t>275</w:t>
            </w:r>
          </w:p>
        </w:tc>
        <w:tc>
          <w:tcPr>
            <w:tcW w:w="862" w:type="dxa"/>
          </w:tcPr>
          <w:p w:rsidR="002D1738" w:rsidRPr="008670AF" w:rsidRDefault="002D1738" w:rsidP="0075532D">
            <w:pPr>
              <w:spacing w:line="360" w:lineRule="auto"/>
              <w:jc w:val="center"/>
              <w:cnfStyle w:val="000000000000"/>
              <w:rPr>
                <w:rFonts w:ascii="Times New Roman" w:hAnsi="Times New Roman"/>
                <w:color w:val="000000" w:themeColor="text1"/>
                <w:sz w:val="20"/>
                <w:szCs w:val="20"/>
              </w:rPr>
            </w:pPr>
            <w:r w:rsidRPr="008670AF">
              <w:rPr>
                <w:rFonts w:ascii="Times New Roman" w:hAnsi="Times New Roman"/>
                <w:color w:val="000000" w:themeColor="text1"/>
                <w:sz w:val="20"/>
                <w:szCs w:val="20"/>
              </w:rPr>
              <w:t>110,2</w:t>
            </w:r>
          </w:p>
        </w:tc>
        <w:tc>
          <w:tcPr>
            <w:tcW w:w="862" w:type="dxa"/>
          </w:tcPr>
          <w:p w:rsidR="002D1738" w:rsidRPr="008670AF" w:rsidRDefault="002D1738" w:rsidP="0075532D">
            <w:pPr>
              <w:spacing w:line="360" w:lineRule="auto"/>
              <w:jc w:val="center"/>
              <w:cnfStyle w:val="000000000000"/>
              <w:rPr>
                <w:rFonts w:ascii="Times New Roman" w:hAnsi="Times New Roman"/>
                <w:color w:val="000000" w:themeColor="text1"/>
                <w:sz w:val="20"/>
                <w:szCs w:val="20"/>
              </w:rPr>
            </w:pPr>
            <w:r w:rsidRPr="008670AF">
              <w:rPr>
                <w:rFonts w:ascii="Times New Roman" w:hAnsi="Times New Roman"/>
                <w:color w:val="000000" w:themeColor="text1"/>
                <w:sz w:val="20"/>
                <w:szCs w:val="20"/>
              </w:rPr>
              <w:t>272,6</w:t>
            </w:r>
          </w:p>
        </w:tc>
        <w:tc>
          <w:tcPr>
            <w:tcW w:w="1077" w:type="dxa"/>
          </w:tcPr>
          <w:p w:rsidR="002D1738" w:rsidRPr="008670AF" w:rsidRDefault="002D1738" w:rsidP="0075532D">
            <w:pPr>
              <w:spacing w:line="360" w:lineRule="auto"/>
              <w:jc w:val="center"/>
              <w:cnfStyle w:val="000000000000"/>
              <w:rPr>
                <w:rFonts w:ascii="Times New Roman" w:hAnsi="Times New Roman"/>
                <w:color w:val="000000" w:themeColor="text1"/>
                <w:sz w:val="20"/>
                <w:szCs w:val="20"/>
              </w:rPr>
            </w:pPr>
            <w:r w:rsidRPr="008670AF">
              <w:rPr>
                <w:rFonts w:ascii="Times New Roman" w:hAnsi="Times New Roman"/>
                <w:color w:val="000000" w:themeColor="text1"/>
                <w:sz w:val="20"/>
                <w:szCs w:val="20"/>
              </w:rPr>
              <w:t>265,680</w:t>
            </w:r>
          </w:p>
        </w:tc>
        <w:tc>
          <w:tcPr>
            <w:tcW w:w="1054" w:type="dxa"/>
          </w:tcPr>
          <w:p w:rsidR="002D1738" w:rsidRPr="008670AF" w:rsidRDefault="002D1738" w:rsidP="0075532D">
            <w:pPr>
              <w:spacing w:line="360" w:lineRule="auto"/>
              <w:jc w:val="center"/>
              <w:cnfStyle w:val="000000000000"/>
              <w:rPr>
                <w:rFonts w:ascii="Times New Roman" w:hAnsi="Times New Roman"/>
                <w:color w:val="000000" w:themeColor="text1"/>
                <w:sz w:val="20"/>
                <w:szCs w:val="20"/>
              </w:rPr>
            </w:pPr>
            <w:r w:rsidRPr="008670AF">
              <w:rPr>
                <w:rFonts w:ascii="Times New Roman" w:hAnsi="Times New Roman"/>
                <w:color w:val="000000" w:themeColor="text1"/>
                <w:sz w:val="20"/>
                <w:szCs w:val="20"/>
              </w:rPr>
              <w:t>233,000</w:t>
            </w:r>
          </w:p>
        </w:tc>
        <w:tc>
          <w:tcPr>
            <w:tcW w:w="840" w:type="dxa"/>
          </w:tcPr>
          <w:p w:rsidR="002D1738" w:rsidRPr="008670AF" w:rsidRDefault="002D1738" w:rsidP="0075532D">
            <w:pPr>
              <w:spacing w:line="360" w:lineRule="auto"/>
              <w:jc w:val="center"/>
              <w:cnfStyle w:val="000000000000"/>
              <w:rPr>
                <w:rFonts w:ascii="Times New Roman" w:hAnsi="Times New Roman"/>
                <w:color w:val="000000" w:themeColor="text1"/>
                <w:sz w:val="20"/>
                <w:szCs w:val="20"/>
              </w:rPr>
            </w:pPr>
            <w:r w:rsidRPr="008670AF">
              <w:rPr>
                <w:rFonts w:ascii="Times New Roman" w:hAnsi="Times New Roman"/>
                <w:color w:val="000000" w:themeColor="text1"/>
                <w:sz w:val="20"/>
                <w:szCs w:val="20"/>
              </w:rPr>
              <w:t>209,380</w:t>
            </w:r>
          </w:p>
        </w:tc>
      </w:tr>
      <w:tr w:rsidR="002D1738" w:rsidRPr="000F4E5D" w:rsidTr="0075532D">
        <w:trPr>
          <w:cnfStyle w:val="000000100000"/>
        </w:trPr>
        <w:tc>
          <w:tcPr>
            <w:cnfStyle w:val="001000000000"/>
            <w:tcW w:w="2733" w:type="dxa"/>
          </w:tcPr>
          <w:p w:rsidR="002D1738" w:rsidRPr="008670AF" w:rsidRDefault="002D1738" w:rsidP="0075532D">
            <w:pPr>
              <w:spacing w:line="360" w:lineRule="auto"/>
              <w:rPr>
                <w:rFonts w:ascii="Times New Roman" w:hAnsi="Times New Roman"/>
                <w:color w:val="000000" w:themeColor="text1"/>
                <w:sz w:val="20"/>
                <w:szCs w:val="20"/>
              </w:rPr>
            </w:pPr>
            <w:r w:rsidRPr="008670AF">
              <w:rPr>
                <w:rFonts w:ascii="Times New Roman" w:hAnsi="Times New Roman"/>
                <w:color w:val="000000" w:themeColor="text1"/>
                <w:sz w:val="20"/>
                <w:szCs w:val="20"/>
              </w:rPr>
              <w:t>Zmieszane odpady opakowaniowe</w:t>
            </w:r>
          </w:p>
        </w:tc>
        <w:tc>
          <w:tcPr>
            <w:tcW w:w="952" w:type="dxa"/>
          </w:tcPr>
          <w:p w:rsidR="002D1738" w:rsidRPr="008670AF" w:rsidRDefault="002D1738" w:rsidP="0075532D">
            <w:pPr>
              <w:spacing w:line="360" w:lineRule="auto"/>
              <w:jc w:val="center"/>
              <w:cnfStyle w:val="000000100000"/>
              <w:rPr>
                <w:rFonts w:ascii="Times New Roman" w:hAnsi="Times New Roman"/>
                <w:color w:val="000000" w:themeColor="text1"/>
                <w:sz w:val="20"/>
                <w:szCs w:val="20"/>
              </w:rPr>
            </w:pPr>
            <w:r w:rsidRPr="008670AF">
              <w:rPr>
                <w:rFonts w:ascii="Times New Roman" w:hAnsi="Times New Roman"/>
                <w:color w:val="000000" w:themeColor="text1"/>
                <w:sz w:val="20"/>
                <w:szCs w:val="20"/>
              </w:rPr>
              <w:t>-</w:t>
            </w:r>
          </w:p>
        </w:tc>
        <w:tc>
          <w:tcPr>
            <w:tcW w:w="835" w:type="dxa"/>
          </w:tcPr>
          <w:p w:rsidR="002D1738" w:rsidRPr="008670AF" w:rsidRDefault="002D1738" w:rsidP="0075532D">
            <w:pPr>
              <w:spacing w:line="360" w:lineRule="auto"/>
              <w:jc w:val="center"/>
              <w:cnfStyle w:val="000000100000"/>
              <w:rPr>
                <w:rFonts w:ascii="Times New Roman" w:hAnsi="Times New Roman"/>
                <w:color w:val="000000" w:themeColor="text1"/>
                <w:sz w:val="20"/>
                <w:szCs w:val="20"/>
              </w:rPr>
            </w:pPr>
            <w:r w:rsidRPr="008670AF">
              <w:rPr>
                <w:rFonts w:ascii="Times New Roman" w:hAnsi="Times New Roman"/>
                <w:color w:val="000000" w:themeColor="text1"/>
                <w:sz w:val="20"/>
                <w:szCs w:val="20"/>
              </w:rPr>
              <w:t>-</w:t>
            </w:r>
          </w:p>
        </w:tc>
        <w:tc>
          <w:tcPr>
            <w:tcW w:w="862" w:type="dxa"/>
          </w:tcPr>
          <w:p w:rsidR="002D1738" w:rsidRPr="008670AF" w:rsidRDefault="002D1738" w:rsidP="0075532D">
            <w:pPr>
              <w:spacing w:line="360" w:lineRule="auto"/>
              <w:jc w:val="center"/>
              <w:cnfStyle w:val="000000100000"/>
              <w:rPr>
                <w:rFonts w:ascii="Times New Roman" w:hAnsi="Times New Roman"/>
                <w:color w:val="000000" w:themeColor="text1"/>
                <w:sz w:val="20"/>
                <w:szCs w:val="20"/>
              </w:rPr>
            </w:pPr>
            <w:r w:rsidRPr="008670AF">
              <w:rPr>
                <w:rFonts w:ascii="Times New Roman" w:hAnsi="Times New Roman"/>
                <w:color w:val="000000" w:themeColor="text1"/>
                <w:sz w:val="20"/>
                <w:szCs w:val="20"/>
              </w:rPr>
              <w:t>34,7</w:t>
            </w:r>
          </w:p>
        </w:tc>
        <w:tc>
          <w:tcPr>
            <w:tcW w:w="862" w:type="dxa"/>
          </w:tcPr>
          <w:p w:rsidR="002D1738" w:rsidRPr="008670AF" w:rsidRDefault="002D1738" w:rsidP="0075532D">
            <w:pPr>
              <w:spacing w:line="360" w:lineRule="auto"/>
              <w:jc w:val="center"/>
              <w:cnfStyle w:val="000000100000"/>
              <w:rPr>
                <w:rFonts w:ascii="Times New Roman" w:hAnsi="Times New Roman"/>
                <w:color w:val="000000" w:themeColor="text1"/>
                <w:sz w:val="20"/>
                <w:szCs w:val="20"/>
              </w:rPr>
            </w:pPr>
            <w:r w:rsidRPr="008670AF">
              <w:rPr>
                <w:rFonts w:ascii="Times New Roman" w:hAnsi="Times New Roman"/>
                <w:color w:val="000000" w:themeColor="text1"/>
                <w:sz w:val="20"/>
                <w:szCs w:val="20"/>
              </w:rPr>
              <w:t>79,0</w:t>
            </w:r>
          </w:p>
        </w:tc>
        <w:tc>
          <w:tcPr>
            <w:tcW w:w="1077" w:type="dxa"/>
          </w:tcPr>
          <w:p w:rsidR="002D1738" w:rsidRPr="008670AF" w:rsidRDefault="002D1738" w:rsidP="0075532D">
            <w:pPr>
              <w:spacing w:line="360" w:lineRule="auto"/>
              <w:jc w:val="center"/>
              <w:cnfStyle w:val="000000100000"/>
              <w:rPr>
                <w:rFonts w:ascii="Times New Roman" w:hAnsi="Times New Roman"/>
                <w:color w:val="000000" w:themeColor="text1"/>
                <w:sz w:val="20"/>
                <w:szCs w:val="20"/>
              </w:rPr>
            </w:pPr>
            <w:r w:rsidRPr="008670AF">
              <w:rPr>
                <w:rFonts w:ascii="Times New Roman" w:hAnsi="Times New Roman"/>
                <w:color w:val="000000" w:themeColor="text1"/>
                <w:sz w:val="20"/>
                <w:szCs w:val="20"/>
              </w:rPr>
              <w:t>0,250</w:t>
            </w:r>
          </w:p>
        </w:tc>
        <w:tc>
          <w:tcPr>
            <w:tcW w:w="1054" w:type="dxa"/>
          </w:tcPr>
          <w:p w:rsidR="002D1738" w:rsidRPr="008670AF" w:rsidRDefault="002D1738" w:rsidP="0075532D">
            <w:pPr>
              <w:spacing w:line="360" w:lineRule="auto"/>
              <w:jc w:val="center"/>
              <w:cnfStyle w:val="000000100000"/>
              <w:rPr>
                <w:rFonts w:ascii="Times New Roman" w:hAnsi="Times New Roman"/>
                <w:color w:val="000000" w:themeColor="text1"/>
                <w:sz w:val="20"/>
                <w:szCs w:val="20"/>
              </w:rPr>
            </w:pPr>
            <w:r w:rsidRPr="008670AF">
              <w:rPr>
                <w:rFonts w:ascii="Times New Roman" w:hAnsi="Times New Roman"/>
                <w:color w:val="000000" w:themeColor="text1"/>
                <w:sz w:val="20"/>
                <w:szCs w:val="20"/>
              </w:rPr>
              <w:t>1,700</w:t>
            </w:r>
          </w:p>
        </w:tc>
        <w:tc>
          <w:tcPr>
            <w:tcW w:w="840" w:type="dxa"/>
          </w:tcPr>
          <w:p w:rsidR="002D1738" w:rsidRPr="008670AF" w:rsidRDefault="002D1738" w:rsidP="0075532D">
            <w:pPr>
              <w:spacing w:line="360" w:lineRule="auto"/>
              <w:jc w:val="center"/>
              <w:cnfStyle w:val="000000100000"/>
              <w:rPr>
                <w:rFonts w:ascii="Times New Roman" w:hAnsi="Times New Roman"/>
                <w:color w:val="000000" w:themeColor="text1"/>
                <w:sz w:val="20"/>
                <w:szCs w:val="20"/>
              </w:rPr>
            </w:pPr>
            <w:r w:rsidRPr="008670AF">
              <w:rPr>
                <w:rFonts w:ascii="Times New Roman" w:hAnsi="Times New Roman"/>
                <w:color w:val="000000" w:themeColor="text1"/>
                <w:sz w:val="20"/>
                <w:szCs w:val="20"/>
              </w:rPr>
              <w:t>0,000</w:t>
            </w:r>
          </w:p>
        </w:tc>
      </w:tr>
      <w:tr w:rsidR="002D1738" w:rsidRPr="000F4E5D" w:rsidTr="0075532D">
        <w:tc>
          <w:tcPr>
            <w:cnfStyle w:val="001000000000"/>
            <w:tcW w:w="2733" w:type="dxa"/>
          </w:tcPr>
          <w:p w:rsidR="002D1738" w:rsidRPr="008670AF" w:rsidRDefault="002D1738" w:rsidP="0075532D">
            <w:pPr>
              <w:spacing w:line="360" w:lineRule="auto"/>
              <w:rPr>
                <w:rFonts w:ascii="Times New Roman" w:hAnsi="Times New Roman"/>
                <w:color w:val="000000" w:themeColor="text1"/>
                <w:sz w:val="20"/>
                <w:szCs w:val="20"/>
              </w:rPr>
            </w:pPr>
            <w:r w:rsidRPr="008670AF">
              <w:rPr>
                <w:rFonts w:ascii="Times New Roman" w:hAnsi="Times New Roman"/>
                <w:color w:val="000000" w:themeColor="text1"/>
                <w:sz w:val="20"/>
                <w:szCs w:val="20"/>
              </w:rPr>
              <w:t xml:space="preserve">Odpady </w:t>
            </w:r>
            <w:proofErr w:type="spellStart"/>
            <w:r w:rsidRPr="008670AF">
              <w:rPr>
                <w:rFonts w:ascii="Times New Roman" w:hAnsi="Times New Roman"/>
                <w:color w:val="000000" w:themeColor="text1"/>
                <w:sz w:val="20"/>
                <w:szCs w:val="20"/>
              </w:rPr>
              <w:t>wielomateriałowe</w:t>
            </w:r>
            <w:proofErr w:type="spellEnd"/>
          </w:p>
        </w:tc>
        <w:tc>
          <w:tcPr>
            <w:tcW w:w="952" w:type="dxa"/>
          </w:tcPr>
          <w:p w:rsidR="002D1738" w:rsidRPr="008670AF" w:rsidRDefault="002D1738" w:rsidP="0075532D">
            <w:pPr>
              <w:spacing w:line="360" w:lineRule="auto"/>
              <w:jc w:val="center"/>
              <w:cnfStyle w:val="000000000000"/>
              <w:rPr>
                <w:rFonts w:ascii="Times New Roman" w:hAnsi="Times New Roman"/>
                <w:color w:val="000000" w:themeColor="text1"/>
                <w:sz w:val="20"/>
                <w:szCs w:val="20"/>
              </w:rPr>
            </w:pPr>
            <w:r w:rsidRPr="008670AF">
              <w:rPr>
                <w:rFonts w:ascii="Times New Roman" w:hAnsi="Times New Roman"/>
                <w:color w:val="000000" w:themeColor="text1"/>
                <w:sz w:val="20"/>
                <w:szCs w:val="20"/>
              </w:rPr>
              <w:t>-</w:t>
            </w:r>
          </w:p>
        </w:tc>
        <w:tc>
          <w:tcPr>
            <w:tcW w:w="835" w:type="dxa"/>
          </w:tcPr>
          <w:p w:rsidR="002D1738" w:rsidRPr="008670AF" w:rsidRDefault="002D1738" w:rsidP="0075532D">
            <w:pPr>
              <w:spacing w:line="360" w:lineRule="auto"/>
              <w:jc w:val="center"/>
              <w:cnfStyle w:val="000000000000"/>
              <w:rPr>
                <w:rFonts w:ascii="Times New Roman" w:hAnsi="Times New Roman"/>
                <w:color w:val="000000" w:themeColor="text1"/>
                <w:sz w:val="20"/>
                <w:szCs w:val="20"/>
              </w:rPr>
            </w:pPr>
            <w:r w:rsidRPr="008670AF">
              <w:rPr>
                <w:rFonts w:ascii="Times New Roman" w:hAnsi="Times New Roman"/>
                <w:color w:val="000000" w:themeColor="text1"/>
                <w:sz w:val="20"/>
                <w:szCs w:val="20"/>
              </w:rPr>
              <w:t>-</w:t>
            </w:r>
          </w:p>
        </w:tc>
        <w:tc>
          <w:tcPr>
            <w:tcW w:w="862" w:type="dxa"/>
          </w:tcPr>
          <w:p w:rsidR="002D1738" w:rsidRPr="008670AF" w:rsidRDefault="002D1738" w:rsidP="0075532D">
            <w:pPr>
              <w:spacing w:line="360" w:lineRule="auto"/>
              <w:jc w:val="center"/>
              <w:cnfStyle w:val="000000000000"/>
              <w:rPr>
                <w:rFonts w:ascii="Times New Roman" w:hAnsi="Times New Roman"/>
                <w:color w:val="000000" w:themeColor="text1"/>
                <w:sz w:val="20"/>
                <w:szCs w:val="20"/>
              </w:rPr>
            </w:pPr>
            <w:r w:rsidRPr="008670AF">
              <w:rPr>
                <w:rFonts w:ascii="Times New Roman" w:hAnsi="Times New Roman"/>
                <w:color w:val="000000" w:themeColor="text1"/>
                <w:sz w:val="20"/>
                <w:szCs w:val="20"/>
              </w:rPr>
              <w:t>-</w:t>
            </w:r>
          </w:p>
        </w:tc>
        <w:tc>
          <w:tcPr>
            <w:tcW w:w="862" w:type="dxa"/>
          </w:tcPr>
          <w:p w:rsidR="002D1738" w:rsidRPr="008670AF" w:rsidRDefault="002D1738" w:rsidP="0075532D">
            <w:pPr>
              <w:spacing w:line="360" w:lineRule="auto"/>
              <w:jc w:val="center"/>
              <w:cnfStyle w:val="000000000000"/>
              <w:rPr>
                <w:rFonts w:ascii="Times New Roman" w:hAnsi="Times New Roman"/>
                <w:color w:val="000000" w:themeColor="text1"/>
                <w:sz w:val="20"/>
                <w:szCs w:val="20"/>
              </w:rPr>
            </w:pPr>
            <w:r w:rsidRPr="008670AF">
              <w:rPr>
                <w:rFonts w:ascii="Times New Roman" w:hAnsi="Times New Roman"/>
                <w:color w:val="000000" w:themeColor="text1"/>
                <w:sz w:val="20"/>
                <w:szCs w:val="20"/>
              </w:rPr>
              <w:t>-</w:t>
            </w:r>
          </w:p>
        </w:tc>
        <w:tc>
          <w:tcPr>
            <w:tcW w:w="1077" w:type="dxa"/>
          </w:tcPr>
          <w:p w:rsidR="002D1738" w:rsidRPr="008670AF" w:rsidRDefault="002D1738" w:rsidP="0075532D">
            <w:pPr>
              <w:spacing w:line="360" w:lineRule="auto"/>
              <w:jc w:val="center"/>
              <w:cnfStyle w:val="000000000000"/>
              <w:rPr>
                <w:rFonts w:ascii="Times New Roman" w:hAnsi="Times New Roman"/>
                <w:color w:val="000000" w:themeColor="text1"/>
                <w:sz w:val="20"/>
                <w:szCs w:val="20"/>
              </w:rPr>
            </w:pPr>
            <w:r w:rsidRPr="008670AF">
              <w:rPr>
                <w:rFonts w:ascii="Times New Roman" w:hAnsi="Times New Roman"/>
                <w:color w:val="000000" w:themeColor="text1"/>
                <w:sz w:val="20"/>
                <w:szCs w:val="20"/>
              </w:rPr>
              <w:t>-</w:t>
            </w:r>
          </w:p>
        </w:tc>
        <w:tc>
          <w:tcPr>
            <w:tcW w:w="1054" w:type="dxa"/>
          </w:tcPr>
          <w:p w:rsidR="002D1738" w:rsidRPr="008670AF" w:rsidRDefault="002D1738" w:rsidP="0075532D">
            <w:pPr>
              <w:spacing w:line="360" w:lineRule="auto"/>
              <w:jc w:val="center"/>
              <w:cnfStyle w:val="000000000000"/>
              <w:rPr>
                <w:rFonts w:ascii="Times New Roman" w:hAnsi="Times New Roman"/>
                <w:color w:val="000000" w:themeColor="text1"/>
                <w:sz w:val="20"/>
                <w:szCs w:val="20"/>
              </w:rPr>
            </w:pPr>
            <w:r w:rsidRPr="008670AF">
              <w:rPr>
                <w:rFonts w:ascii="Times New Roman" w:hAnsi="Times New Roman"/>
                <w:color w:val="000000" w:themeColor="text1"/>
                <w:sz w:val="20"/>
                <w:szCs w:val="20"/>
              </w:rPr>
              <w:t>0,626</w:t>
            </w:r>
          </w:p>
        </w:tc>
        <w:tc>
          <w:tcPr>
            <w:tcW w:w="840" w:type="dxa"/>
          </w:tcPr>
          <w:p w:rsidR="002D1738" w:rsidRPr="008670AF" w:rsidRDefault="002D1738" w:rsidP="0075532D">
            <w:pPr>
              <w:spacing w:line="360" w:lineRule="auto"/>
              <w:jc w:val="center"/>
              <w:cnfStyle w:val="000000000000"/>
              <w:rPr>
                <w:rFonts w:ascii="Times New Roman" w:hAnsi="Times New Roman"/>
                <w:color w:val="000000" w:themeColor="text1"/>
                <w:sz w:val="20"/>
                <w:szCs w:val="20"/>
              </w:rPr>
            </w:pPr>
            <w:r w:rsidRPr="008670AF">
              <w:rPr>
                <w:rFonts w:ascii="Times New Roman" w:hAnsi="Times New Roman"/>
                <w:color w:val="000000" w:themeColor="text1"/>
                <w:sz w:val="20"/>
                <w:szCs w:val="20"/>
              </w:rPr>
              <w:t>0,000</w:t>
            </w:r>
          </w:p>
        </w:tc>
      </w:tr>
      <w:tr w:rsidR="002D1738" w:rsidRPr="000F4E5D" w:rsidTr="0075532D">
        <w:trPr>
          <w:cnfStyle w:val="000000100000"/>
        </w:trPr>
        <w:tc>
          <w:tcPr>
            <w:cnfStyle w:val="001000000000"/>
            <w:tcW w:w="2733" w:type="dxa"/>
          </w:tcPr>
          <w:p w:rsidR="002D1738" w:rsidRPr="008670AF" w:rsidRDefault="002D1738" w:rsidP="0075532D">
            <w:pPr>
              <w:spacing w:line="360" w:lineRule="auto"/>
              <w:rPr>
                <w:rFonts w:ascii="Times New Roman" w:hAnsi="Times New Roman"/>
                <w:color w:val="000000" w:themeColor="text1"/>
                <w:sz w:val="20"/>
                <w:szCs w:val="20"/>
              </w:rPr>
            </w:pPr>
            <w:r w:rsidRPr="008670AF">
              <w:rPr>
                <w:rFonts w:ascii="Times New Roman" w:hAnsi="Times New Roman"/>
                <w:color w:val="000000" w:themeColor="text1"/>
                <w:sz w:val="20"/>
                <w:szCs w:val="20"/>
              </w:rPr>
              <w:t>Inne odpady nieulegające biodegradacji</w:t>
            </w:r>
          </w:p>
        </w:tc>
        <w:tc>
          <w:tcPr>
            <w:tcW w:w="952" w:type="dxa"/>
          </w:tcPr>
          <w:p w:rsidR="002D1738" w:rsidRPr="008670AF" w:rsidRDefault="002D1738" w:rsidP="0075532D">
            <w:pPr>
              <w:spacing w:line="360" w:lineRule="auto"/>
              <w:jc w:val="center"/>
              <w:cnfStyle w:val="000000100000"/>
              <w:rPr>
                <w:rFonts w:ascii="Times New Roman" w:hAnsi="Times New Roman"/>
                <w:color w:val="000000" w:themeColor="text1"/>
                <w:sz w:val="20"/>
                <w:szCs w:val="20"/>
              </w:rPr>
            </w:pPr>
            <w:r w:rsidRPr="008670AF">
              <w:rPr>
                <w:rFonts w:ascii="Times New Roman" w:hAnsi="Times New Roman"/>
                <w:color w:val="000000" w:themeColor="text1"/>
                <w:sz w:val="20"/>
                <w:szCs w:val="20"/>
              </w:rPr>
              <w:t>-</w:t>
            </w:r>
          </w:p>
        </w:tc>
        <w:tc>
          <w:tcPr>
            <w:tcW w:w="835" w:type="dxa"/>
          </w:tcPr>
          <w:p w:rsidR="002D1738" w:rsidRPr="008670AF" w:rsidRDefault="002D1738" w:rsidP="0075532D">
            <w:pPr>
              <w:spacing w:line="360" w:lineRule="auto"/>
              <w:jc w:val="center"/>
              <w:cnfStyle w:val="000000100000"/>
              <w:rPr>
                <w:rFonts w:ascii="Times New Roman" w:hAnsi="Times New Roman"/>
                <w:color w:val="000000" w:themeColor="text1"/>
                <w:sz w:val="20"/>
                <w:szCs w:val="20"/>
              </w:rPr>
            </w:pPr>
            <w:r w:rsidRPr="008670AF">
              <w:rPr>
                <w:rFonts w:ascii="Times New Roman" w:hAnsi="Times New Roman"/>
                <w:color w:val="000000" w:themeColor="text1"/>
                <w:sz w:val="20"/>
                <w:szCs w:val="20"/>
              </w:rPr>
              <w:t>-</w:t>
            </w:r>
          </w:p>
        </w:tc>
        <w:tc>
          <w:tcPr>
            <w:tcW w:w="862" w:type="dxa"/>
          </w:tcPr>
          <w:p w:rsidR="002D1738" w:rsidRPr="008670AF" w:rsidRDefault="002D1738" w:rsidP="0075532D">
            <w:pPr>
              <w:spacing w:line="360" w:lineRule="auto"/>
              <w:jc w:val="center"/>
              <w:cnfStyle w:val="000000100000"/>
              <w:rPr>
                <w:rFonts w:ascii="Times New Roman" w:hAnsi="Times New Roman"/>
                <w:color w:val="000000" w:themeColor="text1"/>
                <w:sz w:val="20"/>
                <w:szCs w:val="20"/>
              </w:rPr>
            </w:pPr>
            <w:r w:rsidRPr="008670AF">
              <w:rPr>
                <w:rFonts w:ascii="Times New Roman" w:hAnsi="Times New Roman"/>
                <w:color w:val="000000" w:themeColor="text1"/>
                <w:sz w:val="20"/>
                <w:szCs w:val="20"/>
              </w:rPr>
              <w:t>-</w:t>
            </w:r>
          </w:p>
        </w:tc>
        <w:tc>
          <w:tcPr>
            <w:tcW w:w="862" w:type="dxa"/>
          </w:tcPr>
          <w:p w:rsidR="002D1738" w:rsidRPr="008670AF" w:rsidRDefault="002D1738" w:rsidP="0075532D">
            <w:pPr>
              <w:spacing w:line="360" w:lineRule="auto"/>
              <w:jc w:val="center"/>
              <w:cnfStyle w:val="000000100000"/>
              <w:rPr>
                <w:rFonts w:ascii="Times New Roman" w:hAnsi="Times New Roman"/>
                <w:color w:val="000000" w:themeColor="text1"/>
                <w:sz w:val="20"/>
                <w:szCs w:val="20"/>
              </w:rPr>
            </w:pPr>
            <w:r w:rsidRPr="008670AF">
              <w:rPr>
                <w:rFonts w:ascii="Times New Roman" w:hAnsi="Times New Roman"/>
                <w:color w:val="000000" w:themeColor="text1"/>
                <w:sz w:val="20"/>
                <w:szCs w:val="20"/>
              </w:rPr>
              <w:t>-</w:t>
            </w:r>
          </w:p>
        </w:tc>
        <w:tc>
          <w:tcPr>
            <w:tcW w:w="1077" w:type="dxa"/>
          </w:tcPr>
          <w:p w:rsidR="002D1738" w:rsidRPr="008670AF" w:rsidRDefault="002D1738" w:rsidP="0075532D">
            <w:pPr>
              <w:spacing w:line="360" w:lineRule="auto"/>
              <w:jc w:val="center"/>
              <w:cnfStyle w:val="000000100000"/>
              <w:rPr>
                <w:rFonts w:ascii="Times New Roman" w:hAnsi="Times New Roman"/>
                <w:color w:val="000000" w:themeColor="text1"/>
                <w:sz w:val="20"/>
                <w:szCs w:val="20"/>
              </w:rPr>
            </w:pPr>
            <w:r w:rsidRPr="008670AF">
              <w:rPr>
                <w:rFonts w:ascii="Times New Roman" w:hAnsi="Times New Roman"/>
                <w:color w:val="000000" w:themeColor="text1"/>
                <w:sz w:val="20"/>
                <w:szCs w:val="20"/>
              </w:rPr>
              <w:t>5,360</w:t>
            </w:r>
          </w:p>
        </w:tc>
        <w:tc>
          <w:tcPr>
            <w:tcW w:w="1054" w:type="dxa"/>
          </w:tcPr>
          <w:p w:rsidR="002D1738" w:rsidRPr="008670AF" w:rsidRDefault="002D1738" w:rsidP="0075532D">
            <w:pPr>
              <w:spacing w:line="360" w:lineRule="auto"/>
              <w:jc w:val="center"/>
              <w:cnfStyle w:val="000000100000"/>
              <w:rPr>
                <w:rFonts w:ascii="Times New Roman" w:hAnsi="Times New Roman"/>
                <w:color w:val="000000" w:themeColor="text1"/>
                <w:sz w:val="20"/>
                <w:szCs w:val="20"/>
              </w:rPr>
            </w:pPr>
            <w:r w:rsidRPr="008670AF">
              <w:rPr>
                <w:rFonts w:ascii="Times New Roman" w:hAnsi="Times New Roman"/>
                <w:color w:val="000000" w:themeColor="text1"/>
                <w:sz w:val="20"/>
                <w:szCs w:val="20"/>
              </w:rPr>
              <w:t>42,140</w:t>
            </w:r>
          </w:p>
        </w:tc>
        <w:tc>
          <w:tcPr>
            <w:tcW w:w="840" w:type="dxa"/>
          </w:tcPr>
          <w:p w:rsidR="002D1738" w:rsidRPr="008670AF" w:rsidRDefault="002D1738" w:rsidP="0075532D">
            <w:pPr>
              <w:spacing w:line="360" w:lineRule="auto"/>
              <w:jc w:val="center"/>
              <w:cnfStyle w:val="000000100000"/>
              <w:rPr>
                <w:rFonts w:ascii="Times New Roman" w:hAnsi="Times New Roman"/>
                <w:color w:val="000000" w:themeColor="text1"/>
                <w:sz w:val="20"/>
                <w:szCs w:val="20"/>
              </w:rPr>
            </w:pPr>
            <w:r w:rsidRPr="008670AF">
              <w:rPr>
                <w:rFonts w:ascii="Times New Roman" w:hAnsi="Times New Roman"/>
                <w:color w:val="000000" w:themeColor="text1"/>
                <w:sz w:val="20"/>
                <w:szCs w:val="20"/>
              </w:rPr>
              <w:t>3,00</w:t>
            </w:r>
          </w:p>
        </w:tc>
      </w:tr>
      <w:tr w:rsidR="002D1738" w:rsidRPr="000F4E5D" w:rsidTr="0075532D">
        <w:tc>
          <w:tcPr>
            <w:cnfStyle w:val="001000000000"/>
            <w:tcW w:w="2733" w:type="dxa"/>
          </w:tcPr>
          <w:p w:rsidR="002D1738" w:rsidRPr="008670AF" w:rsidRDefault="002D1738" w:rsidP="0075532D">
            <w:pPr>
              <w:spacing w:line="360" w:lineRule="auto"/>
              <w:rPr>
                <w:rFonts w:ascii="Times New Roman" w:hAnsi="Times New Roman"/>
                <w:color w:val="000000" w:themeColor="text1"/>
                <w:sz w:val="20"/>
                <w:szCs w:val="20"/>
              </w:rPr>
            </w:pPr>
            <w:r w:rsidRPr="008670AF">
              <w:rPr>
                <w:rFonts w:ascii="Times New Roman" w:hAnsi="Times New Roman"/>
                <w:color w:val="000000" w:themeColor="text1"/>
                <w:sz w:val="20"/>
                <w:szCs w:val="20"/>
              </w:rPr>
              <w:t>Popioły</w:t>
            </w:r>
          </w:p>
        </w:tc>
        <w:tc>
          <w:tcPr>
            <w:tcW w:w="952" w:type="dxa"/>
          </w:tcPr>
          <w:p w:rsidR="002D1738" w:rsidRPr="008670AF" w:rsidRDefault="002D1738" w:rsidP="0075532D">
            <w:pPr>
              <w:spacing w:line="360" w:lineRule="auto"/>
              <w:jc w:val="center"/>
              <w:cnfStyle w:val="000000000000"/>
              <w:rPr>
                <w:rFonts w:ascii="Times New Roman" w:hAnsi="Times New Roman"/>
                <w:color w:val="000000" w:themeColor="text1"/>
                <w:sz w:val="20"/>
                <w:szCs w:val="20"/>
              </w:rPr>
            </w:pPr>
          </w:p>
        </w:tc>
        <w:tc>
          <w:tcPr>
            <w:tcW w:w="835" w:type="dxa"/>
          </w:tcPr>
          <w:p w:rsidR="002D1738" w:rsidRPr="008670AF" w:rsidRDefault="002D1738" w:rsidP="0075532D">
            <w:pPr>
              <w:spacing w:line="360" w:lineRule="auto"/>
              <w:jc w:val="center"/>
              <w:cnfStyle w:val="000000000000"/>
              <w:rPr>
                <w:rFonts w:ascii="Times New Roman" w:hAnsi="Times New Roman"/>
                <w:color w:val="000000" w:themeColor="text1"/>
                <w:sz w:val="20"/>
                <w:szCs w:val="20"/>
              </w:rPr>
            </w:pPr>
          </w:p>
        </w:tc>
        <w:tc>
          <w:tcPr>
            <w:tcW w:w="862" w:type="dxa"/>
          </w:tcPr>
          <w:p w:rsidR="002D1738" w:rsidRPr="008670AF" w:rsidRDefault="002D1738" w:rsidP="0075532D">
            <w:pPr>
              <w:spacing w:line="360" w:lineRule="auto"/>
              <w:jc w:val="center"/>
              <w:cnfStyle w:val="000000000000"/>
              <w:rPr>
                <w:rFonts w:ascii="Times New Roman" w:hAnsi="Times New Roman"/>
                <w:color w:val="000000" w:themeColor="text1"/>
                <w:sz w:val="20"/>
                <w:szCs w:val="20"/>
              </w:rPr>
            </w:pPr>
          </w:p>
        </w:tc>
        <w:tc>
          <w:tcPr>
            <w:tcW w:w="862" w:type="dxa"/>
          </w:tcPr>
          <w:p w:rsidR="002D1738" w:rsidRPr="008670AF" w:rsidRDefault="002D1738" w:rsidP="0075532D">
            <w:pPr>
              <w:spacing w:line="360" w:lineRule="auto"/>
              <w:jc w:val="center"/>
              <w:cnfStyle w:val="000000000000"/>
              <w:rPr>
                <w:rFonts w:ascii="Times New Roman" w:hAnsi="Times New Roman"/>
                <w:color w:val="000000" w:themeColor="text1"/>
                <w:sz w:val="20"/>
                <w:szCs w:val="20"/>
              </w:rPr>
            </w:pPr>
          </w:p>
        </w:tc>
        <w:tc>
          <w:tcPr>
            <w:tcW w:w="1077" w:type="dxa"/>
          </w:tcPr>
          <w:p w:rsidR="002D1738" w:rsidRPr="008670AF" w:rsidRDefault="002D1738" w:rsidP="0075532D">
            <w:pPr>
              <w:spacing w:line="360" w:lineRule="auto"/>
              <w:jc w:val="center"/>
              <w:cnfStyle w:val="000000000000"/>
              <w:rPr>
                <w:rFonts w:ascii="Times New Roman" w:hAnsi="Times New Roman"/>
                <w:color w:val="000000" w:themeColor="text1"/>
                <w:sz w:val="20"/>
                <w:szCs w:val="20"/>
              </w:rPr>
            </w:pPr>
            <w:r w:rsidRPr="008670AF">
              <w:rPr>
                <w:rFonts w:ascii="Times New Roman" w:hAnsi="Times New Roman"/>
                <w:color w:val="000000" w:themeColor="text1"/>
                <w:sz w:val="20"/>
                <w:szCs w:val="20"/>
              </w:rPr>
              <w:t>95,900</w:t>
            </w:r>
          </w:p>
        </w:tc>
        <w:tc>
          <w:tcPr>
            <w:tcW w:w="1054" w:type="dxa"/>
          </w:tcPr>
          <w:p w:rsidR="002D1738" w:rsidRPr="008670AF" w:rsidRDefault="002D1738" w:rsidP="0075532D">
            <w:pPr>
              <w:spacing w:line="360" w:lineRule="auto"/>
              <w:jc w:val="center"/>
              <w:cnfStyle w:val="000000000000"/>
              <w:rPr>
                <w:rFonts w:ascii="Times New Roman" w:hAnsi="Times New Roman"/>
                <w:color w:val="000000" w:themeColor="text1"/>
                <w:sz w:val="20"/>
                <w:szCs w:val="20"/>
              </w:rPr>
            </w:pPr>
            <w:r w:rsidRPr="008670AF">
              <w:rPr>
                <w:rFonts w:ascii="Times New Roman" w:hAnsi="Times New Roman"/>
                <w:color w:val="000000" w:themeColor="text1"/>
                <w:sz w:val="20"/>
                <w:szCs w:val="20"/>
              </w:rPr>
              <w:t>109,000</w:t>
            </w:r>
          </w:p>
        </w:tc>
        <w:tc>
          <w:tcPr>
            <w:tcW w:w="840" w:type="dxa"/>
          </w:tcPr>
          <w:p w:rsidR="002D1738" w:rsidRPr="008670AF" w:rsidRDefault="002D1738" w:rsidP="0075532D">
            <w:pPr>
              <w:spacing w:line="360" w:lineRule="auto"/>
              <w:jc w:val="center"/>
              <w:cnfStyle w:val="000000000000"/>
              <w:rPr>
                <w:rFonts w:ascii="Times New Roman" w:hAnsi="Times New Roman"/>
                <w:color w:val="000000" w:themeColor="text1"/>
                <w:sz w:val="20"/>
                <w:szCs w:val="20"/>
              </w:rPr>
            </w:pPr>
            <w:r w:rsidRPr="008670AF">
              <w:rPr>
                <w:rFonts w:ascii="Times New Roman" w:hAnsi="Times New Roman"/>
                <w:color w:val="000000" w:themeColor="text1"/>
                <w:sz w:val="20"/>
                <w:szCs w:val="20"/>
              </w:rPr>
              <w:t>102,420</w:t>
            </w:r>
          </w:p>
        </w:tc>
      </w:tr>
      <w:tr w:rsidR="002D1738" w:rsidRPr="000F4E5D" w:rsidTr="0075532D">
        <w:trPr>
          <w:cnfStyle w:val="000000100000"/>
        </w:trPr>
        <w:tc>
          <w:tcPr>
            <w:cnfStyle w:val="001000000000"/>
            <w:tcW w:w="2733" w:type="dxa"/>
          </w:tcPr>
          <w:p w:rsidR="002D1738" w:rsidRPr="008670AF" w:rsidRDefault="002D1738" w:rsidP="0075532D">
            <w:pPr>
              <w:spacing w:line="360" w:lineRule="auto"/>
              <w:rPr>
                <w:rFonts w:ascii="Times New Roman" w:hAnsi="Times New Roman"/>
                <w:color w:val="000000" w:themeColor="text1"/>
                <w:sz w:val="20"/>
                <w:szCs w:val="20"/>
              </w:rPr>
            </w:pPr>
            <w:r w:rsidRPr="008670AF">
              <w:rPr>
                <w:rFonts w:ascii="Times New Roman" w:hAnsi="Times New Roman"/>
                <w:color w:val="000000" w:themeColor="text1"/>
                <w:sz w:val="20"/>
                <w:szCs w:val="20"/>
              </w:rPr>
              <w:t xml:space="preserve">Zużyte opony </w:t>
            </w:r>
          </w:p>
        </w:tc>
        <w:tc>
          <w:tcPr>
            <w:tcW w:w="952" w:type="dxa"/>
          </w:tcPr>
          <w:p w:rsidR="002D1738" w:rsidRPr="008670AF" w:rsidRDefault="002D1738" w:rsidP="0075532D">
            <w:pPr>
              <w:spacing w:line="360" w:lineRule="auto"/>
              <w:jc w:val="center"/>
              <w:cnfStyle w:val="000000100000"/>
              <w:rPr>
                <w:rFonts w:ascii="Times New Roman" w:hAnsi="Times New Roman"/>
                <w:color w:val="000000" w:themeColor="text1"/>
                <w:sz w:val="20"/>
                <w:szCs w:val="20"/>
              </w:rPr>
            </w:pPr>
          </w:p>
        </w:tc>
        <w:tc>
          <w:tcPr>
            <w:tcW w:w="835" w:type="dxa"/>
          </w:tcPr>
          <w:p w:rsidR="002D1738" w:rsidRPr="008670AF" w:rsidRDefault="002D1738" w:rsidP="0075532D">
            <w:pPr>
              <w:spacing w:line="360" w:lineRule="auto"/>
              <w:jc w:val="center"/>
              <w:cnfStyle w:val="000000100000"/>
              <w:rPr>
                <w:rFonts w:ascii="Times New Roman" w:hAnsi="Times New Roman"/>
                <w:color w:val="000000" w:themeColor="text1"/>
                <w:sz w:val="20"/>
                <w:szCs w:val="20"/>
              </w:rPr>
            </w:pPr>
          </w:p>
        </w:tc>
        <w:tc>
          <w:tcPr>
            <w:tcW w:w="862" w:type="dxa"/>
          </w:tcPr>
          <w:p w:rsidR="002D1738" w:rsidRPr="008670AF" w:rsidRDefault="002D1738" w:rsidP="0075532D">
            <w:pPr>
              <w:spacing w:line="360" w:lineRule="auto"/>
              <w:jc w:val="center"/>
              <w:cnfStyle w:val="000000100000"/>
              <w:rPr>
                <w:rFonts w:ascii="Times New Roman" w:hAnsi="Times New Roman"/>
                <w:color w:val="000000" w:themeColor="text1"/>
                <w:sz w:val="20"/>
                <w:szCs w:val="20"/>
              </w:rPr>
            </w:pPr>
          </w:p>
        </w:tc>
        <w:tc>
          <w:tcPr>
            <w:tcW w:w="862" w:type="dxa"/>
          </w:tcPr>
          <w:p w:rsidR="002D1738" w:rsidRPr="008670AF" w:rsidRDefault="002D1738" w:rsidP="0075532D">
            <w:pPr>
              <w:spacing w:line="360" w:lineRule="auto"/>
              <w:jc w:val="center"/>
              <w:cnfStyle w:val="000000100000"/>
              <w:rPr>
                <w:rFonts w:ascii="Times New Roman" w:hAnsi="Times New Roman"/>
                <w:color w:val="000000" w:themeColor="text1"/>
                <w:sz w:val="20"/>
                <w:szCs w:val="20"/>
              </w:rPr>
            </w:pPr>
          </w:p>
        </w:tc>
        <w:tc>
          <w:tcPr>
            <w:tcW w:w="1077" w:type="dxa"/>
          </w:tcPr>
          <w:p w:rsidR="002D1738" w:rsidRPr="008670AF" w:rsidRDefault="002D1738" w:rsidP="0075532D">
            <w:pPr>
              <w:spacing w:line="360" w:lineRule="auto"/>
              <w:jc w:val="center"/>
              <w:cnfStyle w:val="000000100000"/>
              <w:rPr>
                <w:rFonts w:ascii="Times New Roman" w:hAnsi="Times New Roman"/>
                <w:color w:val="000000" w:themeColor="text1"/>
                <w:sz w:val="20"/>
                <w:szCs w:val="20"/>
              </w:rPr>
            </w:pPr>
            <w:r w:rsidRPr="008670AF">
              <w:rPr>
                <w:rFonts w:ascii="Times New Roman" w:hAnsi="Times New Roman"/>
                <w:color w:val="000000" w:themeColor="text1"/>
                <w:sz w:val="20"/>
                <w:szCs w:val="20"/>
              </w:rPr>
              <w:t>30,600</w:t>
            </w:r>
          </w:p>
        </w:tc>
        <w:tc>
          <w:tcPr>
            <w:tcW w:w="1054" w:type="dxa"/>
          </w:tcPr>
          <w:p w:rsidR="002D1738" w:rsidRPr="008670AF" w:rsidRDefault="002D1738" w:rsidP="0075532D">
            <w:pPr>
              <w:spacing w:line="360" w:lineRule="auto"/>
              <w:jc w:val="center"/>
              <w:cnfStyle w:val="000000100000"/>
              <w:rPr>
                <w:rFonts w:ascii="Times New Roman" w:hAnsi="Times New Roman"/>
                <w:color w:val="000000" w:themeColor="text1"/>
                <w:sz w:val="20"/>
                <w:szCs w:val="20"/>
              </w:rPr>
            </w:pPr>
            <w:r w:rsidRPr="008670AF">
              <w:rPr>
                <w:rFonts w:ascii="Times New Roman" w:hAnsi="Times New Roman"/>
                <w:color w:val="000000" w:themeColor="text1"/>
                <w:sz w:val="20"/>
                <w:szCs w:val="20"/>
              </w:rPr>
              <w:t>37,580</w:t>
            </w:r>
          </w:p>
        </w:tc>
        <w:tc>
          <w:tcPr>
            <w:tcW w:w="840" w:type="dxa"/>
          </w:tcPr>
          <w:p w:rsidR="002D1738" w:rsidRPr="008670AF" w:rsidRDefault="002D1738" w:rsidP="0075532D">
            <w:pPr>
              <w:spacing w:line="360" w:lineRule="auto"/>
              <w:jc w:val="center"/>
              <w:cnfStyle w:val="000000100000"/>
              <w:rPr>
                <w:rFonts w:ascii="Times New Roman" w:hAnsi="Times New Roman"/>
                <w:color w:val="000000" w:themeColor="text1"/>
                <w:sz w:val="20"/>
                <w:szCs w:val="20"/>
              </w:rPr>
            </w:pPr>
            <w:r w:rsidRPr="008670AF">
              <w:rPr>
                <w:rFonts w:ascii="Times New Roman" w:hAnsi="Times New Roman"/>
                <w:color w:val="000000" w:themeColor="text1"/>
                <w:sz w:val="20"/>
                <w:szCs w:val="20"/>
              </w:rPr>
              <w:t>47,00</w:t>
            </w:r>
          </w:p>
        </w:tc>
      </w:tr>
      <w:tr w:rsidR="002D1738" w:rsidRPr="000F4E5D" w:rsidTr="0075532D">
        <w:tc>
          <w:tcPr>
            <w:cnfStyle w:val="001000000000"/>
            <w:tcW w:w="2733" w:type="dxa"/>
          </w:tcPr>
          <w:p w:rsidR="002D1738" w:rsidRPr="008670AF" w:rsidRDefault="002D1738" w:rsidP="0075532D">
            <w:pPr>
              <w:spacing w:line="360" w:lineRule="auto"/>
              <w:rPr>
                <w:rFonts w:ascii="Times New Roman" w:hAnsi="Times New Roman"/>
                <w:color w:val="000000" w:themeColor="text1"/>
                <w:sz w:val="20"/>
                <w:szCs w:val="20"/>
              </w:rPr>
            </w:pPr>
            <w:r w:rsidRPr="008670AF">
              <w:rPr>
                <w:rFonts w:ascii="Times New Roman" w:hAnsi="Times New Roman"/>
                <w:color w:val="000000" w:themeColor="text1"/>
                <w:sz w:val="20"/>
                <w:szCs w:val="20"/>
              </w:rPr>
              <w:t>RAZEM:</w:t>
            </w:r>
          </w:p>
        </w:tc>
        <w:tc>
          <w:tcPr>
            <w:tcW w:w="952" w:type="dxa"/>
          </w:tcPr>
          <w:p w:rsidR="002D1738" w:rsidRPr="008670AF" w:rsidRDefault="002D1738" w:rsidP="0075532D">
            <w:pPr>
              <w:spacing w:line="360" w:lineRule="auto"/>
              <w:jc w:val="center"/>
              <w:cnfStyle w:val="000000000000"/>
              <w:rPr>
                <w:rFonts w:ascii="Times New Roman" w:hAnsi="Times New Roman"/>
                <w:b/>
                <w:color w:val="000000" w:themeColor="text1"/>
                <w:sz w:val="20"/>
                <w:szCs w:val="20"/>
              </w:rPr>
            </w:pPr>
            <w:r w:rsidRPr="008670AF">
              <w:rPr>
                <w:rFonts w:ascii="Times New Roman" w:hAnsi="Times New Roman"/>
                <w:b/>
                <w:color w:val="000000" w:themeColor="text1"/>
                <w:sz w:val="20"/>
                <w:szCs w:val="20"/>
              </w:rPr>
              <w:t>2269,73</w:t>
            </w:r>
          </w:p>
        </w:tc>
        <w:tc>
          <w:tcPr>
            <w:tcW w:w="835" w:type="dxa"/>
          </w:tcPr>
          <w:p w:rsidR="002D1738" w:rsidRPr="008670AF" w:rsidRDefault="002D1738" w:rsidP="0075532D">
            <w:pPr>
              <w:spacing w:line="360" w:lineRule="auto"/>
              <w:jc w:val="center"/>
              <w:cnfStyle w:val="000000000000"/>
              <w:rPr>
                <w:rFonts w:ascii="Times New Roman" w:hAnsi="Times New Roman"/>
                <w:b/>
                <w:color w:val="000000" w:themeColor="text1"/>
                <w:sz w:val="20"/>
                <w:szCs w:val="20"/>
              </w:rPr>
            </w:pPr>
            <w:r w:rsidRPr="008670AF">
              <w:rPr>
                <w:rFonts w:ascii="Times New Roman" w:hAnsi="Times New Roman"/>
                <w:b/>
                <w:color w:val="000000" w:themeColor="text1"/>
                <w:sz w:val="20"/>
                <w:szCs w:val="20"/>
              </w:rPr>
              <w:t>3099,5</w:t>
            </w:r>
          </w:p>
        </w:tc>
        <w:tc>
          <w:tcPr>
            <w:tcW w:w="862" w:type="dxa"/>
          </w:tcPr>
          <w:p w:rsidR="002D1738" w:rsidRPr="008670AF" w:rsidRDefault="002D1738" w:rsidP="0075532D">
            <w:pPr>
              <w:spacing w:line="360" w:lineRule="auto"/>
              <w:jc w:val="center"/>
              <w:cnfStyle w:val="000000000000"/>
              <w:rPr>
                <w:rFonts w:ascii="Times New Roman" w:hAnsi="Times New Roman"/>
                <w:b/>
                <w:color w:val="000000" w:themeColor="text1"/>
                <w:sz w:val="20"/>
                <w:szCs w:val="20"/>
              </w:rPr>
            </w:pPr>
            <w:r w:rsidRPr="008670AF">
              <w:rPr>
                <w:rFonts w:ascii="Times New Roman" w:hAnsi="Times New Roman"/>
                <w:b/>
                <w:color w:val="000000" w:themeColor="text1"/>
                <w:sz w:val="20"/>
                <w:szCs w:val="20"/>
              </w:rPr>
              <w:t>3094,3</w:t>
            </w:r>
          </w:p>
        </w:tc>
        <w:tc>
          <w:tcPr>
            <w:tcW w:w="862" w:type="dxa"/>
          </w:tcPr>
          <w:p w:rsidR="002D1738" w:rsidRPr="008670AF" w:rsidRDefault="002D1738" w:rsidP="0075532D">
            <w:pPr>
              <w:spacing w:line="360" w:lineRule="auto"/>
              <w:jc w:val="center"/>
              <w:cnfStyle w:val="000000000000"/>
              <w:rPr>
                <w:rFonts w:ascii="Times New Roman" w:hAnsi="Times New Roman"/>
                <w:b/>
                <w:color w:val="000000" w:themeColor="text1"/>
                <w:sz w:val="20"/>
                <w:szCs w:val="20"/>
              </w:rPr>
            </w:pPr>
            <w:r w:rsidRPr="008670AF">
              <w:rPr>
                <w:rFonts w:ascii="Times New Roman" w:hAnsi="Times New Roman"/>
                <w:b/>
                <w:color w:val="000000" w:themeColor="text1"/>
                <w:sz w:val="20"/>
                <w:szCs w:val="20"/>
              </w:rPr>
              <w:t>3621,2</w:t>
            </w:r>
          </w:p>
        </w:tc>
        <w:tc>
          <w:tcPr>
            <w:tcW w:w="1077" w:type="dxa"/>
          </w:tcPr>
          <w:p w:rsidR="002D1738" w:rsidRPr="008670AF" w:rsidRDefault="002D1738" w:rsidP="0075532D">
            <w:pPr>
              <w:spacing w:line="360" w:lineRule="auto"/>
              <w:jc w:val="center"/>
              <w:cnfStyle w:val="000000000000"/>
              <w:rPr>
                <w:rFonts w:ascii="Times New Roman" w:hAnsi="Times New Roman"/>
                <w:b/>
                <w:color w:val="000000" w:themeColor="text1"/>
                <w:sz w:val="20"/>
                <w:szCs w:val="20"/>
              </w:rPr>
            </w:pPr>
            <w:r w:rsidRPr="008670AF">
              <w:rPr>
                <w:rFonts w:ascii="Times New Roman" w:hAnsi="Times New Roman"/>
                <w:b/>
                <w:color w:val="000000" w:themeColor="text1"/>
                <w:sz w:val="20"/>
                <w:szCs w:val="20"/>
              </w:rPr>
              <w:t>4176,137</w:t>
            </w:r>
          </w:p>
        </w:tc>
        <w:tc>
          <w:tcPr>
            <w:tcW w:w="1054" w:type="dxa"/>
          </w:tcPr>
          <w:p w:rsidR="002D1738" w:rsidRPr="008670AF" w:rsidRDefault="002D1738" w:rsidP="0075532D">
            <w:pPr>
              <w:spacing w:line="360" w:lineRule="auto"/>
              <w:jc w:val="center"/>
              <w:cnfStyle w:val="000000000000"/>
              <w:rPr>
                <w:rFonts w:ascii="Times New Roman" w:hAnsi="Times New Roman"/>
                <w:b/>
                <w:color w:val="000000" w:themeColor="text1"/>
                <w:sz w:val="20"/>
                <w:szCs w:val="20"/>
              </w:rPr>
            </w:pPr>
            <w:r w:rsidRPr="008670AF">
              <w:rPr>
                <w:rFonts w:ascii="Times New Roman" w:hAnsi="Times New Roman"/>
                <w:b/>
                <w:color w:val="000000" w:themeColor="text1"/>
                <w:sz w:val="20"/>
                <w:szCs w:val="20"/>
              </w:rPr>
              <w:t>3714,864</w:t>
            </w:r>
          </w:p>
        </w:tc>
        <w:tc>
          <w:tcPr>
            <w:tcW w:w="840" w:type="dxa"/>
          </w:tcPr>
          <w:p w:rsidR="002D1738" w:rsidRPr="008670AF" w:rsidRDefault="002D1738" w:rsidP="0075532D">
            <w:pPr>
              <w:spacing w:line="360" w:lineRule="auto"/>
              <w:jc w:val="center"/>
              <w:cnfStyle w:val="000000000000"/>
              <w:rPr>
                <w:rFonts w:ascii="Times New Roman" w:hAnsi="Times New Roman"/>
                <w:b/>
                <w:color w:val="000000" w:themeColor="text1"/>
                <w:sz w:val="20"/>
                <w:szCs w:val="20"/>
              </w:rPr>
            </w:pPr>
            <w:r w:rsidRPr="008670AF">
              <w:rPr>
                <w:rFonts w:ascii="Times New Roman" w:hAnsi="Times New Roman"/>
                <w:b/>
                <w:color w:val="000000" w:themeColor="text1"/>
                <w:sz w:val="20"/>
                <w:szCs w:val="20"/>
              </w:rPr>
              <w:t>3862,649</w:t>
            </w:r>
          </w:p>
        </w:tc>
      </w:tr>
    </w:tbl>
    <w:p w:rsidR="002D1738" w:rsidRPr="002D1738" w:rsidRDefault="002D1738" w:rsidP="002D1738">
      <w:pPr>
        <w:shd w:val="clear" w:color="auto" w:fill="FFFFFF"/>
        <w:spacing w:before="100" w:beforeAutospacing="1" w:line="276" w:lineRule="auto"/>
        <w:ind w:firstLine="448"/>
        <w:jc w:val="both"/>
        <w:rPr>
          <w:rFonts w:ascii="Times New Roman" w:hAnsi="Times New Roman"/>
          <w:b/>
          <w:color w:val="000000" w:themeColor="text1"/>
          <w:sz w:val="24"/>
        </w:rPr>
      </w:pPr>
      <w:r w:rsidRPr="00E345F3">
        <w:rPr>
          <w:rFonts w:ascii="Times New Roman" w:hAnsi="Times New Roman"/>
          <w:b/>
          <w:bCs/>
          <w:color w:val="000000" w:themeColor="text1"/>
          <w:sz w:val="24"/>
        </w:rPr>
        <w:t>Osiągnięte w 2018 roku przez Gminę Żabno poziomy recyklingu, przygotowania do ponownego użycia i odzysku innymi metodami oraz ograniczenie masy odpadów komunalnych ulegających biodegradacji przekazanych do składowania</w:t>
      </w:r>
    </w:p>
    <w:p w:rsidR="002D1738" w:rsidRPr="000F4E5D" w:rsidRDefault="002D1738" w:rsidP="002D1738">
      <w:pPr>
        <w:pStyle w:val="Akapitzlist"/>
        <w:numPr>
          <w:ilvl w:val="0"/>
          <w:numId w:val="54"/>
        </w:numPr>
        <w:shd w:val="clear" w:color="auto" w:fill="FFFFFF"/>
        <w:tabs>
          <w:tab w:val="clear" w:pos="720"/>
          <w:tab w:val="num" w:pos="426"/>
        </w:tabs>
        <w:autoSpaceDE w:val="0"/>
        <w:autoSpaceDN w:val="0"/>
        <w:adjustRightInd w:val="0"/>
        <w:spacing w:after="0" w:line="276" w:lineRule="auto"/>
        <w:ind w:left="357" w:hanging="357"/>
        <w:jc w:val="both"/>
        <w:rPr>
          <w:rFonts w:ascii="Times New Roman" w:hAnsi="Times New Roman"/>
          <w:color w:val="000000" w:themeColor="text1"/>
          <w:sz w:val="24"/>
        </w:rPr>
      </w:pPr>
      <w:r w:rsidRPr="000F4E5D">
        <w:rPr>
          <w:rFonts w:ascii="Times New Roman" w:hAnsi="Times New Roman"/>
          <w:color w:val="000000" w:themeColor="text1"/>
          <w:sz w:val="24"/>
        </w:rPr>
        <w:t xml:space="preserve">Dopuszczalny poziom masy odpadów komunalnych ulegających biodegradacji przekazywanych do składowania w stosunku do masy tych odpadów wytworzonych </w:t>
      </w:r>
      <w:r w:rsidRPr="000F4E5D">
        <w:rPr>
          <w:rFonts w:ascii="Times New Roman" w:hAnsi="Times New Roman"/>
          <w:color w:val="000000" w:themeColor="text1"/>
          <w:sz w:val="24"/>
        </w:rPr>
        <w:br/>
        <w:t>w 1995 r. [%] –</w:t>
      </w:r>
      <w:r>
        <w:rPr>
          <w:rFonts w:ascii="Times New Roman" w:hAnsi="Times New Roman"/>
          <w:b/>
          <w:color w:val="000000" w:themeColor="text1"/>
          <w:sz w:val="24"/>
        </w:rPr>
        <w:t>18</w:t>
      </w:r>
      <w:r w:rsidRPr="00B33888">
        <w:rPr>
          <w:rFonts w:ascii="Times New Roman" w:hAnsi="Times New Roman"/>
          <w:b/>
          <w:color w:val="000000" w:themeColor="text1"/>
          <w:sz w:val="24"/>
        </w:rPr>
        <w:t xml:space="preserve"> </w:t>
      </w:r>
      <w:r w:rsidRPr="00B33888">
        <w:rPr>
          <w:rFonts w:ascii="Times New Roman" w:hAnsi="Times New Roman"/>
          <w:b/>
          <w:bCs/>
          <w:color w:val="000000" w:themeColor="text1"/>
          <w:sz w:val="24"/>
        </w:rPr>
        <w:t>%</w:t>
      </w:r>
      <w:r w:rsidRPr="000F4E5D">
        <w:rPr>
          <w:rFonts w:ascii="Times New Roman" w:hAnsi="Times New Roman"/>
          <w:b/>
          <w:bCs/>
          <w:color w:val="000000" w:themeColor="text1"/>
          <w:sz w:val="24"/>
        </w:rPr>
        <w:t xml:space="preserve"> </w:t>
      </w:r>
      <w:r>
        <w:rPr>
          <w:rFonts w:ascii="Times New Roman" w:hAnsi="Times New Roman"/>
          <w:bCs/>
          <w:color w:val="000000" w:themeColor="text1"/>
          <w:sz w:val="24"/>
        </w:rPr>
        <w:t xml:space="preserve">(wymagany poziom na 2018 r. </w:t>
      </w:r>
      <w:proofErr w:type="spellStart"/>
      <w:r>
        <w:rPr>
          <w:rFonts w:ascii="Times New Roman" w:hAnsi="Times New Roman"/>
          <w:bCs/>
          <w:color w:val="000000" w:themeColor="text1"/>
          <w:sz w:val="24"/>
        </w:rPr>
        <w:t>max</w:t>
      </w:r>
      <w:proofErr w:type="spellEnd"/>
      <w:r>
        <w:rPr>
          <w:rFonts w:ascii="Times New Roman" w:hAnsi="Times New Roman"/>
          <w:bCs/>
          <w:color w:val="000000" w:themeColor="text1"/>
          <w:sz w:val="24"/>
        </w:rPr>
        <w:t xml:space="preserve">. 40 </w:t>
      </w:r>
      <w:r w:rsidRPr="000F4E5D">
        <w:rPr>
          <w:rFonts w:ascii="Times New Roman" w:hAnsi="Times New Roman"/>
          <w:bCs/>
          <w:color w:val="000000" w:themeColor="text1"/>
          <w:sz w:val="24"/>
        </w:rPr>
        <w:t>%)</w:t>
      </w:r>
    </w:p>
    <w:p w:rsidR="002D1738" w:rsidRPr="000F4E5D" w:rsidRDefault="002D1738" w:rsidP="002D1738">
      <w:pPr>
        <w:numPr>
          <w:ilvl w:val="0"/>
          <w:numId w:val="54"/>
        </w:numPr>
        <w:shd w:val="clear" w:color="auto" w:fill="FFFFFF"/>
        <w:spacing w:before="100" w:beforeAutospacing="1" w:after="100" w:afterAutospacing="1" w:line="276" w:lineRule="auto"/>
        <w:ind w:left="360"/>
        <w:jc w:val="both"/>
        <w:rPr>
          <w:rFonts w:ascii="Times New Roman" w:hAnsi="Times New Roman"/>
          <w:color w:val="000000" w:themeColor="text1"/>
          <w:sz w:val="24"/>
        </w:rPr>
      </w:pPr>
      <w:r w:rsidRPr="000F4E5D">
        <w:rPr>
          <w:rFonts w:ascii="Times New Roman" w:hAnsi="Times New Roman"/>
          <w:color w:val="000000" w:themeColor="text1"/>
          <w:sz w:val="24"/>
        </w:rPr>
        <w:t xml:space="preserve">Osiągnięty poziom recyklingu, przygotowania do ponownego użycia następujących frakcji odpadów komunalnych: papieru, metali, tworzyw sztucznych i szkła – </w:t>
      </w:r>
      <w:r>
        <w:rPr>
          <w:rFonts w:ascii="Times New Roman" w:hAnsi="Times New Roman"/>
          <w:b/>
          <w:bCs/>
          <w:color w:val="000000" w:themeColor="text1"/>
          <w:sz w:val="24"/>
        </w:rPr>
        <w:t>32</w:t>
      </w:r>
      <w:r w:rsidRPr="000F4E5D">
        <w:rPr>
          <w:rFonts w:ascii="Times New Roman" w:hAnsi="Times New Roman"/>
          <w:b/>
          <w:bCs/>
          <w:color w:val="000000" w:themeColor="text1"/>
          <w:sz w:val="24"/>
        </w:rPr>
        <w:t xml:space="preserve"> % </w:t>
      </w:r>
      <w:r w:rsidRPr="000F4E5D">
        <w:rPr>
          <w:rFonts w:ascii="Times New Roman" w:hAnsi="Times New Roman"/>
          <w:bCs/>
          <w:color w:val="000000" w:themeColor="text1"/>
          <w:sz w:val="24"/>
        </w:rPr>
        <w:t>(wymagany na koniec 201</w:t>
      </w:r>
      <w:r>
        <w:rPr>
          <w:rFonts w:ascii="Times New Roman" w:hAnsi="Times New Roman"/>
          <w:bCs/>
          <w:color w:val="000000" w:themeColor="text1"/>
          <w:sz w:val="24"/>
        </w:rPr>
        <w:t>8 roku min. 30</w:t>
      </w:r>
      <w:r w:rsidRPr="000F4E5D">
        <w:rPr>
          <w:rFonts w:ascii="Times New Roman" w:hAnsi="Times New Roman"/>
          <w:bCs/>
          <w:color w:val="000000" w:themeColor="text1"/>
          <w:sz w:val="24"/>
        </w:rPr>
        <w:t>%)</w:t>
      </w:r>
    </w:p>
    <w:p w:rsidR="002D1738" w:rsidRPr="000F4E5D" w:rsidRDefault="002D1738" w:rsidP="002D1738">
      <w:pPr>
        <w:numPr>
          <w:ilvl w:val="0"/>
          <w:numId w:val="54"/>
        </w:numPr>
        <w:shd w:val="clear" w:color="auto" w:fill="FFFFFF"/>
        <w:spacing w:before="100" w:beforeAutospacing="1" w:after="100" w:afterAutospacing="1" w:line="276" w:lineRule="auto"/>
        <w:ind w:left="360"/>
        <w:jc w:val="both"/>
        <w:rPr>
          <w:rFonts w:ascii="Times New Roman" w:hAnsi="Times New Roman"/>
          <w:color w:val="000000" w:themeColor="text1"/>
          <w:sz w:val="24"/>
        </w:rPr>
      </w:pPr>
      <w:r w:rsidRPr="000F4E5D">
        <w:rPr>
          <w:rFonts w:ascii="Times New Roman" w:hAnsi="Times New Roman"/>
          <w:color w:val="000000" w:themeColor="text1"/>
          <w:sz w:val="24"/>
        </w:rPr>
        <w:t xml:space="preserve">Osiągnięty poziom recyklingu, przygotowania do ponownego użycia i odzysku innymi metodami innych niż niebezpieczne odpadów budowlanych i rozbiórkowych – </w:t>
      </w:r>
      <w:r w:rsidRPr="000F4E5D">
        <w:rPr>
          <w:rFonts w:ascii="Times New Roman" w:hAnsi="Times New Roman"/>
          <w:b/>
          <w:color w:val="000000" w:themeColor="text1"/>
          <w:sz w:val="24"/>
        </w:rPr>
        <w:t xml:space="preserve">100,0 </w:t>
      </w:r>
      <w:r w:rsidRPr="000F4E5D">
        <w:rPr>
          <w:rFonts w:ascii="Times New Roman" w:hAnsi="Times New Roman"/>
          <w:b/>
          <w:bCs/>
          <w:color w:val="000000" w:themeColor="text1"/>
          <w:sz w:val="24"/>
        </w:rPr>
        <w:t xml:space="preserve">% </w:t>
      </w:r>
      <w:r w:rsidRPr="000F4E5D">
        <w:rPr>
          <w:rFonts w:ascii="Times New Roman" w:hAnsi="Times New Roman"/>
          <w:bCs/>
          <w:color w:val="000000" w:themeColor="text1"/>
          <w:sz w:val="24"/>
        </w:rPr>
        <w:t>(wymagany na koniec 201</w:t>
      </w:r>
      <w:r>
        <w:rPr>
          <w:rFonts w:ascii="Times New Roman" w:hAnsi="Times New Roman"/>
          <w:bCs/>
          <w:color w:val="000000" w:themeColor="text1"/>
          <w:sz w:val="24"/>
        </w:rPr>
        <w:t>8</w:t>
      </w:r>
      <w:r w:rsidRPr="000F4E5D">
        <w:rPr>
          <w:rFonts w:ascii="Times New Roman" w:hAnsi="Times New Roman"/>
          <w:bCs/>
          <w:color w:val="000000" w:themeColor="text1"/>
          <w:sz w:val="24"/>
        </w:rPr>
        <w:t xml:space="preserve"> roku </w:t>
      </w:r>
      <w:r>
        <w:rPr>
          <w:rFonts w:ascii="Times New Roman" w:hAnsi="Times New Roman"/>
          <w:bCs/>
          <w:color w:val="000000" w:themeColor="text1"/>
          <w:sz w:val="24"/>
        </w:rPr>
        <w:t>min. 50</w:t>
      </w:r>
      <w:r w:rsidRPr="000F4E5D">
        <w:rPr>
          <w:rFonts w:ascii="Times New Roman" w:hAnsi="Times New Roman"/>
          <w:bCs/>
          <w:color w:val="000000" w:themeColor="text1"/>
          <w:sz w:val="24"/>
        </w:rPr>
        <w:t xml:space="preserve"> %)</w:t>
      </w:r>
    </w:p>
    <w:p w:rsidR="00410586" w:rsidRPr="00426755" w:rsidRDefault="00410586" w:rsidP="00426755">
      <w:pPr>
        <w:rPr>
          <w:rFonts w:ascii="Times New Roman" w:hAnsi="Times New Roman" w:cs="Times New Roman"/>
          <w:b/>
          <w:sz w:val="24"/>
          <w:szCs w:val="24"/>
        </w:rPr>
      </w:pPr>
      <w:r w:rsidRPr="00410586">
        <w:rPr>
          <w:rFonts w:ascii="Times New Roman" w:hAnsi="Times New Roman" w:cs="Times New Roman"/>
          <w:b/>
          <w:sz w:val="24"/>
          <w:szCs w:val="24"/>
        </w:rPr>
        <w:t xml:space="preserve">Strefa płatnego parkowania </w:t>
      </w:r>
    </w:p>
    <w:p w:rsidR="00410586" w:rsidRPr="0033364B" w:rsidRDefault="00410586" w:rsidP="00410586">
      <w:pPr>
        <w:pStyle w:val="Akapitzlist"/>
        <w:ind w:left="284"/>
        <w:jc w:val="both"/>
        <w:rPr>
          <w:rFonts w:ascii="Times New Roman" w:hAnsi="Times New Roman" w:cs="Times New Roman"/>
          <w:sz w:val="24"/>
          <w:szCs w:val="24"/>
        </w:rPr>
      </w:pPr>
      <w:r w:rsidRPr="0033364B">
        <w:rPr>
          <w:rFonts w:ascii="Times New Roman" w:hAnsi="Times New Roman" w:cs="Times New Roman"/>
          <w:sz w:val="24"/>
          <w:szCs w:val="24"/>
        </w:rPr>
        <w:t>Funkcjonowanie Strefy Płatnego Parkowania zwanej dalej SPP reguluje Uchwała nr XXXII/402/17 Rady Miejskiej W Żabnie z dnia 12 października 2017 roku, która na drogach publicznych kategorii gminnej oraz na d</w:t>
      </w:r>
      <w:r>
        <w:rPr>
          <w:rFonts w:ascii="Times New Roman" w:hAnsi="Times New Roman" w:cs="Times New Roman"/>
          <w:sz w:val="24"/>
          <w:szCs w:val="24"/>
        </w:rPr>
        <w:t>rogach wewnętrznych i placach w </w:t>
      </w:r>
      <w:r w:rsidRPr="0033364B">
        <w:rPr>
          <w:rFonts w:ascii="Times New Roman" w:hAnsi="Times New Roman" w:cs="Times New Roman"/>
          <w:sz w:val="24"/>
          <w:szCs w:val="24"/>
        </w:rPr>
        <w:t>centrum miasta Żabna ustala strefę płatnego parkowania w celu zwiększenia  rotacji  parkujących  pojazdów  samochodowych  na obszarze  charakteryzującym  się  znacznym deficytem miejsc postojowych.</w:t>
      </w:r>
    </w:p>
    <w:p w:rsidR="00410586" w:rsidRPr="0033364B" w:rsidRDefault="00410586" w:rsidP="00410586">
      <w:pPr>
        <w:pStyle w:val="Akapitzlist"/>
        <w:ind w:left="284" w:firstLine="424"/>
        <w:jc w:val="both"/>
        <w:rPr>
          <w:rFonts w:ascii="Times New Roman" w:hAnsi="Times New Roman" w:cs="Times New Roman"/>
          <w:sz w:val="24"/>
          <w:szCs w:val="24"/>
        </w:rPr>
      </w:pPr>
      <w:r w:rsidRPr="0033364B">
        <w:rPr>
          <w:rFonts w:ascii="Times New Roman" w:hAnsi="Times New Roman" w:cs="Times New Roman"/>
          <w:sz w:val="24"/>
          <w:szCs w:val="24"/>
        </w:rPr>
        <w:t>Obszar objęty SPP to: ul. Rynek wraz z parkingiem oraz parking przy Zespole Szkół Ponadgimnazjalnych, Plac Grunwaldzki, parking przy budynku OSP, ul. Przybyszowskiego, ul. Jagiełły od skrzyżowania z droga wojewódzka nr 975 do skrzyżowania z ul. Królowej Jadwigi, ul. Królowej Jadwigi od skrzyżowania z ul. Jagiełły do skrzyżowania z al. J. Piłsudskiego. Opłaty  za  parkowanie  pojazdów  w SPP pobierane  są  w dni  robocze od poniedziałku do piątku, od godz. 9:00 do 15:00.</w:t>
      </w:r>
    </w:p>
    <w:p w:rsidR="00410586" w:rsidRPr="0033364B" w:rsidRDefault="00410586" w:rsidP="00410586">
      <w:pPr>
        <w:pStyle w:val="Akapitzlist"/>
        <w:ind w:left="284" w:firstLine="424"/>
        <w:jc w:val="both"/>
        <w:rPr>
          <w:rFonts w:ascii="Times New Roman" w:hAnsi="Times New Roman" w:cs="Times New Roman"/>
          <w:sz w:val="24"/>
          <w:szCs w:val="24"/>
        </w:rPr>
      </w:pPr>
      <w:r w:rsidRPr="0033364B">
        <w:rPr>
          <w:rFonts w:ascii="Times New Roman" w:hAnsi="Times New Roman" w:cs="Times New Roman"/>
          <w:sz w:val="24"/>
          <w:szCs w:val="24"/>
        </w:rPr>
        <w:t>Stawki opłat wnoszą następująco: za pierwszą godz. parkowania - stawka 1,00 zł, za drugą godz. parkowania - stawka 1,20 zł, za trzecią godz. parkowania - stawka 1,40 zł, za każdą następną godz. parkowania - stawka 1,00 zł. Mieszkańcy strefy mogą również wykupić abonament mieszkańca w cenie 120,00 zł za 12 miesięcy, który uprawnia do postoju pojazdu w miejscu zameldowania.</w:t>
      </w:r>
    </w:p>
    <w:p w:rsidR="00426755" w:rsidRPr="001F6E53" w:rsidRDefault="00410586" w:rsidP="001F6E53">
      <w:pPr>
        <w:pStyle w:val="Akapitzlist"/>
        <w:ind w:left="284" w:firstLine="424"/>
        <w:jc w:val="both"/>
        <w:rPr>
          <w:rFonts w:ascii="Times New Roman" w:hAnsi="Times New Roman" w:cs="Times New Roman"/>
          <w:sz w:val="24"/>
          <w:szCs w:val="24"/>
        </w:rPr>
      </w:pPr>
      <w:r w:rsidRPr="0033364B">
        <w:rPr>
          <w:rFonts w:ascii="Times New Roman" w:hAnsi="Times New Roman" w:cs="Times New Roman"/>
          <w:sz w:val="24"/>
          <w:szCs w:val="24"/>
        </w:rPr>
        <w:t xml:space="preserve"> Kontroli opłaty postoju dokonują osoby upoważnione przez Burmistrza Żabna, a za  każdorazowe  nieuiszczenie  opłat  za  parkowanie  pojazdów  samochodowych  w SPP pobierana jest opłatę dodatkową w wysokości: 30,00 zł jeżeli opłata dodatkowa zostanie wniesiona w dniu sporządzenia zawiadomienia lub w następnym dniu roboczym lub 50,00 zł jeżeli opłata dodatkowa zostanie wniesiona po ww. terminie.</w:t>
      </w:r>
    </w:p>
    <w:p w:rsidR="00426755" w:rsidRPr="0033364B" w:rsidRDefault="00426755" w:rsidP="00410586">
      <w:pPr>
        <w:pStyle w:val="Akapitzlist"/>
        <w:ind w:left="284" w:firstLine="424"/>
        <w:jc w:val="both"/>
        <w:rPr>
          <w:rFonts w:ascii="Times New Roman" w:hAnsi="Times New Roman" w:cs="Times New Roman"/>
          <w:sz w:val="24"/>
          <w:szCs w:val="24"/>
        </w:rPr>
      </w:pPr>
    </w:p>
    <w:p w:rsidR="00410586" w:rsidRPr="001F6E53" w:rsidRDefault="00B5456E" w:rsidP="00B5456E">
      <w:pPr>
        <w:pStyle w:val="Akapitzlist"/>
        <w:spacing w:after="0"/>
        <w:ind w:left="284" w:hanging="284"/>
        <w:rPr>
          <w:rFonts w:ascii="Times New Roman" w:hAnsi="Times New Roman" w:cs="Times New Roman"/>
          <w:b/>
          <w:sz w:val="24"/>
          <w:szCs w:val="24"/>
        </w:rPr>
      </w:pPr>
      <w:r w:rsidRPr="001F6E53">
        <w:rPr>
          <w:rFonts w:ascii="Times New Roman" w:hAnsi="Times New Roman" w:cs="Times New Roman"/>
          <w:b/>
          <w:sz w:val="24"/>
          <w:szCs w:val="24"/>
        </w:rPr>
        <w:t>Opłaty związane ze strefą parkowania</w:t>
      </w:r>
    </w:p>
    <w:tbl>
      <w:tblPr>
        <w:tblStyle w:val="Tabela-Siatka"/>
        <w:tblW w:w="5000" w:type="pct"/>
        <w:tblLook w:val="04A0"/>
      </w:tblPr>
      <w:tblGrid>
        <w:gridCol w:w="4064"/>
        <w:gridCol w:w="2612"/>
        <w:gridCol w:w="2612"/>
      </w:tblGrid>
      <w:tr w:rsidR="00410586" w:rsidRPr="0033364B" w:rsidTr="00110576">
        <w:trPr>
          <w:trHeight w:val="340"/>
        </w:trPr>
        <w:tc>
          <w:tcPr>
            <w:tcW w:w="2188" w:type="pct"/>
            <w:tcBorders>
              <w:tl2br w:val="single" w:sz="4" w:space="0" w:color="auto"/>
            </w:tcBorders>
          </w:tcPr>
          <w:p w:rsidR="00410586" w:rsidRPr="0033364B" w:rsidRDefault="00410586" w:rsidP="00110576">
            <w:pPr>
              <w:rPr>
                <w:rFonts w:ascii="Times New Roman" w:hAnsi="Times New Roman" w:cs="Times New Roman"/>
                <w:sz w:val="24"/>
                <w:szCs w:val="24"/>
              </w:rPr>
            </w:pPr>
          </w:p>
        </w:tc>
        <w:tc>
          <w:tcPr>
            <w:tcW w:w="1406" w:type="pct"/>
          </w:tcPr>
          <w:p w:rsidR="00410586" w:rsidRPr="0033364B" w:rsidRDefault="00410586" w:rsidP="00110576">
            <w:pPr>
              <w:rPr>
                <w:rFonts w:ascii="Times New Roman" w:hAnsi="Times New Roman" w:cs="Times New Roman"/>
                <w:b/>
                <w:sz w:val="24"/>
                <w:szCs w:val="24"/>
              </w:rPr>
            </w:pPr>
            <w:r w:rsidRPr="0033364B">
              <w:rPr>
                <w:rFonts w:ascii="Times New Roman" w:hAnsi="Times New Roman" w:cs="Times New Roman"/>
                <w:b/>
                <w:sz w:val="24"/>
                <w:szCs w:val="24"/>
              </w:rPr>
              <w:t>2017 rok</w:t>
            </w:r>
          </w:p>
        </w:tc>
        <w:tc>
          <w:tcPr>
            <w:tcW w:w="1406" w:type="pct"/>
          </w:tcPr>
          <w:p w:rsidR="00410586" w:rsidRPr="0033364B" w:rsidRDefault="00410586" w:rsidP="00110576">
            <w:pPr>
              <w:rPr>
                <w:rFonts w:ascii="Times New Roman" w:hAnsi="Times New Roman" w:cs="Times New Roman"/>
                <w:b/>
                <w:sz w:val="24"/>
                <w:szCs w:val="24"/>
              </w:rPr>
            </w:pPr>
            <w:r w:rsidRPr="0033364B">
              <w:rPr>
                <w:rFonts w:ascii="Times New Roman" w:hAnsi="Times New Roman" w:cs="Times New Roman"/>
                <w:b/>
                <w:sz w:val="24"/>
                <w:szCs w:val="24"/>
              </w:rPr>
              <w:t>2018 rok</w:t>
            </w:r>
          </w:p>
        </w:tc>
      </w:tr>
      <w:tr w:rsidR="00410586" w:rsidRPr="0033364B" w:rsidTr="00110576">
        <w:trPr>
          <w:trHeight w:val="340"/>
        </w:trPr>
        <w:tc>
          <w:tcPr>
            <w:tcW w:w="2188" w:type="pct"/>
          </w:tcPr>
          <w:p w:rsidR="00410586" w:rsidRPr="0033364B" w:rsidRDefault="00410586" w:rsidP="00110576">
            <w:pPr>
              <w:rPr>
                <w:rFonts w:ascii="Times New Roman" w:hAnsi="Times New Roman" w:cs="Times New Roman"/>
                <w:sz w:val="24"/>
                <w:szCs w:val="24"/>
              </w:rPr>
            </w:pPr>
            <w:r w:rsidRPr="0033364B">
              <w:rPr>
                <w:rFonts w:ascii="Times New Roman" w:hAnsi="Times New Roman" w:cs="Times New Roman"/>
                <w:sz w:val="24"/>
                <w:szCs w:val="24"/>
              </w:rPr>
              <w:t>Naliczenia</w:t>
            </w:r>
          </w:p>
        </w:tc>
        <w:tc>
          <w:tcPr>
            <w:tcW w:w="1406" w:type="pct"/>
          </w:tcPr>
          <w:p w:rsidR="00410586" w:rsidRPr="0033364B" w:rsidRDefault="00410586" w:rsidP="00110576">
            <w:pPr>
              <w:rPr>
                <w:rFonts w:ascii="Times New Roman" w:hAnsi="Times New Roman" w:cs="Times New Roman"/>
                <w:sz w:val="24"/>
                <w:szCs w:val="24"/>
              </w:rPr>
            </w:pPr>
            <w:r w:rsidRPr="0033364B">
              <w:rPr>
                <w:rFonts w:ascii="Times New Roman" w:hAnsi="Times New Roman" w:cs="Times New Roman"/>
                <w:sz w:val="24"/>
                <w:szCs w:val="24"/>
              </w:rPr>
              <w:t>94 038,94 zł</w:t>
            </w:r>
          </w:p>
        </w:tc>
        <w:tc>
          <w:tcPr>
            <w:tcW w:w="1406" w:type="pct"/>
          </w:tcPr>
          <w:p w:rsidR="00410586" w:rsidRPr="0033364B" w:rsidRDefault="00410586" w:rsidP="00110576">
            <w:pPr>
              <w:rPr>
                <w:rFonts w:ascii="Times New Roman" w:hAnsi="Times New Roman" w:cs="Times New Roman"/>
                <w:sz w:val="24"/>
                <w:szCs w:val="24"/>
              </w:rPr>
            </w:pPr>
            <w:r w:rsidRPr="0033364B">
              <w:rPr>
                <w:rFonts w:ascii="Times New Roman" w:hAnsi="Times New Roman" w:cs="Times New Roman"/>
                <w:sz w:val="24"/>
                <w:szCs w:val="24"/>
              </w:rPr>
              <w:t>95 658,18 zł</w:t>
            </w:r>
          </w:p>
        </w:tc>
      </w:tr>
      <w:tr w:rsidR="00410586" w:rsidRPr="0033364B" w:rsidTr="00110576">
        <w:trPr>
          <w:trHeight w:val="340"/>
        </w:trPr>
        <w:tc>
          <w:tcPr>
            <w:tcW w:w="2188" w:type="pct"/>
          </w:tcPr>
          <w:p w:rsidR="00410586" w:rsidRPr="0033364B" w:rsidRDefault="00410586" w:rsidP="00110576">
            <w:pPr>
              <w:rPr>
                <w:rFonts w:ascii="Times New Roman" w:hAnsi="Times New Roman" w:cs="Times New Roman"/>
                <w:sz w:val="24"/>
                <w:szCs w:val="24"/>
              </w:rPr>
            </w:pPr>
            <w:r w:rsidRPr="0033364B">
              <w:rPr>
                <w:rFonts w:ascii="Times New Roman" w:hAnsi="Times New Roman" w:cs="Times New Roman"/>
                <w:sz w:val="24"/>
                <w:szCs w:val="24"/>
              </w:rPr>
              <w:t>Wpłaty parkometry</w:t>
            </w:r>
          </w:p>
        </w:tc>
        <w:tc>
          <w:tcPr>
            <w:tcW w:w="1406" w:type="pct"/>
          </w:tcPr>
          <w:p w:rsidR="00410586" w:rsidRPr="0033364B" w:rsidRDefault="00410586" w:rsidP="00110576">
            <w:pPr>
              <w:rPr>
                <w:rFonts w:ascii="Times New Roman" w:hAnsi="Times New Roman" w:cs="Times New Roman"/>
                <w:sz w:val="24"/>
                <w:szCs w:val="24"/>
              </w:rPr>
            </w:pPr>
            <w:r w:rsidRPr="0033364B">
              <w:rPr>
                <w:rFonts w:ascii="Times New Roman" w:hAnsi="Times New Roman" w:cs="Times New Roman"/>
                <w:sz w:val="24"/>
                <w:szCs w:val="24"/>
              </w:rPr>
              <w:t>48 541,40 zł</w:t>
            </w:r>
          </w:p>
        </w:tc>
        <w:tc>
          <w:tcPr>
            <w:tcW w:w="1406" w:type="pct"/>
          </w:tcPr>
          <w:p w:rsidR="00410586" w:rsidRPr="0033364B" w:rsidRDefault="00410586" w:rsidP="00110576">
            <w:pPr>
              <w:rPr>
                <w:rFonts w:ascii="Times New Roman" w:hAnsi="Times New Roman" w:cs="Times New Roman"/>
                <w:sz w:val="24"/>
                <w:szCs w:val="24"/>
              </w:rPr>
            </w:pPr>
            <w:r w:rsidRPr="0033364B">
              <w:rPr>
                <w:rFonts w:ascii="Times New Roman" w:hAnsi="Times New Roman" w:cs="Times New Roman"/>
                <w:sz w:val="24"/>
                <w:szCs w:val="24"/>
              </w:rPr>
              <w:t>52 404,70 zł</w:t>
            </w:r>
          </w:p>
        </w:tc>
      </w:tr>
      <w:tr w:rsidR="00410586" w:rsidRPr="0033364B" w:rsidTr="00110576">
        <w:trPr>
          <w:trHeight w:val="340"/>
        </w:trPr>
        <w:tc>
          <w:tcPr>
            <w:tcW w:w="2188" w:type="pct"/>
          </w:tcPr>
          <w:p w:rsidR="00410586" w:rsidRPr="0033364B" w:rsidRDefault="00410586" w:rsidP="00110576">
            <w:pPr>
              <w:rPr>
                <w:rFonts w:ascii="Times New Roman" w:hAnsi="Times New Roman" w:cs="Times New Roman"/>
                <w:sz w:val="24"/>
                <w:szCs w:val="24"/>
              </w:rPr>
            </w:pPr>
            <w:r w:rsidRPr="0033364B">
              <w:rPr>
                <w:rFonts w:ascii="Times New Roman" w:hAnsi="Times New Roman" w:cs="Times New Roman"/>
                <w:sz w:val="24"/>
                <w:szCs w:val="24"/>
              </w:rPr>
              <w:t>Wpłaty opłaty dodatkowe</w:t>
            </w:r>
          </w:p>
        </w:tc>
        <w:tc>
          <w:tcPr>
            <w:tcW w:w="1406" w:type="pct"/>
          </w:tcPr>
          <w:p w:rsidR="00410586" w:rsidRPr="0033364B" w:rsidRDefault="00410586" w:rsidP="00110576">
            <w:pPr>
              <w:rPr>
                <w:rFonts w:ascii="Times New Roman" w:hAnsi="Times New Roman" w:cs="Times New Roman"/>
                <w:sz w:val="24"/>
                <w:szCs w:val="24"/>
              </w:rPr>
            </w:pPr>
            <w:r w:rsidRPr="0033364B">
              <w:rPr>
                <w:rFonts w:ascii="Times New Roman" w:hAnsi="Times New Roman" w:cs="Times New Roman"/>
                <w:sz w:val="24"/>
                <w:szCs w:val="24"/>
              </w:rPr>
              <w:t>13 293,67 zł</w:t>
            </w:r>
          </w:p>
        </w:tc>
        <w:tc>
          <w:tcPr>
            <w:tcW w:w="1406" w:type="pct"/>
          </w:tcPr>
          <w:p w:rsidR="00410586" w:rsidRPr="0033364B" w:rsidRDefault="00410586" w:rsidP="00110576">
            <w:pPr>
              <w:rPr>
                <w:rFonts w:ascii="Times New Roman" w:hAnsi="Times New Roman" w:cs="Times New Roman"/>
                <w:sz w:val="24"/>
                <w:szCs w:val="24"/>
              </w:rPr>
            </w:pPr>
            <w:r w:rsidRPr="0033364B">
              <w:rPr>
                <w:rFonts w:ascii="Times New Roman" w:hAnsi="Times New Roman" w:cs="Times New Roman"/>
                <w:sz w:val="24"/>
                <w:szCs w:val="24"/>
              </w:rPr>
              <w:t>9 344,98 zł</w:t>
            </w:r>
          </w:p>
        </w:tc>
      </w:tr>
      <w:tr w:rsidR="00410586" w:rsidRPr="0033364B" w:rsidTr="00110576">
        <w:trPr>
          <w:trHeight w:val="340"/>
        </w:trPr>
        <w:tc>
          <w:tcPr>
            <w:tcW w:w="2188" w:type="pct"/>
          </w:tcPr>
          <w:p w:rsidR="00410586" w:rsidRPr="0033364B" w:rsidRDefault="00410586" w:rsidP="00110576">
            <w:pPr>
              <w:rPr>
                <w:rFonts w:ascii="Times New Roman" w:hAnsi="Times New Roman" w:cs="Times New Roman"/>
                <w:sz w:val="24"/>
                <w:szCs w:val="24"/>
              </w:rPr>
            </w:pPr>
            <w:r w:rsidRPr="0033364B">
              <w:rPr>
                <w:rFonts w:ascii="Times New Roman" w:hAnsi="Times New Roman" w:cs="Times New Roman"/>
                <w:sz w:val="24"/>
                <w:szCs w:val="24"/>
              </w:rPr>
              <w:t>Wpłaty kary parkingowe, abonamenty</w:t>
            </w:r>
          </w:p>
        </w:tc>
        <w:tc>
          <w:tcPr>
            <w:tcW w:w="1406" w:type="pct"/>
          </w:tcPr>
          <w:p w:rsidR="00410586" w:rsidRPr="0033364B" w:rsidRDefault="00410586" w:rsidP="00110576">
            <w:pPr>
              <w:rPr>
                <w:rFonts w:ascii="Times New Roman" w:hAnsi="Times New Roman" w:cs="Times New Roman"/>
                <w:sz w:val="24"/>
                <w:szCs w:val="24"/>
              </w:rPr>
            </w:pPr>
            <w:r w:rsidRPr="0033364B">
              <w:rPr>
                <w:rFonts w:ascii="Times New Roman" w:hAnsi="Times New Roman" w:cs="Times New Roman"/>
                <w:sz w:val="24"/>
                <w:szCs w:val="24"/>
              </w:rPr>
              <w:t>26 700,39 zł</w:t>
            </w:r>
          </w:p>
        </w:tc>
        <w:tc>
          <w:tcPr>
            <w:tcW w:w="1406" w:type="pct"/>
          </w:tcPr>
          <w:p w:rsidR="00410586" w:rsidRPr="0033364B" w:rsidRDefault="00410586" w:rsidP="00110576">
            <w:pPr>
              <w:rPr>
                <w:rFonts w:ascii="Times New Roman" w:hAnsi="Times New Roman" w:cs="Times New Roman"/>
                <w:sz w:val="24"/>
                <w:szCs w:val="24"/>
              </w:rPr>
            </w:pPr>
            <w:r w:rsidRPr="0033364B">
              <w:rPr>
                <w:rFonts w:ascii="Times New Roman" w:hAnsi="Times New Roman" w:cs="Times New Roman"/>
                <w:sz w:val="24"/>
                <w:szCs w:val="24"/>
              </w:rPr>
              <w:t>22 346,69 zł</w:t>
            </w:r>
          </w:p>
        </w:tc>
      </w:tr>
      <w:tr w:rsidR="00410586" w:rsidRPr="0033364B" w:rsidTr="00110576">
        <w:trPr>
          <w:trHeight w:val="340"/>
        </w:trPr>
        <w:tc>
          <w:tcPr>
            <w:tcW w:w="2188" w:type="pct"/>
          </w:tcPr>
          <w:p w:rsidR="00410586" w:rsidRPr="0033364B" w:rsidRDefault="00410586" w:rsidP="00110576">
            <w:pPr>
              <w:rPr>
                <w:rFonts w:ascii="Times New Roman" w:hAnsi="Times New Roman" w:cs="Times New Roman"/>
                <w:sz w:val="24"/>
                <w:szCs w:val="24"/>
              </w:rPr>
            </w:pPr>
            <w:r w:rsidRPr="0033364B">
              <w:rPr>
                <w:rFonts w:ascii="Times New Roman" w:hAnsi="Times New Roman" w:cs="Times New Roman"/>
                <w:sz w:val="24"/>
                <w:szCs w:val="24"/>
              </w:rPr>
              <w:t>Zaległości</w:t>
            </w:r>
          </w:p>
        </w:tc>
        <w:tc>
          <w:tcPr>
            <w:tcW w:w="1406" w:type="pct"/>
          </w:tcPr>
          <w:p w:rsidR="00410586" w:rsidRPr="0033364B" w:rsidRDefault="00410586" w:rsidP="00110576">
            <w:pPr>
              <w:rPr>
                <w:rFonts w:ascii="Times New Roman" w:hAnsi="Times New Roman" w:cs="Times New Roman"/>
                <w:sz w:val="24"/>
                <w:szCs w:val="24"/>
              </w:rPr>
            </w:pPr>
            <w:r w:rsidRPr="0033364B">
              <w:rPr>
                <w:rFonts w:ascii="Times New Roman" w:hAnsi="Times New Roman" w:cs="Times New Roman"/>
                <w:sz w:val="24"/>
                <w:szCs w:val="24"/>
              </w:rPr>
              <w:t>5 625,85 zł</w:t>
            </w:r>
          </w:p>
        </w:tc>
        <w:tc>
          <w:tcPr>
            <w:tcW w:w="1406" w:type="pct"/>
          </w:tcPr>
          <w:p w:rsidR="00410586" w:rsidRPr="0033364B" w:rsidRDefault="00410586" w:rsidP="00110576">
            <w:pPr>
              <w:rPr>
                <w:rFonts w:ascii="Times New Roman" w:hAnsi="Times New Roman" w:cs="Times New Roman"/>
                <w:sz w:val="24"/>
                <w:szCs w:val="24"/>
              </w:rPr>
            </w:pPr>
            <w:r w:rsidRPr="0033364B">
              <w:rPr>
                <w:rFonts w:ascii="Times New Roman" w:hAnsi="Times New Roman" w:cs="Times New Roman"/>
                <w:sz w:val="24"/>
                <w:szCs w:val="24"/>
              </w:rPr>
              <w:t>11 928,12 zł</w:t>
            </w:r>
          </w:p>
        </w:tc>
      </w:tr>
      <w:tr w:rsidR="00410586" w:rsidRPr="0033364B" w:rsidTr="00110576">
        <w:trPr>
          <w:trHeight w:val="340"/>
        </w:trPr>
        <w:tc>
          <w:tcPr>
            <w:tcW w:w="2188" w:type="pct"/>
          </w:tcPr>
          <w:p w:rsidR="00410586" w:rsidRPr="0033364B" w:rsidRDefault="00410586" w:rsidP="00110576">
            <w:pPr>
              <w:rPr>
                <w:rFonts w:ascii="Times New Roman" w:hAnsi="Times New Roman" w:cs="Times New Roman"/>
                <w:sz w:val="24"/>
                <w:szCs w:val="24"/>
              </w:rPr>
            </w:pPr>
            <w:r w:rsidRPr="0033364B">
              <w:rPr>
                <w:rFonts w:ascii="Times New Roman" w:hAnsi="Times New Roman" w:cs="Times New Roman"/>
                <w:sz w:val="24"/>
                <w:szCs w:val="24"/>
              </w:rPr>
              <w:t xml:space="preserve">Wystawione zawiadomienia o </w:t>
            </w:r>
            <w:proofErr w:type="spellStart"/>
            <w:r w:rsidRPr="0033364B">
              <w:rPr>
                <w:rFonts w:ascii="Times New Roman" w:hAnsi="Times New Roman" w:cs="Times New Roman"/>
                <w:sz w:val="24"/>
                <w:szCs w:val="24"/>
              </w:rPr>
              <w:t>opł</w:t>
            </w:r>
            <w:proofErr w:type="spellEnd"/>
            <w:r w:rsidRPr="0033364B">
              <w:rPr>
                <w:rFonts w:ascii="Times New Roman" w:hAnsi="Times New Roman" w:cs="Times New Roman"/>
                <w:sz w:val="24"/>
                <w:szCs w:val="24"/>
              </w:rPr>
              <w:t xml:space="preserve">. </w:t>
            </w:r>
            <w:proofErr w:type="spellStart"/>
            <w:r w:rsidRPr="0033364B">
              <w:rPr>
                <w:rFonts w:ascii="Times New Roman" w:hAnsi="Times New Roman" w:cs="Times New Roman"/>
                <w:sz w:val="24"/>
                <w:szCs w:val="24"/>
              </w:rPr>
              <w:t>dodat</w:t>
            </w:r>
            <w:proofErr w:type="spellEnd"/>
            <w:r w:rsidRPr="0033364B">
              <w:rPr>
                <w:rFonts w:ascii="Times New Roman" w:hAnsi="Times New Roman" w:cs="Times New Roman"/>
                <w:sz w:val="24"/>
                <w:szCs w:val="24"/>
              </w:rPr>
              <w:t>.</w:t>
            </w:r>
          </w:p>
        </w:tc>
        <w:tc>
          <w:tcPr>
            <w:tcW w:w="1406" w:type="pct"/>
          </w:tcPr>
          <w:p w:rsidR="00410586" w:rsidRPr="0033364B" w:rsidRDefault="00410586" w:rsidP="00110576">
            <w:pPr>
              <w:rPr>
                <w:rFonts w:ascii="Times New Roman" w:hAnsi="Times New Roman" w:cs="Times New Roman"/>
                <w:sz w:val="24"/>
                <w:szCs w:val="24"/>
              </w:rPr>
            </w:pPr>
            <w:r w:rsidRPr="0033364B">
              <w:rPr>
                <w:rFonts w:ascii="Times New Roman" w:hAnsi="Times New Roman" w:cs="Times New Roman"/>
                <w:sz w:val="24"/>
                <w:szCs w:val="24"/>
              </w:rPr>
              <w:t>379 szt.</w:t>
            </w:r>
          </w:p>
        </w:tc>
        <w:tc>
          <w:tcPr>
            <w:tcW w:w="1406" w:type="pct"/>
          </w:tcPr>
          <w:p w:rsidR="00410586" w:rsidRPr="0033364B" w:rsidRDefault="00410586" w:rsidP="00110576">
            <w:pPr>
              <w:rPr>
                <w:rFonts w:ascii="Times New Roman" w:hAnsi="Times New Roman" w:cs="Times New Roman"/>
                <w:sz w:val="24"/>
                <w:szCs w:val="24"/>
              </w:rPr>
            </w:pPr>
            <w:r w:rsidRPr="0033364B">
              <w:rPr>
                <w:rFonts w:ascii="Times New Roman" w:hAnsi="Times New Roman" w:cs="Times New Roman"/>
                <w:sz w:val="24"/>
                <w:szCs w:val="24"/>
              </w:rPr>
              <w:t>264 szt.</w:t>
            </w:r>
          </w:p>
        </w:tc>
      </w:tr>
      <w:tr w:rsidR="00410586" w:rsidRPr="0033364B" w:rsidTr="00110576">
        <w:trPr>
          <w:trHeight w:val="340"/>
        </w:trPr>
        <w:tc>
          <w:tcPr>
            <w:tcW w:w="2188" w:type="pct"/>
          </w:tcPr>
          <w:p w:rsidR="00410586" w:rsidRPr="0033364B" w:rsidRDefault="00410586" w:rsidP="00110576">
            <w:pPr>
              <w:rPr>
                <w:rFonts w:ascii="Times New Roman" w:hAnsi="Times New Roman" w:cs="Times New Roman"/>
                <w:sz w:val="24"/>
                <w:szCs w:val="24"/>
              </w:rPr>
            </w:pPr>
            <w:r w:rsidRPr="0033364B">
              <w:rPr>
                <w:rFonts w:ascii="Times New Roman" w:hAnsi="Times New Roman" w:cs="Times New Roman"/>
                <w:sz w:val="24"/>
                <w:szCs w:val="24"/>
              </w:rPr>
              <w:t>Ilość upomnień</w:t>
            </w:r>
          </w:p>
        </w:tc>
        <w:tc>
          <w:tcPr>
            <w:tcW w:w="1406" w:type="pct"/>
          </w:tcPr>
          <w:p w:rsidR="00410586" w:rsidRPr="0033364B" w:rsidRDefault="00410586" w:rsidP="00110576">
            <w:pPr>
              <w:rPr>
                <w:rFonts w:ascii="Times New Roman" w:hAnsi="Times New Roman" w:cs="Times New Roman"/>
                <w:sz w:val="24"/>
                <w:szCs w:val="24"/>
              </w:rPr>
            </w:pPr>
            <w:r w:rsidRPr="0033364B">
              <w:rPr>
                <w:rFonts w:ascii="Times New Roman" w:hAnsi="Times New Roman" w:cs="Times New Roman"/>
                <w:sz w:val="24"/>
                <w:szCs w:val="24"/>
              </w:rPr>
              <w:t>120 szt.</w:t>
            </w:r>
          </w:p>
        </w:tc>
        <w:tc>
          <w:tcPr>
            <w:tcW w:w="1406" w:type="pct"/>
          </w:tcPr>
          <w:p w:rsidR="00410586" w:rsidRPr="0033364B" w:rsidRDefault="00410586" w:rsidP="00110576">
            <w:pPr>
              <w:rPr>
                <w:rFonts w:ascii="Times New Roman" w:hAnsi="Times New Roman" w:cs="Times New Roman"/>
                <w:sz w:val="24"/>
                <w:szCs w:val="24"/>
              </w:rPr>
            </w:pPr>
            <w:r w:rsidRPr="0033364B">
              <w:rPr>
                <w:rFonts w:ascii="Times New Roman" w:hAnsi="Times New Roman" w:cs="Times New Roman"/>
                <w:sz w:val="24"/>
                <w:szCs w:val="24"/>
              </w:rPr>
              <w:t xml:space="preserve">101 szt. </w:t>
            </w:r>
          </w:p>
        </w:tc>
      </w:tr>
      <w:tr w:rsidR="00410586" w:rsidRPr="0033364B" w:rsidTr="00110576">
        <w:trPr>
          <w:trHeight w:val="340"/>
        </w:trPr>
        <w:tc>
          <w:tcPr>
            <w:tcW w:w="2188" w:type="pct"/>
          </w:tcPr>
          <w:p w:rsidR="00410586" w:rsidRPr="0033364B" w:rsidRDefault="00410586" w:rsidP="00110576">
            <w:pPr>
              <w:rPr>
                <w:rFonts w:ascii="Times New Roman" w:hAnsi="Times New Roman" w:cs="Times New Roman"/>
                <w:sz w:val="24"/>
                <w:szCs w:val="24"/>
              </w:rPr>
            </w:pPr>
            <w:r w:rsidRPr="0033364B">
              <w:rPr>
                <w:rFonts w:ascii="Times New Roman" w:hAnsi="Times New Roman" w:cs="Times New Roman"/>
                <w:sz w:val="24"/>
                <w:szCs w:val="24"/>
              </w:rPr>
              <w:t>Ilość tytułów wykonawczych</w:t>
            </w:r>
          </w:p>
        </w:tc>
        <w:tc>
          <w:tcPr>
            <w:tcW w:w="1406" w:type="pct"/>
          </w:tcPr>
          <w:p w:rsidR="00410586" w:rsidRPr="0033364B" w:rsidRDefault="00410586" w:rsidP="00110576">
            <w:pPr>
              <w:rPr>
                <w:rFonts w:ascii="Times New Roman" w:hAnsi="Times New Roman" w:cs="Times New Roman"/>
                <w:sz w:val="24"/>
                <w:szCs w:val="24"/>
              </w:rPr>
            </w:pPr>
            <w:r w:rsidRPr="0033364B">
              <w:rPr>
                <w:rFonts w:ascii="Times New Roman" w:hAnsi="Times New Roman" w:cs="Times New Roman"/>
                <w:sz w:val="24"/>
                <w:szCs w:val="24"/>
              </w:rPr>
              <w:t>62 szt.</w:t>
            </w:r>
          </w:p>
        </w:tc>
        <w:tc>
          <w:tcPr>
            <w:tcW w:w="1406" w:type="pct"/>
          </w:tcPr>
          <w:p w:rsidR="00410586" w:rsidRPr="0033364B" w:rsidRDefault="00410586" w:rsidP="00110576">
            <w:pPr>
              <w:rPr>
                <w:rFonts w:ascii="Times New Roman" w:hAnsi="Times New Roman" w:cs="Times New Roman"/>
                <w:sz w:val="24"/>
                <w:szCs w:val="24"/>
              </w:rPr>
            </w:pPr>
            <w:r w:rsidRPr="0033364B">
              <w:rPr>
                <w:rFonts w:ascii="Times New Roman" w:hAnsi="Times New Roman" w:cs="Times New Roman"/>
                <w:sz w:val="24"/>
                <w:szCs w:val="24"/>
              </w:rPr>
              <w:t>46 szt.</w:t>
            </w:r>
          </w:p>
        </w:tc>
      </w:tr>
    </w:tbl>
    <w:p w:rsidR="00EC390B" w:rsidRDefault="00EC390B" w:rsidP="00B808E1">
      <w:pPr>
        <w:rPr>
          <w:rFonts w:ascii="Times New Roman" w:hAnsi="Times New Roman" w:cs="Times New Roman"/>
          <w:b/>
          <w:sz w:val="28"/>
          <w:szCs w:val="28"/>
        </w:rPr>
      </w:pPr>
    </w:p>
    <w:p w:rsidR="00EC390B" w:rsidRDefault="002D1738" w:rsidP="00B808E1">
      <w:pPr>
        <w:rPr>
          <w:rFonts w:ascii="Times New Roman" w:hAnsi="Times New Roman" w:cs="Times New Roman"/>
          <w:b/>
          <w:sz w:val="28"/>
          <w:szCs w:val="28"/>
        </w:rPr>
      </w:pPr>
      <w:r>
        <w:rPr>
          <w:rFonts w:ascii="Times New Roman" w:hAnsi="Times New Roman" w:cs="Times New Roman"/>
          <w:b/>
          <w:sz w:val="28"/>
          <w:szCs w:val="28"/>
        </w:rPr>
        <w:br w:type="page"/>
      </w:r>
    </w:p>
    <w:p w:rsidR="00426755" w:rsidRPr="00B808E1" w:rsidRDefault="00426755" w:rsidP="00B808E1">
      <w:pPr>
        <w:rPr>
          <w:rFonts w:ascii="Times New Roman" w:hAnsi="Times New Roman" w:cs="Times New Roman"/>
          <w:b/>
          <w:sz w:val="28"/>
          <w:szCs w:val="28"/>
        </w:rPr>
      </w:pPr>
      <w:r w:rsidRPr="00277028">
        <w:rPr>
          <w:rFonts w:ascii="Times New Roman" w:hAnsi="Times New Roman" w:cs="Times New Roman"/>
          <w:b/>
          <w:sz w:val="28"/>
          <w:szCs w:val="28"/>
        </w:rPr>
        <w:t xml:space="preserve">Inwestycje realizowane w Gminie Żabno w roku 2018 </w:t>
      </w:r>
    </w:p>
    <w:p w:rsidR="00426755" w:rsidRPr="00277028" w:rsidRDefault="00426755" w:rsidP="00426755">
      <w:pPr>
        <w:jc w:val="both"/>
        <w:rPr>
          <w:rFonts w:ascii="Times New Roman" w:hAnsi="Times New Roman" w:cs="Times New Roman"/>
          <w:b/>
          <w:bCs/>
          <w:sz w:val="24"/>
          <w:szCs w:val="24"/>
        </w:rPr>
      </w:pPr>
      <w:r>
        <w:rPr>
          <w:rFonts w:ascii="Times New Roman" w:hAnsi="Times New Roman" w:cs="Times New Roman"/>
          <w:b/>
          <w:bCs/>
          <w:sz w:val="24"/>
          <w:szCs w:val="24"/>
        </w:rPr>
        <w:t xml:space="preserve">1. </w:t>
      </w:r>
      <w:r w:rsidRPr="00277028">
        <w:rPr>
          <w:rFonts w:ascii="Times New Roman" w:hAnsi="Times New Roman" w:cs="Times New Roman"/>
          <w:b/>
          <w:bCs/>
          <w:sz w:val="24"/>
          <w:szCs w:val="24"/>
        </w:rPr>
        <w:t>Modernizacja dróg dojazdowych do gruntów rolnych</w:t>
      </w:r>
    </w:p>
    <w:p w:rsidR="00426755" w:rsidRPr="00A40353" w:rsidRDefault="00426755" w:rsidP="00426755">
      <w:pPr>
        <w:jc w:val="both"/>
        <w:rPr>
          <w:rFonts w:ascii="Times New Roman" w:hAnsi="Times New Roman" w:cs="Times New Roman"/>
          <w:bCs/>
          <w:sz w:val="24"/>
          <w:szCs w:val="24"/>
        </w:rPr>
      </w:pPr>
      <w:r w:rsidRPr="00A40353">
        <w:rPr>
          <w:rFonts w:ascii="Times New Roman" w:hAnsi="Times New Roman" w:cs="Times New Roman"/>
          <w:bCs/>
          <w:sz w:val="24"/>
          <w:szCs w:val="24"/>
        </w:rPr>
        <w:t>Modernizacja drogi dojazdowej do gruntów rolnych – droga Zakanale  w miejscowości Pasieka Otfinowska  (działka nr 368/3) o długości 500 mb</w:t>
      </w:r>
    </w:p>
    <w:p w:rsidR="00426755" w:rsidRPr="00A40353" w:rsidRDefault="00426755" w:rsidP="00426755">
      <w:pPr>
        <w:jc w:val="both"/>
        <w:rPr>
          <w:rFonts w:ascii="Times New Roman" w:hAnsi="Times New Roman" w:cs="Times New Roman"/>
          <w:bCs/>
          <w:sz w:val="24"/>
          <w:szCs w:val="24"/>
        </w:rPr>
      </w:pPr>
      <w:r w:rsidRPr="00A40353">
        <w:rPr>
          <w:rFonts w:ascii="Times New Roman" w:hAnsi="Times New Roman" w:cs="Times New Roman"/>
          <w:bCs/>
          <w:sz w:val="24"/>
          <w:szCs w:val="24"/>
        </w:rPr>
        <w:t>Modernizacja drogi dojazdowej do gruntów rolnych – działka nr 683 w miejscowości Gorzyce o długości 600 mb</w:t>
      </w:r>
    </w:p>
    <w:p w:rsidR="00426755" w:rsidRPr="00A40353" w:rsidRDefault="00426755" w:rsidP="00426755">
      <w:pPr>
        <w:jc w:val="both"/>
        <w:rPr>
          <w:rFonts w:ascii="Times New Roman" w:hAnsi="Times New Roman" w:cs="Times New Roman"/>
          <w:bCs/>
          <w:sz w:val="24"/>
          <w:szCs w:val="24"/>
        </w:rPr>
      </w:pPr>
      <w:r w:rsidRPr="00A40353">
        <w:rPr>
          <w:rFonts w:ascii="Times New Roman" w:hAnsi="Times New Roman" w:cs="Times New Roman"/>
          <w:bCs/>
          <w:sz w:val="24"/>
          <w:szCs w:val="24"/>
        </w:rPr>
        <w:t>Modernizacja drogi dojazdowej do gruntów rolnych – droga Średnia w miejscowości Janikowice (działka nr 254/1) o długości 400 mb</w:t>
      </w:r>
    </w:p>
    <w:p w:rsidR="00426755" w:rsidRPr="00A40353" w:rsidRDefault="00426755" w:rsidP="00426755">
      <w:pPr>
        <w:jc w:val="both"/>
        <w:rPr>
          <w:rFonts w:ascii="Times New Roman" w:hAnsi="Times New Roman" w:cs="Times New Roman"/>
          <w:bCs/>
          <w:sz w:val="24"/>
          <w:szCs w:val="24"/>
        </w:rPr>
      </w:pPr>
      <w:r w:rsidRPr="00A40353">
        <w:rPr>
          <w:rFonts w:ascii="Times New Roman" w:hAnsi="Times New Roman" w:cs="Times New Roman"/>
          <w:bCs/>
          <w:sz w:val="24"/>
          <w:szCs w:val="24"/>
        </w:rPr>
        <w:t>Modernizacja drogi dojazdowej do gruntów rolnych – działka nr 226 w miejscowości Otfinów o długości 600 mb</w:t>
      </w:r>
    </w:p>
    <w:p w:rsidR="00426755" w:rsidRDefault="00426755" w:rsidP="00426755">
      <w:pPr>
        <w:jc w:val="both"/>
        <w:rPr>
          <w:rFonts w:ascii="Times New Roman" w:hAnsi="Times New Roman" w:cs="Times New Roman"/>
          <w:bCs/>
          <w:sz w:val="24"/>
          <w:szCs w:val="24"/>
        </w:rPr>
      </w:pPr>
      <w:r w:rsidRPr="00A40353">
        <w:rPr>
          <w:rFonts w:ascii="Times New Roman" w:hAnsi="Times New Roman" w:cs="Times New Roman"/>
          <w:bCs/>
          <w:sz w:val="24"/>
          <w:szCs w:val="24"/>
        </w:rPr>
        <w:t>Modernizacja drogi dojazdowej do gruntów rolnych – działka nr 211</w:t>
      </w:r>
      <w:r>
        <w:rPr>
          <w:rFonts w:ascii="Times New Roman" w:hAnsi="Times New Roman" w:cs="Times New Roman"/>
          <w:bCs/>
          <w:sz w:val="24"/>
          <w:szCs w:val="24"/>
        </w:rPr>
        <w:t xml:space="preserve"> </w:t>
      </w:r>
      <w:r w:rsidRPr="00A40353">
        <w:rPr>
          <w:rFonts w:ascii="Times New Roman" w:hAnsi="Times New Roman" w:cs="Times New Roman"/>
          <w:bCs/>
          <w:sz w:val="24"/>
          <w:szCs w:val="24"/>
        </w:rPr>
        <w:t>w miejscowości Łęg Tarnowski o długości 600 mb</w:t>
      </w:r>
    </w:p>
    <w:p w:rsidR="00426755" w:rsidRPr="001F6E53" w:rsidRDefault="00426755" w:rsidP="001F6E53">
      <w:pPr>
        <w:jc w:val="both"/>
        <w:rPr>
          <w:rFonts w:ascii="Times New Roman" w:hAnsi="Times New Roman" w:cs="Times New Roman"/>
          <w:bCs/>
          <w:sz w:val="24"/>
          <w:szCs w:val="24"/>
        </w:rPr>
      </w:pPr>
      <w:r>
        <w:rPr>
          <w:rFonts w:ascii="Times New Roman" w:hAnsi="Times New Roman" w:cs="Times New Roman"/>
          <w:bCs/>
          <w:sz w:val="24"/>
          <w:szCs w:val="24"/>
        </w:rPr>
        <w:t xml:space="preserve">Koszt realizacji inwestycji </w:t>
      </w:r>
      <w:r w:rsidRPr="00A40353">
        <w:rPr>
          <w:rFonts w:ascii="Times New Roman" w:hAnsi="Times New Roman" w:cs="Times New Roman"/>
          <w:bCs/>
          <w:sz w:val="24"/>
          <w:szCs w:val="24"/>
        </w:rPr>
        <w:t>362</w:t>
      </w:r>
      <w:r>
        <w:rPr>
          <w:rFonts w:ascii="Times New Roman" w:hAnsi="Times New Roman" w:cs="Times New Roman"/>
          <w:bCs/>
          <w:sz w:val="24"/>
          <w:szCs w:val="24"/>
        </w:rPr>
        <w:t xml:space="preserve"> </w:t>
      </w:r>
      <w:r w:rsidRPr="00A40353">
        <w:rPr>
          <w:rFonts w:ascii="Times New Roman" w:hAnsi="Times New Roman" w:cs="Times New Roman"/>
          <w:bCs/>
          <w:sz w:val="24"/>
          <w:szCs w:val="24"/>
        </w:rPr>
        <w:t>488,26</w:t>
      </w:r>
      <w:r>
        <w:rPr>
          <w:rFonts w:ascii="Times New Roman" w:hAnsi="Times New Roman" w:cs="Times New Roman"/>
          <w:bCs/>
          <w:sz w:val="24"/>
          <w:szCs w:val="24"/>
        </w:rPr>
        <w:t xml:space="preserve"> zł</w:t>
      </w:r>
    </w:p>
    <w:p w:rsidR="00426755" w:rsidRPr="00277028" w:rsidRDefault="00426755" w:rsidP="001F6E53">
      <w:pPr>
        <w:spacing w:before="240"/>
        <w:jc w:val="both"/>
        <w:rPr>
          <w:rFonts w:ascii="Times New Roman" w:hAnsi="Times New Roman" w:cs="Times New Roman"/>
          <w:b/>
          <w:bCs/>
          <w:sz w:val="24"/>
          <w:szCs w:val="24"/>
        </w:rPr>
      </w:pPr>
      <w:r>
        <w:rPr>
          <w:rFonts w:ascii="Times New Roman" w:hAnsi="Times New Roman" w:cs="Times New Roman"/>
          <w:b/>
          <w:bCs/>
          <w:sz w:val="24"/>
          <w:szCs w:val="24"/>
        </w:rPr>
        <w:t>2.</w:t>
      </w:r>
      <w:r w:rsidRPr="00277028">
        <w:rPr>
          <w:rFonts w:ascii="Times New Roman" w:hAnsi="Times New Roman" w:cs="Times New Roman"/>
          <w:b/>
          <w:bCs/>
          <w:sz w:val="24"/>
          <w:szCs w:val="24"/>
        </w:rPr>
        <w:t>Budowa chodników przy drogach wojewódzkich nr 973 i 975  na terenie gminy Żabno</w:t>
      </w:r>
    </w:p>
    <w:p w:rsidR="00426755" w:rsidRPr="00A40353" w:rsidRDefault="00426755" w:rsidP="00426755">
      <w:pPr>
        <w:jc w:val="both"/>
        <w:rPr>
          <w:rFonts w:ascii="Times New Roman" w:hAnsi="Times New Roman" w:cs="Times New Roman"/>
          <w:bCs/>
          <w:sz w:val="24"/>
          <w:szCs w:val="24"/>
        </w:rPr>
      </w:pPr>
      <w:r w:rsidRPr="00A40353">
        <w:rPr>
          <w:rFonts w:ascii="Times New Roman" w:hAnsi="Times New Roman" w:cs="Times New Roman"/>
          <w:bCs/>
          <w:sz w:val="24"/>
          <w:szCs w:val="24"/>
        </w:rPr>
        <w:t xml:space="preserve">"Utwardzenie kostką brukową chodnika w ciągu </w:t>
      </w:r>
      <w:proofErr w:type="spellStart"/>
      <w:r w:rsidRPr="00A40353">
        <w:rPr>
          <w:rFonts w:ascii="Times New Roman" w:hAnsi="Times New Roman" w:cs="Times New Roman"/>
          <w:bCs/>
          <w:sz w:val="24"/>
          <w:szCs w:val="24"/>
        </w:rPr>
        <w:t>dr</w:t>
      </w:r>
      <w:proofErr w:type="spellEnd"/>
      <w:r w:rsidRPr="00A40353">
        <w:rPr>
          <w:rFonts w:ascii="Times New Roman" w:hAnsi="Times New Roman" w:cs="Times New Roman"/>
          <w:bCs/>
          <w:sz w:val="24"/>
          <w:szCs w:val="24"/>
        </w:rPr>
        <w:t>. woj. nr 973 odc. 140 km 0+938 – odc. 140 km 0+982 w Łęg Tarnowski”</w:t>
      </w:r>
    </w:p>
    <w:p w:rsidR="00426755" w:rsidRPr="00A40353" w:rsidRDefault="00426755" w:rsidP="00426755">
      <w:pPr>
        <w:jc w:val="both"/>
        <w:rPr>
          <w:rFonts w:ascii="Times New Roman" w:hAnsi="Times New Roman" w:cs="Times New Roman"/>
          <w:bCs/>
          <w:sz w:val="24"/>
          <w:szCs w:val="24"/>
        </w:rPr>
      </w:pPr>
      <w:r w:rsidRPr="00A40353">
        <w:rPr>
          <w:rFonts w:ascii="Times New Roman" w:hAnsi="Times New Roman" w:cs="Times New Roman"/>
          <w:bCs/>
          <w:sz w:val="24"/>
          <w:szCs w:val="24"/>
        </w:rPr>
        <w:t>„Budowa chodnika przy drodze woj. nr 975 odc. 040 km 1+425 – odc. 040 1+550 oraz odc. 040 km 1+614 odc. 040 km 1+749 w Żabnie”</w:t>
      </w:r>
    </w:p>
    <w:p w:rsidR="00426755" w:rsidRPr="00A40353" w:rsidRDefault="00426755" w:rsidP="00426755">
      <w:pPr>
        <w:jc w:val="both"/>
        <w:rPr>
          <w:rFonts w:ascii="Times New Roman" w:hAnsi="Times New Roman" w:cs="Times New Roman"/>
          <w:bCs/>
          <w:sz w:val="24"/>
          <w:szCs w:val="24"/>
        </w:rPr>
      </w:pPr>
      <w:r w:rsidRPr="00A40353">
        <w:rPr>
          <w:rFonts w:ascii="Times New Roman" w:hAnsi="Times New Roman" w:cs="Times New Roman"/>
          <w:bCs/>
          <w:sz w:val="24"/>
          <w:szCs w:val="24"/>
        </w:rPr>
        <w:t xml:space="preserve">„Budowa chodnika w ciągu </w:t>
      </w:r>
      <w:proofErr w:type="spellStart"/>
      <w:r w:rsidRPr="00A40353">
        <w:rPr>
          <w:rFonts w:ascii="Times New Roman" w:hAnsi="Times New Roman" w:cs="Times New Roman"/>
          <w:bCs/>
          <w:sz w:val="24"/>
          <w:szCs w:val="24"/>
        </w:rPr>
        <w:t>dr</w:t>
      </w:r>
      <w:proofErr w:type="spellEnd"/>
      <w:r w:rsidRPr="00A40353">
        <w:rPr>
          <w:rFonts w:ascii="Times New Roman" w:hAnsi="Times New Roman" w:cs="Times New Roman"/>
          <w:bCs/>
          <w:sz w:val="24"/>
          <w:szCs w:val="24"/>
        </w:rPr>
        <w:t>. woj. nr 975 – odc. 030 w km 1+613,60 do km  1+966,30 w m. Żabno”</w:t>
      </w:r>
    </w:p>
    <w:p w:rsidR="00426755" w:rsidRPr="001F6E53" w:rsidRDefault="00426755" w:rsidP="001F6E53">
      <w:pPr>
        <w:jc w:val="both"/>
        <w:rPr>
          <w:rFonts w:ascii="Times New Roman" w:hAnsi="Times New Roman" w:cs="Times New Roman"/>
          <w:bCs/>
          <w:sz w:val="24"/>
          <w:szCs w:val="24"/>
        </w:rPr>
      </w:pPr>
      <w:r>
        <w:rPr>
          <w:rFonts w:ascii="Times New Roman" w:hAnsi="Times New Roman" w:cs="Times New Roman"/>
          <w:bCs/>
          <w:sz w:val="24"/>
          <w:szCs w:val="24"/>
        </w:rPr>
        <w:t xml:space="preserve">Koszt realizacji inwestycji </w:t>
      </w:r>
      <w:r w:rsidRPr="00A40353">
        <w:rPr>
          <w:rFonts w:ascii="Times New Roman" w:hAnsi="Times New Roman" w:cs="Times New Roman"/>
          <w:bCs/>
          <w:sz w:val="24"/>
          <w:szCs w:val="24"/>
        </w:rPr>
        <w:t>327</w:t>
      </w:r>
      <w:r>
        <w:rPr>
          <w:rFonts w:ascii="Times New Roman" w:hAnsi="Times New Roman" w:cs="Times New Roman"/>
          <w:bCs/>
          <w:sz w:val="24"/>
          <w:szCs w:val="24"/>
        </w:rPr>
        <w:t xml:space="preserve"> </w:t>
      </w:r>
      <w:r w:rsidRPr="00A40353">
        <w:rPr>
          <w:rFonts w:ascii="Times New Roman" w:hAnsi="Times New Roman" w:cs="Times New Roman"/>
          <w:bCs/>
          <w:sz w:val="24"/>
          <w:szCs w:val="24"/>
        </w:rPr>
        <w:t>395,75</w:t>
      </w:r>
      <w:r>
        <w:rPr>
          <w:rFonts w:ascii="Times New Roman" w:hAnsi="Times New Roman" w:cs="Times New Roman"/>
          <w:bCs/>
          <w:sz w:val="24"/>
          <w:szCs w:val="24"/>
        </w:rPr>
        <w:t xml:space="preserve"> zł </w:t>
      </w:r>
    </w:p>
    <w:p w:rsidR="00426755" w:rsidRPr="00277028" w:rsidRDefault="00426755" w:rsidP="001F6E53">
      <w:pPr>
        <w:spacing w:before="240"/>
        <w:jc w:val="both"/>
        <w:rPr>
          <w:rFonts w:ascii="Times New Roman" w:hAnsi="Times New Roman" w:cs="Times New Roman"/>
          <w:b/>
          <w:bCs/>
          <w:sz w:val="24"/>
          <w:szCs w:val="24"/>
        </w:rPr>
      </w:pPr>
      <w:r>
        <w:rPr>
          <w:rFonts w:ascii="Times New Roman" w:hAnsi="Times New Roman" w:cs="Times New Roman"/>
          <w:b/>
          <w:bCs/>
          <w:sz w:val="24"/>
          <w:szCs w:val="24"/>
        </w:rPr>
        <w:t xml:space="preserve">3. </w:t>
      </w:r>
      <w:r w:rsidRPr="00277028">
        <w:rPr>
          <w:rFonts w:ascii="Times New Roman" w:hAnsi="Times New Roman" w:cs="Times New Roman"/>
          <w:b/>
          <w:bCs/>
          <w:sz w:val="24"/>
          <w:szCs w:val="24"/>
        </w:rPr>
        <w:t xml:space="preserve">Budowa chodników i ciągów </w:t>
      </w:r>
      <w:proofErr w:type="spellStart"/>
      <w:r w:rsidRPr="00277028">
        <w:rPr>
          <w:rFonts w:ascii="Times New Roman" w:hAnsi="Times New Roman" w:cs="Times New Roman"/>
          <w:b/>
          <w:bCs/>
          <w:sz w:val="24"/>
          <w:szCs w:val="24"/>
        </w:rPr>
        <w:t>pieszojezdnych</w:t>
      </w:r>
      <w:proofErr w:type="spellEnd"/>
      <w:r w:rsidRPr="00277028">
        <w:rPr>
          <w:rFonts w:ascii="Times New Roman" w:hAnsi="Times New Roman" w:cs="Times New Roman"/>
          <w:b/>
          <w:bCs/>
          <w:sz w:val="24"/>
          <w:szCs w:val="24"/>
        </w:rPr>
        <w:t xml:space="preserve"> przy drogach powiatowych</w:t>
      </w:r>
    </w:p>
    <w:p w:rsidR="00426755" w:rsidRDefault="00426755" w:rsidP="00426755">
      <w:pPr>
        <w:jc w:val="both"/>
        <w:rPr>
          <w:rFonts w:ascii="Times New Roman" w:hAnsi="Times New Roman" w:cs="Times New Roman"/>
          <w:bCs/>
          <w:sz w:val="24"/>
          <w:szCs w:val="24"/>
        </w:rPr>
      </w:pPr>
      <w:r w:rsidRPr="00A40353">
        <w:rPr>
          <w:rFonts w:ascii="Times New Roman" w:hAnsi="Times New Roman" w:cs="Times New Roman"/>
          <w:bCs/>
          <w:sz w:val="24"/>
          <w:szCs w:val="24"/>
        </w:rPr>
        <w:t xml:space="preserve">„Budowa utwardzonego pobocza wraz z zatoką przy drodze powiatowej nr 1330K i 1316K </w:t>
      </w:r>
      <w:r>
        <w:rPr>
          <w:rFonts w:ascii="Times New Roman" w:hAnsi="Times New Roman" w:cs="Times New Roman"/>
          <w:bCs/>
          <w:sz w:val="24"/>
          <w:szCs w:val="24"/>
        </w:rPr>
        <w:t xml:space="preserve">                        </w:t>
      </w:r>
      <w:r w:rsidRPr="00A40353">
        <w:rPr>
          <w:rFonts w:ascii="Times New Roman" w:hAnsi="Times New Roman" w:cs="Times New Roman"/>
          <w:bCs/>
          <w:sz w:val="24"/>
          <w:szCs w:val="24"/>
        </w:rPr>
        <w:t xml:space="preserve">w miejscowości Gorzyce” </w:t>
      </w:r>
    </w:p>
    <w:p w:rsidR="00426755" w:rsidRDefault="00426755" w:rsidP="00426755">
      <w:pPr>
        <w:jc w:val="both"/>
        <w:rPr>
          <w:rFonts w:ascii="Times New Roman" w:hAnsi="Times New Roman" w:cs="Times New Roman"/>
          <w:bCs/>
          <w:sz w:val="24"/>
          <w:szCs w:val="24"/>
        </w:rPr>
      </w:pPr>
      <w:r w:rsidRPr="00A40353">
        <w:rPr>
          <w:rFonts w:ascii="Times New Roman" w:hAnsi="Times New Roman" w:cs="Times New Roman"/>
          <w:bCs/>
          <w:sz w:val="24"/>
          <w:szCs w:val="24"/>
        </w:rPr>
        <w:t xml:space="preserve">„Budowa chodnika przy drodze powiatowej nr 1315K w miejscowości Sieradza” </w:t>
      </w:r>
      <w:r>
        <w:rPr>
          <w:rFonts w:ascii="Times New Roman" w:hAnsi="Times New Roman" w:cs="Times New Roman"/>
          <w:bCs/>
          <w:sz w:val="24"/>
          <w:szCs w:val="24"/>
        </w:rPr>
        <w:t>- dokumentacja</w:t>
      </w:r>
    </w:p>
    <w:p w:rsidR="00426755" w:rsidRDefault="00426755" w:rsidP="00426755">
      <w:pPr>
        <w:jc w:val="both"/>
        <w:rPr>
          <w:rFonts w:ascii="Times New Roman" w:hAnsi="Times New Roman" w:cs="Times New Roman"/>
          <w:bCs/>
          <w:sz w:val="24"/>
          <w:szCs w:val="24"/>
        </w:rPr>
      </w:pPr>
      <w:r w:rsidRPr="00A40353">
        <w:rPr>
          <w:rFonts w:ascii="Times New Roman" w:hAnsi="Times New Roman" w:cs="Times New Roman"/>
          <w:bCs/>
          <w:sz w:val="24"/>
          <w:szCs w:val="24"/>
        </w:rPr>
        <w:t xml:space="preserve">„Budowa utwardzonego pobocza przy drodze powiatowej nr 1340K w miejscowości Bobrowniki Wielkie” </w:t>
      </w:r>
      <w:r>
        <w:rPr>
          <w:rFonts w:ascii="Times New Roman" w:hAnsi="Times New Roman" w:cs="Times New Roman"/>
          <w:bCs/>
          <w:sz w:val="24"/>
          <w:szCs w:val="24"/>
        </w:rPr>
        <w:t>- dokumentacja</w:t>
      </w:r>
    </w:p>
    <w:p w:rsidR="00426755" w:rsidRDefault="00426755" w:rsidP="00426755">
      <w:pPr>
        <w:jc w:val="both"/>
        <w:rPr>
          <w:rFonts w:ascii="Times New Roman" w:hAnsi="Times New Roman" w:cs="Times New Roman"/>
          <w:bCs/>
          <w:sz w:val="24"/>
          <w:szCs w:val="24"/>
        </w:rPr>
      </w:pPr>
      <w:r>
        <w:rPr>
          <w:rFonts w:ascii="Times New Roman" w:hAnsi="Times New Roman" w:cs="Times New Roman"/>
          <w:bCs/>
          <w:sz w:val="24"/>
          <w:szCs w:val="24"/>
        </w:rPr>
        <w:t>„B</w:t>
      </w:r>
      <w:r w:rsidRPr="00A40353">
        <w:rPr>
          <w:rFonts w:ascii="Times New Roman" w:hAnsi="Times New Roman" w:cs="Times New Roman"/>
          <w:bCs/>
          <w:sz w:val="24"/>
          <w:szCs w:val="24"/>
        </w:rPr>
        <w:t xml:space="preserve">udowa pobocza utwardzonego pełniącego funkcje ciągu pieszego przy drodze powiatowej </w:t>
      </w:r>
      <w:r>
        <w:rPr>
          <w:rFonts w:ascii="Times New Roman" w:hAnsi="Times New Roman" w:cs="Times New Roman"/>
          <w:bCs/>
          <w:sz w:val="24"/>
          <w:szCs w:val="24"/>
        </w:rPr>
        <w:t xml:space="preserve">                    </w:t>
      </w:r>
      <w:r w:rsidRPr="00A40353">
        <w:rPr>
          <w:rFonts w:ascii="Times New Roman" w:hAnsi="Times New Roman" w:cs="Times New Roman"/>
          <w:bCs/>
          <w:sz w:val="24"/>
          <w:szCs w:val="24"/>
        </w:rPr>
        <w:t>nr 1301K relacji Wola Żelichowska – Gręboszów- O</w:t>
      </w:r>
      <w:r w:rsidR="00357BCB">
        <w:rPr>
          <w:rFonts w:ascii="Times New Roman" w:hAnsi="Times New Roman" w:cs="Times New Roman"/>
          <w:bCs/>
          <w:sz w:val="24"/>
          <w:szCs w:val="24"/>
        </w:rPr>
        <w:t>tfinów w  km 12+482 do 14+194 w </w:t>
      </w:r>
      <w:r w:rsidRPr="00A40353">
        <w:rPr>
          <w:rFonts w:ascii="Times New Roman" w:hAnsi="Times New Roman" w:cs="Times New Roman"/>
          <w:bCs/>
          <w:sz w:val="24"/>
          <w:szCs w:val="24"/>
        </w:rPr>
        <w:t>miejscowości Pierszyce oraz Otfinów (etap II)”</w:t>
      </w:r>
    </w:p>
    <w:p w:rsidR="00426755" w:rsidRDefault="00426755" w:rsidP="00426755">
      <w:pPr>
        <w:jc w:val="both"/>
        <w:rPr>
          <w:rFonts w:ascii="Times New Roman" w:hAnsi="Times New Roman" w:cs="Times New Roman"/>
          <w:bCs/>
          <w:sz w:val="24"/>
          <w:szCs w:val="24"/>
        </w:rPr>
      </w:pPr>
      <w:r>
        <w:rPr>
          <w:rFonts w:ascii="Times New Roman" w:hAnsi="Times New Roman" w:cs="Times New Roman"/>
          <w:bCs/>
          <w:sz w:val="24"/>
          <w:szCs w:val="24"/>
        </w:rPr>
        <w:t>Koszt realizacji inwestycji</w:t>
      </w:r>
      <w:r w:rsidRPr="00BC578C">
        <w:rPr>
          <w:rFonts w:ascii="Times New Roman" w:hAnsi="Times New Roman" w:cs="Times New Roman"/>
          <w:bCs/>
          <w:sz w:val="24"/>
          <w:szCs w:val="24"/>
        </w:rPr>
        <w:t xml:space="preserve"> 345</w:t>
      </w:r>
      <w:r>
        <w:rPr>
          <w:rFonts w:ascii="Times New Roman" w:hAnsi="Times New Roman" w:cs="Times New Roman"/>
          <w:bCs/>
          <w:sz w:val="24"/>
          <w:szCs w:val="24"/>
        </w:rPr>
        <w:t> </w:t>
      </w:r>
      <w:r w:rsidRPr="00BC578C">
        <w:rPr>
          <w:rFonts w:ascii="Times New Roman" w:hAnsi="Times New Roman" w:cs="Times New Roman"/>
          <w:bCs/>
          <w:sz w:val="24"/>
          <w:szCs w:val="24"/>
        </w:rPr>
        <w:t>033</w:t>
      </w:r>
      <w:r>
        <w:rPr>
          <w:rFonts w:ascii="Times New Roman" w:hAnsi="Times New Roman" w:cs="Times New Roman"/>
          <w:bCs/>
          <w:sz w:val="24"/>
          <w:szCs w:val="24"/>
        </w:rPr>
        <w:t>,00 zł</w:t>
      </w:r>
    </w:p>
    <w:p w:rsidR="001F6E53" w:rsidRDefault="001F6E53" w:rsidP="00426755">
      <w:pPr>
        <w:spacing w:after="0" w:line="240" w:lineRule="auto"/>
        <w:jc w:val="both"/>
        <w:rPr>
          <w:rFonts w:ascii="Times New Roman" w:eastAsia="Times New Roman" w:hAnsi="Times New Roman" w:cs="Times New Roman"/>
          <w:b/>
          <w:color w:val="000000"/>
          <w:sz w:val="24"/>
          <w:szCs w:val="24"/>
          <w:lang w:eastAsia="pl-PL"/>
        </w:rPr>
      </w:pPr>
    </w:p>
    <w:p w:rsidR="001F6E53" w:rsidRDefault="001F6E53" w:rsidP="00426755">
      <w:pPr>
        <w:spacing w:after="0" w:line="240" w:lineRule="auto"/>
        <w:jc w:val="both"/>
        <w:rPr>
          <w:rFonts w:ascii="Times New Roman" w:eastAsia="Times New Roman" w:hAnsi="Times New Roman" w:cs="Times New Roman"/>
          <w:b/>
          <w:color w:val="000000"/>
          <w:sz w:val="24"/>
          <w:szCs w:val="24"/>
          <w:lang w:eastAsia="pl-PL"/>
        </w:rPr>
      </w:pPr>
    </w:p>
    <w:p w:rsidR="00B808E1" w:rsidRDefault="00B808E1" w:rsidP="00426755">
      <w:pPr>
        <w:spacing w:after="0" w:line="240" w:lineRule="auto"/>
        <w:jc w:val="both"/>
        <w:rPr>
          <w:rFonts w:ascii="Times New Roman" w:eastAsia="Times New Roman" w:hAnsi="Times New Roman" w:cs="Times New Roman"/>
          <w:b/>
          <w:color w:val="000000"/>
          <w:sz w:val="24"/>
          <w:szCs w:val="24"/>
          <w:lang w:eastAsia="pl-PL"/>
        </w:rPr>
      </w:pPr>
    </w:p>
    <w:p w:rsidR="00B808E1" w:rsidRDefault="00B808E1" w:rsidP="00426755">
      <w:pPr>
        <w:spacing w:after="0" w:line="240" w:lineRule="auto"/>
        <w:jc w:val="both"/>
        <w:rPr>
          <w:rFonts w:ascii="Times New Roman" w:eastAsia="Times New Roman" w:hAnsi="Times New Roman" w:cs="Times New Roman"/>
          <w:b/>
          <w:color w:val="000000"/>
          <w:sz w:val="24"/>
          <w:szCs w:val="24"/>
          <w:lang w:eastAsia="pl-PL"/>
        </w:rPr>
      </w:pPr>
    </w:p>
    <w:p w:rsidR="00426755" w:rsidRPr="001F6E53" w:rsidRDefault="00426755" w:rsidP="001F6E53">
      <w:pPr>
        <w:spacing w:after="60" w:line="240" w:lineRule="auto"/>
        <w:jc w:val="both"/>
        <w:rPr>
          <w:rFonts w:ascii="Times New Roman" w:eastAsia="Times New Roman" w:hAnsi="Times New Roman" w:cs="Times New Roman"/>
          <w:b/>
          <w:color w:val="000000"/>
          <w:sz w:val="24"/>
          <w:szCs w:val="24"/>
          <w:lang w:eastAsia="pl-PL"/>
        </w:rPr>
      </w:pPr>
      <w:r>
        <w:rPr>
          <w:rFonts w:ascii="Times New Roman" w:eastAsia="Times New Roman" w:hAnsi="Times New Roman" w:cs="Times New Roman"/>
          <w:b/>
          <w:color w:val="000000"/>
          <w:sz w:val="24"/>
          <w:szCs w:val="24"/>
          <w:lang w:eastAsia="pl-PL"/>
        </w:rPr>
        <w:t>4.</w:t>
      </w:r>
      <w:r w:rsidRPr="00277028">
        <w:rPr>
          <w:rFonts w:ascii="Times New Roman" w:eastAsia="Times New Roman" w:hAnsi="Times New Roman" w:cs="Times New Roman"/>
          <w:b/>
          <w:color w:val="000000"/>
          <w:sz w:val="24"/>
          <w:szCs w:val="24"/>
          <w:lang w:eastAsia="pl-PL"/>
        </w:rPr>
        <w:t xml:space="preserve">Dostawa i montaż wiat przystankowych </w:t>
      </w:r>
    </w:p>
    <w:p w:rsidR="00426755" w:rsidRPr="00BC578C" w:rsidRDefault="00426755" w:rsidP="00426755">
      <w:pPr>
        <w:spacing w:after="0" w:line="240" w:lineRule="auto"/>
        <w:jc w:val="both"/>
        <w:rPr>
          <w:rFonts w:ascii="Times New Roman" w:eastAsia="Times New Roman" w:hAnsi="Times New Roman" w:cs="Times New Roman"/>
          <w:color w:val="000000"/>
          <w:sz w:val="24"/>
          <w:szCs w:val="24"/>
          <w:lang w:eastAsia="pl-PL"/>
        </w:rPr>
      </w:pPr>
      <w:r w:rsidRPr="00BC578C">
        <w:rPr>
          <w:rFonts w:ascii="Times New Roman" w:eastAsia="Times New Roman" w:hAnsi="Times New Roman" w:cs="Times New Roman"/>
          <w:color w:val="000000"/>
          <w:sz w:val="24"/>
          <w:szCs w:val="24"/>
          <w:lang w:eastAsia="pl-PL"/>
        </w:rPr>
        <w:t>Dostawa i montaż 7 wiat przystankowych przy drodze woj. 973</w:t>
      </w:r>
      <w:r>
        <w:rPr>
          <w:rFonts w:ascii="Times New Roman" w:eastAsia="Times New Roman" w:hAnsi="Times New Roman" w:cs="Times New Roman"/>
          <w:color w:val="000000"/>
          <w:sz w:val="24"/>
          <w:szCs w:val="24"/>
          <w:lang w:eastAsia="pl-PL"/>
        </w:rPr>
        <w:t xml:space="preserve"> w miejscowości Łęg Tarnowski oraz Ilkowice</w:t>
      </w:r>
    </w:p>
    <w:p w:rsidR="00426755" w:rsidRDefault="00426755" w:rsidP="00426755">
      <w:pPr>
        <w:spacing w:after="0" w:line="240" w:lineRule="auto"/>
        <w:jc w:val="both"/>
        <w:rPr>
          <w:rFonts w:ascii="Times New Roman" w:eastAsia="Times New Roman" w:hAnsi="Times New Roman" w:cs="Times New Roman"/>
          <w:color w:val="000000"/>
          <w:sz w:val="24"/>
          <w:szCs w:val="24"/>
          <w:lang w:eastAsia="pl-PL"/>
        </w:rPr>
      </w:pPr>
    </w:p>
    <w:p w:rsidR="00426755" w:rsidRPr="00BC578C" w:rsidRDefault="00426755" w:rsidP="00AC32AB">
      <w:pPr>
        <w:jc w:val="both"/>
        <w:rPr>
          <w:rFonts w:ascii="Times New Roman" w:eastAsia="Times New Roman" w:hAnsi="Times New Roman" w:cs="Times New Roman"/>
          <w:color w:val="000000"/>
          <w:sz w:val="24"/>
          <w:szCs w:val="24"/>
          <w:lang w:eastAsia="pl-PL"/>
        </w:rPr>
      </w:pPr>
      <w:r w:rsidRPr="00ED68F3">
        <w:rPr>
          <w:rFonts w:ascii="Times New Roman" w:hAnsi="Times New Roman" w:cs="Times New Roman"/>
          <w:bCs/>
          <w:sz w:val="24"/>
          <w:szCs w:val="24"/>
        </w:rPr>
        <w:t xml:space="preserve">Koszt realizacji inwestycji </w:t>
      </w:r>
      <w:r w:rsidRPr="00ED68F3">
        <w:rPr>
          <w:rFonts w:ascii="Times New Roman" w:eastAsia="Times New Roman" w:hAnsi="Times New Roman" w:cs="Times New Roman"/>
          <w:color w:val="000000"/>
          <w:sz w:val="24"/>
          <w:szCs w:val="24"/>
          <w:lang w:eastAsia="pl-PL"/>
        </w:rPr>
        <w:t xml:space="preserve">74 907,00 </w:t>
      </w:r>
      <w:r w:rsidRPr="00ED68F3">
        <w:rPr>
          <w:rFonts w:ascii="Times New Roman" w:hAnsi="Times New Roman" w:cs="Times New Roman"/>
          <w:bCs/>
          <w:sz w:val="24"/>
          <w:szCs w:val="24"/>
        </w:rPr>
        <w:t>zł</w:t>
      </w:r>
    </w:p>
    <w:p w:rsidR="00426755" w:rsidRPr="00277028" w:rsidRDefault="00426755" w:rsidP="00426755">
      <w:pPr>
        <w:jc w:val="both"/>
        <w:rPr>
          <w:rFonts w:ascii="Times New Roman" w:hAnsi="Times New Roman" w:cs="Times New Roman"/>
          <w:b/>
          <w:bCs/>
          <w:sz w:val="24"/>
          <w:szCs w:val="24"/>
        </w:rPr>
      </w:pPr>
      <w:r>
        <w:rPr>
          <w:rFonts w:ascii="Times New Roman" w:hAnsi="Times New Roman" w:cs="Times New Roman"/>
          <w:b/>
          <w:bCs/>
          <w:sz w:val="24"/>
          <w:szCs w:val="24"/>
        </w:rPr>
        <w:t xml:space="preserve">5. </w:t>
      </w:r>
      <w:r w:rsidRPr="00277028">
        <w:rPr>
          <w:rFonts w:ascii="Times New Roman" w:hAnsi="Times New Roman" w:cs="Times New Roman"/>
          <w:b/>
          <w:bCs/>
          <w:sz w:val="24"/>
          <w:szCs w:val="24"/>
        </w:rPr>
        <w:t>Modernizacja poprzez przebudowę dróg gminnych na terenie Gminy Żabno</w:t>
      </w:r>
    </w:p>
    <w:p w:rsidR="00426755" w:rsidRPr="00BC578C" w:rsidRDefault="00426755" w:rsidP="00426755">
      <w:pPr>
        <w:jc w:val="both"/>
        <w:rPr>
          <w:rFonts w:ascii="Times New Roman" w:hAnsi="Times New Roman" w:cs="Times New Roman"/>
          <w:bCs/>
          <w:sz w:val="24"/>
          <w:szCs w:val="24"/>
        </w:rPr>
      </w:pPr>
      <w:r>
        <w:rPr>
          <w:rFonts w:ascii="Times New Roman" w:hAnsi="Times New Roman" w:cs="Times New Roman"/>
          <w:bCs/>
          <w:sz w:val="24"/>
          <w:szCs w:val="24"/>
        </w:rPr>
        <w:t>P</w:t>
      </w:r>
      <w:r w:rsidRPr="00BC578C">
        <w:rPr>
          <w:rFonts w:ascii="Times New Roman" w:hAnsi="Times New Roman" w:cs="Times New Roman"/>
          <w:bCs/>
          <w:sz w:val="24"/>
          <w:szCs w:val="24"/>
        </w:rPr>
        <w:t>rzebudowa drogi gminnej K203485 – ul. Ks. Jarosza w m. Żabno – długość odcinka 591 mb, Remont drogi gminnej K203466 – ul. Sieradzka (dz. nr 1487, 1520) w miejscowości Żabno „Przez Wieś” działka nr 1151 w miejscowości Sieradza – długość odcinka 627 mb, Remont drogi gminnej u</w:t>
      </w:r>
      <w:r>
        <w:rPr>
          <w:rFonts w:ascii="Times New Roman" w:hAnsi="Times New Roman" w:cs="Times New Roman"/>
          <w:bCs/>
          <w:sz w:val="24"/>
          <w:szCs w:val="24"/>
        </w:rPr>
        <w:t>l Głowackiego w Żabnie – długość</w:t>
      </w:r>
      <w:r w:rsidRPr="00BC578C">
        <w:rPr>
          <w:rFonts w:ascii="Times New Roman" w:hAnsi="Times New Roman" w:cs="Times New Roman"/>
          <w:bCs/>
          <w:sz w:val="24"/>
          <w:szCs w:val="24"/>
        </w:rPr>
        <w:t xml:space="preserve"> odcinka 100 mb, Przebudowa drogi gminnej „Przez Wieś” działka nr 36 w miejscowości Podlesie Dęb</w:t>
      </w:r>
      <w:r>
        <w:rPr>
          <w:rFonts w:ascii="Times New Roman" w:hAnsi="Times New Roman" w:cs="Times New Roman"/>
          <w:bCs/>
          <w:sz w:val="24"/>
          <w:szCs w:val="24"/>
        </w:rPr>
        <w:t>owe, km 0+000 do 0+450 – długość</w:t>
      </w:r>
      <w:r w:rsidRPr="00BC578C">
        <w:rPr>
          <w:rFonts w:ascii="Times New Roman" w:hAnsi="Times New Roman" w:cs="Times New Roman"/>
          <w:bCs/>
          <w:sz w:val="24"/>
          <w:szCs w:val="24"/>
        </w:rPr>
        <w:t xml:space="preserve"> odcinka 450 mb, Modernizacja poprzez przebudowę drogi gminnej ul. Górna K 2034</w:t>
      </w:r>
      <w:r>
        <w:rPr>
          <w:rFonts w:ascii="Times New Roman" w:hAnsi="Times New Roman" w:cs="Times New Roman"/>
          <w:bCs/>
          <w:sz w:val="24"/>
          <w:szCs w:val="24"/>
        </w:rPr>
        <w:t>95 w km 0+000 do 0+955 – długość</w:t>
      </w:r>
      <w:r w:rsidRPr="00BC578C">
        <w:rPr>
          <w:rFonts w:ascii="Times New Roman" w:hAnsi="Times New Roman" w:cs="Times New Roman"/>
          <w:bCs/>
          <w:sz w:val="24"/>
          <w:szCs w:val="24"/>
        </w:rPr>
        <w:t xml:space="preserve"> odcinka 955 mb,</w:t>
      </w:r>
      <w:r w:rsidR="00357BCB">
        <w:rPr>
          <w:rFonts w:ascii="Times New Roman" w:hAnsi="Times New Roman" w:cs="Times New Roman"/>
          <w:bCs/>
          <w:sz w:val="24"/>
          <w:szCs w:val="24"/>
        </w:rPr>
        <w:t xml:space="preserve"> Przebudowa drogi wewnętrznej w </w:t>
      </w:r>
      <w:r w:rsidRPr="00BC578C">
        <w:rPr>
          <w:rFonts w:ascii="Times New Roman" w:hAnsi="Times New Roman" w:cs="Times New Roman"/>
          <w:bCs/>
          <w:sz w:val="24"/>
          <w:szCs w:val="24"/>
        </w:rPr>
        <w:t xml:space="preserve">Gorzycach dz. nr 166/1, etap I – długość odcinka 320 mb, Przebudowa drogi gminnej K203570 (dz. nr 987) w miejscowości Gorzyce – długość odcinka 230 mb, Remont drogi gminnej w </w:t>
      </w:r>
      <w:r>
        <w:rPr>
          <w:rFonts w:ascii="Times New Roman" w:hAnsi="Times New Roman" w:cs="Times New Roman"/>
          <w:bCs/>
          <w:sz w:val="24"/>
          <w:szCs w:val="24"/>
        </w:rPr>
        <w:t>Siedliszowicach etap 2 – długość</w:t>
      </w:r>
      <w:r w:rsidRPr="00BC578C">
        <w:rPr>
          <w:rFonts w:ascii="Times New Roman" w:hAnsi="Times New Roman" w:cs="Times New Roman"/>
          <w:bCs/>
          <w:sz w:val="24"/>
          <w:szCs w:val="24"/>
        </w:rPr>
        <w:t xml:space="preserve"> odcinka 370 mb, Przebudowa drogi gminnej K203578 w m. Otfinów dz. nr 7</w:t>
      </w:r>
      <w:r>
        <w:rPr>
          <w:rFonts w:ascii="Times New Roman" w:hAnsi="Times New Roman" w:cs="Times New Roman"/>
          <w:bCs/>
          <w:sz w:val="24"/>
          <w:szCs w:val="24"/>
        </w:rPr>
        <w:t xml:space="preserve">17 w km 0+000 - 0+097 – długość </w:t>
      </w:r>
      <w:r w:rsidRPr="00BC578C">
        <w:rPr>
          <w:rFonts w:ascii="Times New Roman" w:hAnsi="Times New Roman" w:cs="Times New Roman"/>
          <w:bCs/>
          <w:sz w:val="24"/>
          <w:szCs w:val="24"/>
        </w:rPr>
        <w:t xml:space="preserve">odcinka 97 mb, Przebudowa drogi gminnej K203531w m. Sieradza, dz. nr 1149 w km 1+550 - 1+953 – długość odcinka 400 mb, Przebudowa ul. </w:t>
      </w:r>
      <w:proofErr w:type="spellStart"/>
      <w:r w:rsidRPr="00BC578C">
        <w:rPr>
          <w:rFonts w:ascii="Times New Roman" w:hAnsi="Times New Roman" w:cs="Times New Roman"/>
          <w:bCs/>
          <w:sz w:val="24"/>
          <w:szCs w:val="24"/>
        </w:rPr>
        <w:t>Zaszko</w:t>
      </w:r>
      <w:r>
        <w:rPr>
          <w:rFonts w:ascii="Times New Roman" w:hAnsi="Times New Roman" w:cs="Times New Roman"/>
          <w:bCs/>
          <w:sz w:val="24"/>
          <w:szCs w:val="24"/>
        </w:rPr>
        <w:t>lnej</w:t>
      </w:r>
      <w:proofErr w:type="spellEnd"/>
      <w:r>
        <w:rPr>
          <w:rFonts w:ascii="Times New Roman" w:hAnsi="Times New Roman" w:cs="Times New Roman"/>
          <w:bCs/>
          <w:sz w:val="24"/>
          <w:szCs w:val="24"/>
        </w:rPr>
        <w:t xml:space="preserve"> w Łęgu Tarnowskim – długość</w:t>
      </w:r>
      <w:r w:rsidRPr="00BC578C">
        <w:rPr>
          <w:rFonts w:ascii="Times New Roman" w:hAnsi="Times New Roman" w:cs="Times New Roman"/>
          <w:bCs/>
          <w:sz w:val="24"/>
          <w:szCs w:val="24"/>
        </w:rPr>
        <w:t xml:space="preserve"> odcinka 150 mb, Przebudowa drogi gminnej ul. Cmentarna w Pasiece</w:t>
      </w:r>
      <w:r>
        <w:rPr>
          <w:rFonts w:ascii="Times New Roman" w:hAnsi="Times New Roman" w:cs="Times New Roman"/>
          <w:bCs/>
          <w:sz w:val="24"/>
          <w:szCs w:val="24"/>
        </w:rPr>
        <w:t xml:space="preserve"> Otfinowskiej, dz. nr 221 – długość</w:t>
      </w:r>
      <w:r w:rsidRPr="00BC578C">
        <w:rPr>
          <w:rFonts w:ascii="Times New Roman" w:hAnsi="Times New Roman" w:cs="Times New Roman"/>
          <w:bCs/>
          <w:sz w:val="24"/>
          <w:szCs w:val="24"/>
        </w:rPr>
        <w:t xml:space="preserve"> odcinka 450 mb, Przebudowa drogi gminnej ul. Zarzecze w m. Odporyszów – działki </w:t>
      </w:r>
      <w:proofErr w:type="spellStart"/>
      <w:r w:rsidRPr="00BC578C">
        <w:rPr>
          <w:rFonts w:ascii="Times New Roman" w:hAnsi="Times New Roman" w:cs="Times New Roman"/>
          <w:bCs/>
          <w:sz w:val="24"/>
          <w:szCs w:val="24"/>
        </w:rPr>
        <w:t>nr</w:t>
      </w:r>
      <w:proofErr w:type="spellEnd"/>
      <w:r w:rsidRPr="00BC578C">
        <w:rPr>
          <w:rFonts w:ascii="Times New Roman" w:hAnsi="Times New Roman" w:cs="Times New Roman"/>
          <w:bCs/>
          <w:sz w:val="24"/>
          <w:szCs w:val="24"/>
        </w:rPr>
        <w:t xml:space="preserve">. 172/5, 576, 572 – ok. 1 200 m2, Przebudowa drogi gminnej K203481 w ul. Zacisze </w:t>
      </w:r>
      <w:r>
        <w:rPr>
          <w:rFonts w:ascii="Times New Roman" w:hAnsi="Times New Roman" w:cs="Times New Roman"/>
          <w:bCs/>
          <w:sz w:val="24"/>
          <w:szCs w:val="24"/>
        </w:rPr>
        <w:t xml:space="preserve">     </w:t>
      </w:r>
      <w:r w:rsidR="00357BCB">
        <w:rPr>
          <w:rFonts w:ascii="Times New Roman" w:hAnsi="Times New Roman" w:cs="Times New Roman"/>
          <w:bCs/>
          <w:sz w:val="24"/>
          <w:szCs w:val="24"/>
        </w:rPr>
        <w:t>w </w:t>
      </w:r>
      <w:r w:rsidRPr="00BC578C">
        <w:rPr>
          <w:rFonts w:ascii="Times New Roman" w:hAnsi="Times New Roman" w:cs="Times New Roman"/>
          <w:bCs/>
          <w:sz w:val="24"/>
          <w:szCs w:val="24"/>
        </w:rPr>
        <w:t>Żabnie działka 1043, etap I –  około 450 m2, Przebudowa drogi gminnej K203484 ul. Konarska w Żabnie – długość odcinka 360 mb</w:t>
      </w:r>
    </w:p>
    <w:p w:rsidR="00426755" w:rsidRDefault="00426755" w:rsidP="00426755">
      <w:pPr>
        <w:jc w:val="both"/>
        <w:rPr>
          <w:rFonts w:ascii="Times New Roman" w:eastAsia="Times New Roman" w:hAnsi="Times New Roman" w:cs="Times New Roman"/>
          <w:color w:val="000000"/>
          <w:sz w:val="24"/>
          <w:szCs w:val="24"/>
          <w:lang w:eastAsia="pl-PL"/>
        </w:rPr>
      </w:pPr>
      <w:r w:rsidRPr="00ED68F3">
        <w:rPr>
          <w:rFonts w:ascii="Times New Roman" w:hAnsi="Times New Roman" w:cs="Times New Roman"/>
          <w:bCs/>
          <w:sz w:val="24"/>
          <w:szCs w:val="24"/>
        </w:rPr>
        <w:t xml:space="preserve">Koszt realizacji inwestycji </w:t>
      </w:r>
      <w:r w:rsidRPr="00ED68F3">
        <w:rPr>
          <w:rFonts w:ascii="Times New Roman" w:eastAsia="Times New Roman" w:hAnsi="Times New Roman" w:cs="Times New Roman"/>
          <w:color w:val="000000"/>
          <w:sz w:val="24"/>
          <w:szCs w:val="24"/>
          <w:lang w:eastAsia="pl-PL"/>
        </w:rPr>
        <w:t>2 213 420,97 zł</w:t>
      </w:r>
    </w:p>
    <w:p w:rsidR="00426755" w:rsidRPr="00277028" w:rsidRDefault="00426755" w:rsidP="00426755">
      <w:pPr>
        <w:jc w:val="both"/>
        <w:rPr>
          <w:rFonts w:ascii="Times New Roman" w:eastAsia="Times New Roman" w:hAnsi="Times New Roman" w:cs="Times New Roman"/>
          <w:b/>
          <w:color w:val="000000"/>
          <w:sz w:val="24"/>
          <w:szCs w:val="24"/>
          <w:lang w:eastAsia="pl-PL"/>
        </w:rPr>
      </w:pPr>
      <w:r>
        <w:rPr>
          <w:rFonts w:ascii="Times New Roman" w:eastAsia="Times New Roman" w:hAnsi="Times New Roman" w:cs="Times New Roman"/>
          <w:b/>
          <w:color w:val="000000"/>
          <w:sz w:val="24"/>
          <w:szCs w:val="24"/>
          <w:lang w:eastAsia="pl-PL"/>
        </w:rPr>
        <w:t xml:space="preserve">6. </w:t>
      </w:r>
      <w:r w:rsidRPr="00277028">
        <w:rPr>
          <w:rFonts w:ascii="Times New Roman" w:eastAsia="Times New Roman" w:hAnsi="Times New Roman" w:cs="Times New Roman"/>
          <w:b/>
          <w:color w:val="000000"/>
          <w:sz w:val="24"/>
          <w:szCs w:val="24"/>
          <w:lang w:eastAsia="pl-PL"/>
        </w:rPr>
        <w:t>Przebudowa drogi gminnej K203513 Okrężna przez Wieś ul. Floriana w miejscowości Ilkowice</w:t>
      </w:r>
    </w:p>
    <w:p w:rsidR="00426755" w:rsidRDefault="00426755" w:rsidP="00426755">
      <w:pPr>
        <w:jc w:val="both"/>
        <w:rPr>
          <w:rFonts w:ascii="Times New Roman" w:eastAsia="Times New Roman" w:hAnsi="Times New Roman" w:cs="Times New Roman"/>
          <w:color w:val="000000"/>
          <w:sz w:val="24"/>
          <w:szCs w:val="24"/>
          <w:lang w:eastAsia="pl-PL"/>
        </w:rPr>
      </w:pPr>
      <w:r w:rsidRPr="00ED68F3">
        <w:rPr>
          <w:rFonts w:ascii="Times New Roman" w:eastAsia="Times New Roman" w:hAnsi="Times New Roman" w:cs="Times New Roman"/>
          <w:color w:val="000000"/>
          <w:sz w:val="24"/>
          <w:szCs w:val="24"/>
          <w:lang w:eastAsia="pl-PL"/>
        </w:rPr>
        <w:t xml:space="preserve">Przedmiotem zamówienia jest przebudowa drogi gminnej nr K203513 Okrężna przez wieś, </w:t>
      </w:r>
      <w:proofErr w:type="spellStart"/>
      <w:r w:rsidRPr="00ED68F3">
        <w:rPr>
          <w:rFonts w:ascii="Times New Roman" w:eastAsia="Times New Roman" w:hAnsi="Times New Roman" w:cs="Times New Roman"/>
          <w:color w:val="000000"/>
          <w:sz w:val="24"/>
          <w:szCs w:val="24"/>
          <w:lang w:eastAsia="pl-PL"/>
        </w:rPr>
        <w:t>ul.Floriana</w:t>
      </w:r>
      <w:proofErr w:type="spellEnd"/>
      <w:r w:rsidRPr="00ED68F3">
        <w:rPr>
          <w:rFonts w:ascii="Times New Roman" w:eastAsia="Times New Roman" w:hAnsi="Times New Roman" w:cs="Times New Roman"/>
          <w:color w:val="000000"/>
          <w:sz w:val="24"/>
          <w:szCs w:val="24"/>
          <w:lang w:eastAsia="pl-PL"/>
        </w:rPr>
        <w:t xml:space="preserve"> na działce nr 861 w m Ilkowice w KM 0+060 do 1+699 wraz z przebudową przepustu w km 0+932 tej drogi, zakres prac obejmuje : a)wykonanie robót przygotowawczych </w:t>
      </w:r>
      <w:r>
        <w:rPr>
          <w:rFonts w:ascii="Times New Roman" w:eastAsia="Times New Roman" w:hAnsi="Times New Roman" w:cs="Times New Roman"/>
          <w:color w:val="000000"/>
          <w:sz w:val="24"/>
          <w:szCs w:val="24"/>
          <w:lang w:eastAsia="pl-PL"/>
        </w:rPr>
        <w:t xml:space="preserve">                                       </w:t>
      </w:r>
      <w:r w:rsidRPr="00ED68F3">
        <w:rPr>
          <w:rFonts w:ascii="Times New Roman" w:eastAsia="Times New Roman" w:hAnsi="Times New Roman" w:cs="Times New Roman"/>
          <w:color w:val="000000"/>
          <w:sz w:val="24"/>
          <w:szCs w:val="24"/>
          <w:lang w:eastAsia="pl-PL"/>
        </w:rPr>
        <w:t>i rozbiór</w:t>
      </w:r>
      <w:r w:rsidR="00357BCB">
        <w:rPr>
          <w:rFonts w:ascii="Times New Roman" w:eastAsia="Times New Roman" w:hAnsi="Times New Roman" w:cs="Times New Roman"/>
          <w:color w:val="000000"/>
          <w:sz w:val="24"/>
          <w:szCs w:val="24"/>
          <w:lang w:eastAsia="pl-PL"/>
        </w:rPr>
        <w:t>kowych, b)wykonanie poszerzeń i </w:t>
      </w:r>
      <w:r w:rsidRPr="00ED68F3">
        <w:rPr>
          <w:rFonts w:ascii="Times New Roman" w:eastAsia="Times New Roman" w:hAnsi="Times New Roman" w:cs="Times New Roman"/>
          <w:color w:val="000000"/>
          <w:sz w:val="24"/>
          <w:szCs w:val="24"/>
          <w:lang w:eastAsia="pl-PL"/>
        </w:rPr>
        <w:t xml:space="preserve">podbudowy, c)wykonanie nawierzchni bitumicznej – około 9 400 m2, d)wykonanie odwodnienia, e)wykonanie zjazdów, poboczy, oznakowania, </w:t>
      </w:r>
      <w:r>
        <w:rPr>
          <w:rFonts w:ascii="Times New Roman" w:eastAsia="Times New Roman" w:hAnsi="Times New Roman" w:cs="Times New Roman"/>
          <w:color w:val="000000"/>
          <w:sz w:val="24"/>
          <w:szCs w:val="24"/>
          <w:lang w:eastAsia="pl-PL"/>
        </w:rPr>
        <w:t xml:space="preserve">                        </w:t>
      </w:r>
      <w:r w:rsidRPr="00ED68F3">
        <w:rPr>
          <w:rFonts w:ascii="Times New Roman" w:eastAsia="Times New Roman" w:hAnsi="Times New Roman" w:cs="Times New Roman"/>
          <w:color w:val="000000"/>
          <w:sz w:val="24"/>
          <w:szCs w:val="24"/>
          <w:lang w:eastAsia="pl-PL"/>
        </w:rPr>
        <w:t>f) przebudowa przepustu w km 0+932.</w:t>
      </w:r>
    </w:p>
    <w:p w:rsidR="00426755" w:rsidRDefault="00426755" w:rsidP="00426755">
      <w:pPr>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 xml:space="preserve">Koszt realizacji inwestycji </w:t>
      </w:r>
      <w:r w:rsidRPr="00ED68F3">
        <w:rPr>
          <w:rFonts w:ascii="Times New Roman" w:eastAsia="Times New Roman" w:hAnsi="Times New Roman" w:cs="Times New Roman"/>
          <w:color w:val="000000"/>
          <w:sz w:val="24"/>
          <w:szCs w:val="24"/>
          <w:lang w:eastAsia="pl-PL"/>
        </w:rPr>
        <w:t>1</w:t>
      </w:r>
      <w:r>
        <w:rPr>
          <w:rFonts w:ascii="Times New Roman" w:eastAsia="Times New Roman" w:hAnsi="Times New Roman" w:cs="Times New Roman"/>
          <w:color w:val="000000"/>
          <w:sz w:val="24"/>
          <w:szCs w:val="24"/>
          <w:lang w:eastAsia="pl-PL"/>
        </w:rPr>
        <w:t> </w:t>
      </w:r>
      <w:r w:rsidRPr="00ED68F3">
        <w:rPr>
          <w:rFonts w:ascii="Times New Roman" w:eastAsia="Times New Roman" w:hAnsi="Times New Roman" w:cs="Times New Roman"/>
          <w:color w:val="000000"/>
          <w:sz w:val="24"/>
          <w:szCs w:val="24"/>
          <w:lang w:eastAsia="pl-PL"/>
        </w:rPr>
        <w:t>816</w:t>
      </w:r>
      <w:r>
        <w:rPr>
          <w:rFonts w:ascii="Times New Roman" w:eastAsia="Times New Roman" w:hAnsi="Times New Roman" w:cs="Times New Roman"/>
          <w:color w:val="000000"/>
          <w:sz w:val="24"/>
          <w:szCs w:val="24"/>
          <w:lang w:eastAsia="pl-PL"/>
        </w:rPr>
        <w:t xml:space="preserve"> </w:t>
      </w:r>
      <w:r w:rsidRPr="00ED68F3">
        <w:rPr>
          <w:rFonts w:ascii="Times New Roman" w:eastAsia="Times New Roman" w:hAnsi="Times New Roman" w:cs="Times New Roman"/>
          <w:color w:val="000000"/>
          <w:sz w:val="24"/>
          <w:szCs w:val="24"/>
          <w:lang w:eastAsia="pl-PL"/>
        </w:rPr>
        <w:t>899,99</w:t>
      </w:r>
      <w:r>
        <w:rPr>
          <w:rFonts w:ascii="Times New Roman" w:eastAsia="Times New Roman" w:hAnsi="Times New Roman" w:cs="Times New Roman"/>
          <w:color w:val="000000"/>
          <w:sz w:val="24"/>
          <w:szCs w:val="24"/>
          <w:lang w:eastAsia="pl-PL"/>
        </w:rPr>
        <w:t xml:space="preserve"> zł</w:t>
      </w:r>
    </w:p>
    <w:p w:rsidR="00AC32AB" w:rsidRDefault="00AC32AB" w:rsidP="00AC32AB">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7. </w:t>
      </w:r>
      <w:r w:rsidRPr="000B6EC1">
        <w:rPr>
          <w:rFonts w:ascii="Times New Roman" w:hAnsi="Times New Roman" w:cs="Times New Roman"/>
          <w:b/>
          <w:sz w:val="24"/>
          <w:szCs w:val="24"/>
        </w:rPr>
        <w:t>Zadania  wykonane na rowach gminnych, na terenie Gminy Żabno w  2018 roku</w:t>
      </w:r>
      <w:r>
        <w:rPr>
          <w:rFonts w:ascii="Times New Roman" w:hAnsi="Times New Roman" w:cs="Times New Roman"/>
          <w:b/>
          <w:sz w:val="24"/>
          <w:szCs w:val="24"/>
        </w:rPr>
        <w:t xml:space="preserve"> w </w:t>
      </w:r>
      <w:r w:rsidRPr="000B6EC1">
        <w:rPr>
          <w:rFonts w:ascii="Times New Roman" w:hAnsi="Times New Roman" w:cs="Times New Roman"/>
          <w:b/>
          <w:sz w:val="24"/>
          <w:szCs w:val="24"/>
        </w:rPr>
        <w:t>poszczególnych miejscowościach:</w:t>
      </w:r>
    </w:p>
    <w:p w:rsidR="00AC32AB" w:rsidRPr="00AC32AB" w:rsidRDefault="00AC32AB" w:rsidP="00CB015B">
      <w:pPr>
        <w:pStyle w:val="Akapitzlist"/>
        <w:numPr>
          <w:ilvl w:val="0"/>
          <w:numId w:val="56"/>
        </w:numPr>
        <w:spacing w:line="240" w:lineRule="auto"/>
        <w:jc w:val="both"/>
        <w:rPr>
          <w:rFonts w:ascii="Times New Roman" w:hAnsi="Times New Roman" w:cs="Times New Roman"/>
          <w:b/>
          <w:sz w:val="24"/>
          <w:szCs w:val="24"/>
        </w:rPr>
      </w:pPr>
      <w:r w:rsidRPr="00AC32AB">
        <w:rPr>
          <w:rFonts w:ascii="Times New Roman" w:hAnsi="Times New Roman" w:cs="Times New Roman"/>
          <w:b/>
          <w:sz w:val="24"/>
          <w:szCs w:val="24"/>
        </w:rPr>
        <w:t>Łęg Tarnowski:</w:t>
      </w:r>
    </w:p>
    <w:p w:rsidR="00AC32AB" w:rsidRDefault="00AC32AB" w:rsidP="00AC32AB">
      <w:pPr>
        <w:pStyle w:val="Akapitzlist"/>
        <w:spacing w:line="240" w:lineRule="auto"/>
        <w:ind w:left="405"/>
        <w:jc w:val="both"/>
        <w:rPr>
          <w:rFonts w:ascii="Times New Roman" w:hAnsi="Times New Roman" w:cs="Times New Roman"/>
          <w:sz w:val="24"/>
          <w:szCs w:val="24"/>
        </w:rPr>
      </w:pPr>
      <w:r>
        <w:rPr>
          <w:rFonts w:ascii="Times New Roman" w:hAnsi="Times New Roman" w:cs="Times New Roman"/>
          <w:sz w:val="24"/>
          <w:szCs w:val="24"/>
        </w:rPr>
        <w:t>- Rów nr 3    60 mb</w:t>
      </w:r>
    </w:p>
    <w:p w:rsidR="00AC32AB" w:rsidRDefault="00AC32AB" w:rsidP="00AC32AB">
      <w:pPr>
        <w:pStyle w:val="Akapitzlist"/>
        <w:spacing w:line="240" w:lineRule="auto"/>
        <w:ind w:left="405"/>
        <w:jc w:val="both"/>
        <w:rPr>
          <w:rFonts w:ascii="Times New Roman" w:hAnsi="Times New Roman" w:cs="Times New Roman"/>
          <w:sz w:val="24"/>
          <w:szCs w:val="24"/>
        </w:rPr>
      </w:pPr>
      <w:r>
        <w:rPr>
          <w:rFonts w:ascii="Times New Roman" w:hAnsi="Times New Roman" w:cs="Times New Roman"/>
          <w:sz w:val="24"/>
          <w:szCs w:val="24"/>
        </w:rPr>
        <w:t>- Rów nr 4  przy ul. Dąbrowskiej  420 mb</w:t>
      </w:r>
    </w:p>
    <w:p w:rsidR="00AC32AB" w:rsidRDefault="00AC32AB" w:rsidP="00AC32AB">
      <w:pPr>
        <w:pStyle w:val="Akapitzlist"/>
        <w:spacing w:line="240" w:lineRule="auto"/>
        <w:ind w:left="405"/>
        <w:jc w:val="both"/>
        <w:rPr>
          <w:rFonts w:ascii="Times New Roman" w:hAnsi="Times New Roman" w:cs="Times New Roman"/>
          <w:sz w:val="24"/>
          <w:szCs w:val="24"/>
        </w:rPr>
      </w:pPr>
      <w:r>
        <w:rPr>
          <w:rFonts w:ascii="Times New Roman" w:hAnsi="Times New Roman" w:cs="Times New Roman"/>
          <w:sz w:val="24"/>
          <w:szCs w:val="24"/>
        </w:rPr>
        <w:t>- Rów nr 1  przy ul. Dolnej i Nowej  2400 mb  (konserwacja wiosenna)</w:t>
      </w:r>
    </w:p>
    <w:p w:rsidR="00AC32AB" w:rsidRDefault="00B808E1" w:rsidP="00AC32AB">
      <w:pPr>
        <w:pStyle w:val="Akapitzlist"/>
        <w:spacing w:line="240" w:lineRule="auto"/>
        <w:ind w:left="405"/>
        <w:jc w:val="both"/>
        <w:rPr>
          <w:rFonts w:ascii="Times New Roman" w:hAnsi="Times New Roman" w:cs="Times New Roman"/>
          <w:sz w:val="24"/>
          <w:szCs w:val="24"/>
        </w:rPr>
      </w:pPr>
      <w:r>
        <w:rPr>
          <w:rFonts w:ascii="Times New Roman" w:hAnsi="Times New Roman" w:cs="Times New Roman"/>
          <w:sz w:val="24"/>
          <w:szCs w:val="24"/>
        </w:rPr>
        <w:t>- Rów nr</w:t>
      </w:r>
      <w:r w:rsidR="00AC32AB">
        <w:rPr>
          <w:rFonts w:ascii="Times New Roman" w:hAnsi="Times New Roman" w:cs="Times New Roman"/>
          <w:sz w:val="24"/>
          <w:szCs w:val="24"/>
        </w:rPr>
        <w:t xml:space="preserve"> 1  przy ul. Dolnej i Nowej  2400 mb (konserwacja jesienna)</w:t>
      </w:r>
    </w:p>
    <w:p w:rsidR="001F6E53" w:rsidRDefault="001F6E53" w:rsidP="00AC32AB">
      <w:pPr>
        <w:pStyle w:val="Akapitzlist"/>
        <w:spacing w:line="240" w:lineRule="auto"/>
        <w:ind w:left="405"/>
        <w:jc w:val="both"/>
        <w:rPr>
          <w:rFonts w:ascii="Times New Roman" w:hAnsi="Times New Roman" w:cs="Times New Roman"/>
          <w:sz w:val="24"/>
          <w:szCs w:val="24"/>
        </w:rPr>
      </w:pPr>
    </w:p>
    <w:p w:rsidR="00AC32AB" w:rsidRPr="00AC32AB" w:rsidRDefault="00AC32AB" w:rsidP="00CB015B">
      <w:pPr>
        <w:pStyle w:val="Akapitzlist"/>
        <w:numPr>
          <w:ilvl w:val="0"/>
          <w:numId w:val="56"/>
        </w:numPr>
        <w:spacing w:line="240" w:lineRule="auto"/>
        <w:jc w:val="both"/>
        <w:rPr>
          <w:rFonts w:ascii="Times New Roman" w:hAnsi="Times New Roman" w:cs="Times New Roman"/>
          <w:sz w:val="24"/>
          <w:szCs w:val="24"/>
        </w:rPr>
      </w:pPr>
      <w:r w:rsidRPr="00AC32AB">
        <w:rPr>
          <w:rFonts w:ascii="Times New Roman" w:hAnsi="Times New Roman" w:cs="Times New Roman"/>
          <w:b/>
          <w:sz w:val="24"/>
          <w:szCs w:val="24"/>
        </w:rPr>
        <w:t>Żabno:</w:t>
      </w:r>
    </w:p>
    <w:p w:rsidR="00AC32AB" w:rsidRDefault="00AC32AB" w:rsidP="00AC32AB">
      <w:pPr>
        <w:pStyle w:val="Akapitzlist"/>
        <w:spacing w:line="240" w:lineRule="auto"/>
        <w:ind w:left="405"/>
        <w:rPr>
          <w:rFonts w:ascii="Times New Roman" w:hAnsi="Times New Roman" w:cs="Times New Roman"/>
          <w:sz w:val="24"/>
          <w:szCs w:val="24"/>
        </w:rPr>
      </w:pPr>
      <w:r>
        <w:rPr>
          <w:rFonts w:ascii="Times New Roman" w:hAnsi="Times New Roman" w:cs="Times New Roman"/>
          <w:sz w:val="24"/>
          <w:szCs w:val="24"/>
        </w:rPr>
        <w:t>- Rów od Żabnicy do ul Kościuszki, wzdłuż Głowackiego   570 mb</w:t>
      </w:r>
    </w:p>
    <w:p w:rsidR="00AC32AB" w:rsidRDefault="00AC32AB" w:rsidP="00AC32AB">
      <w:pPr>
        <w:pStyle w:val="Akapitzlist"/>
        <w:spacing w:line="240" w:lineRule="auto"/>
        <w:ind w:left="405"/>
        <w:rPr>
          <w:rFonts w:ascii="Times New Roman" w:hAnsi="Times New Roman" w:cs="Times New Roman"/>
          <w:sz w:val="24"/>
          <w:szCs w:val="24"/>
        </w:rPr>
      </w:pPr>
      <w:r>
        <w:rPr>
          <w:rFonts w:ascii="Times New Roman" w:hAnsi="Times New Roman" w:cs="Times New Roman"/>
          <w:sz w:val="24"/>
          <w:szCs w:val="24"/>
        </w:rPr>
        <w:t xml:space="preserve">- Rów od Tarnowskiej do ul </w:t>
      </w:r>
      <w:proofErr w:type="spellStart"/>
      <w:r>
        <w:rPr>
          <w:rFonts w:ascii="Times New Roman" w:hAnsi="Times New Roman" w:cs="Times New Roman"/>
          <w:sz w:val="24"/>
          <w:szCs w:val="24"/>
        </w:rPr>
        <w:t>Szkotnik</w:t>
      </w:r>
      <w:proofErr w:type="spellEnd"/>
      <w:r>
        <w:rPr>
          <w:rFonts w:ascii="Times New Roman" w:hAnsi="Times New Roman" w:cs="Times New Roman"/>
          <w:sz w:val="24"/>
          <w:szCs w:val="24"/>
        </w:rPr>
        <w:t xml:space="preserve">   800 mb </w:t>
      </w:r>
    </w:p>
    <w:p w:rsidR="00AC32AB" w:rsidRDefault="00AC32AB" w:rsidP="00AC32AB">
      <w:pPr>
        <w:pStyle w:val="Akapitzlist"/>
        <w:spacing w:line="240" w:lineRule="auto"/>
        <w:ind w:left="405"/>
        <w:rPr>
          <w:rFonts w:ascii="Times New Roman" w:hAnsi="Times New Roman" w:cs="Times New Roman"/>
          <w:sz w:val="24"/>
          <w:szCs w:val="24"/>
        </w:rPr>
      </w:pPr>
      <w:r>
        <w:rPr>
          <w:rFonts w:ascii="Times New Roman" w:hAnsi="Times New Roman" w:cs="Times New Roman"/>
          <w:sz w:val="24"/>
          <w:szCs w:val="24"/>
        </w:rPr>
        <w:t>- Rów Jana ul. Mostowa „remont przepompowni szt.1</w:t>
      </w:r>
    </w:p>
    <w:p w:rsidR="00AC32AB" w:rsidRPr="00AC32AB" w:rsidRDefault="00AC32AB" w:rsidP="00CB015B">
      <w:pPr>
        <w:pStyle w:val="Akapitzlist"/>
        <w:numPr>
          <w:ilvl w:val="0"/>
          <w:numId w:val="56"/>
        </w:numPr>
        <w:spacing w:line="240" w:lineRule="auto"/>
        <w:rPr>
          <w:rFonts w:ascii="Times New Roman" w:hAnsi="Times New Roman" w:cs="Times New Roman"/>
          <w:sz w:val="24"/>
          <w:szCs w:val="24"/>
        </w:rPr>
      </w:pPr>
      <w:r w:rsidRPr="008203C0">
        <w:rPr>
          <w:rFonts w:ascii="Times New Roman" w:hAnsi="Times New Roman" w:cs="Times New Roman"/>
          <w:b/>
          <w:sz w:val="24"/>
          <w:szCs w:val="24"/>
        </w:rPr>
        <w:t>Sieradza:</w:t>
      </w:r>
    </w:p>
    <w:p w:rsidR="00AC32AB" w:rsidRDefault="00AC32AB" w:rsidP="00AC32AB">
      <w:pPr>
        <w:pStyle w:val="Akapitzlist"/>
        <w:spacing w:line="240" w:lineRule="auto"/>
        <w:ind w:left="405"/>
        <w:rPr>
          <w:rFonts w:ascii="Times New Roman" w:hAnsi="Times New Roman" w:cs="Times New Roman"/>
          <w:sz w:val="24"/>
          <w:szCs w:val="24"/>
        </w:rPr>
      </w:pPr>
      <w:r>
        <w:rPr>
          <w:rFonts w:ascii="Times New Roman" w:hAnsi="Times New Roman" w:cs="Times New Roman"/>
          <w:sz w:val="24"/>
          <w:szCs w:val="24"/>
        </w:rPr>
        <w:t xml:space="preserve"> - Rów nr 7a    600 mb </w:t>
      </w:r>
    </w:p>
    <w:p w:rsidR="00AC32AB" w:rsidRDefault="00AC32AB" w:rsidP="00AC32AB">
      <w:pPr>
        <w:pStyle w:val="Akapitzlist"/>
        <w:spacing w:line="240" w:lineRule="auto"/>
        <w:ind w:left="405"/>
        <w:rPr>
          <w:rFonts w:ascii="Times New Roman" w:hAnsi="Times New Roman" w:cs="Times New Roman"/>
          <w:sz w:val="24"/>
          <w:szCs w:val="24"/>
        </w:rPr>
      </w:pPr>
      <w:r>
        <w:rPr>
          <w:rFonts w:ascii="Times New Roman" w:hAnsi="Times New Roman" w:cs="Times New Roman"/>
          <w:sz w:val="24"/>
          <w:szCs w:val="24"/>
        </w:rPr>
        <w:t>- Rów wzdłuż Sieradzkiej  150 mb</w:t>
      </w:r>
    </w:p>
    <w:p w:rsidR="00AC32AB" w:rsidRDefault="00AC32AB" w:rsidP="00AC32AB">
      <w:pPr>
        <w:pStyle w:val="Akapitzlist"/>
        <w:spacing w:line="240" w:lineRule="auto"/>
        <w:ind w:left="405"/>
        <w:rPr>
          <w:rFonts w:ascii="Times New Roman" w:hAnsi="Times New Roman" w:cs="Times New Roman"/>
          <w:sz w:val="24"/>
          <w:szCs w:val="24"/>
        </w:rPr>
      </w:pPr>
      <w:r>
        <w:rPr>
          <w:rFonts w:ascii="Times New Roman" w:hAnsi="Times New Roman" w:cs="Times New Roman"/>
          <w:sz w:val="24"/>
          <w:szCs w:val="24"/>
        </w:rPr>
        <w:t xml:space="preserve">- Rów nr 6    200 mb </w:t>
      </w:r>
    </w:p>
    <w:p w:rsidR="00AC32AB" w:rsidRPr="00AC32AB" w:rsidRDefault="00AC32AB" w:rsidP="00CB015B">
      <w:pPr>
        <w:pStyle w:val="Akapitzlist"/>
        <w:numPr>
          <w:ilvl w:val="0"/>
          <w:numId w:val="56"/>
        </w:numPr>
        <w:spacing w:line="240" w:lineRule="auto"/>
        <w:rPr>
          <w:rFonts w:ascii="Times New Roman" w:hAnsi="Times New Roman" w:cs="Times New Roman"/>
          <w:sz w:val="24"/>
          <w:szCs w:val="24"/>
        </w:rPr>
      </w:pPr>
      <w:r w:rsidRPr="008203C0">
        <w:rPr>
          <w:rFonts w:ascii="Times New Roman" w:hAnsi="Times New Roman" w:cs="Times New Roman"/>
          <w:b/>
          <w:sz w:val="24"/>
          <w:szCs w:val="24"/>
        </w:rPr>
        <w:t>Czyżów:</w:t>
      </w:r>
    </w:p>
    <w:p w:rsidR="00AC32AB" w:rsidRDefault="00AC32AB" w:rsidP="00AC32AB">
      <w:pPr>
        <w:pStyle w:val="Akapitzlist"/>
        <w:spacing w:line="240" w:lineRule="auto"/>
        <w:ind w:left="405"/>
        <w:rPr>
          <w:rFonts w:ascii="Times New Roman" w:hAnsi="Times New Roman" w:cs="Times New Roman"/>
          <w:sz w:val="24"/>
          <w:szCs w:val="24"/>
        </w:rPr>
      </w:pPr>
      <w:r>
        <w:rPr>
          <w:rFonts w:ascii="Times New Roman" w:hAnsi="Times New Roman" w:cs="Times New Roman"/>
          <w:sz w:val="24"/>
          <w:szCs w:val="24"/>
        </w:rPr>
        <w:t xml:space="preserve">- Rów „Przez wieś’’    740 mb </w:t>
      </w:r>
    </w:p>
    <w:p w:rsidR="00AC32AB" w:rsidRPr="00AC32AB" w:rsidRDefault="00AC32AB" w:rsidP="00CB015B">
      <w:pPr>
        <w:pStyle w:val="Akapitzlist"/>
        <w:numPr>
          <w:ilvl w:val="0"/>
          <w:numId w:val="56"/>
        </w:numPr>
        <w:spacing w:after="0" w:line="240" w:lineRule="auto"/>
        <w:rPr>
          <w:rFonts w:ascii="Times New Roman" w:hAnsi="Times New Roman" w:cs="Times New Roman"/>
          <w:sz w:val="24"/>
          <w:szCs w:val="24"/>
        </w:rPr>
      </w:pPr>
      <w:r w:rsidRPr="008203C0">
        <w:rPr>
          <w:rFonts w:ascii="Times New Roman" w:hAnsi="Times New Roman" w:cs="Times New Roman"/>
          <w:b/>
          <w:sz w:val="24"/>
          <w:szCs w:val="24"/>
        </w:rPr>
        <w:t>Bobrowniki Wielkie:</w:t>
      </w:r>
    </w:p>
    <w:p w:rsidR="00AC32AB" w:rsidRDefault="00AC32AB" w:rsidP="00AC32A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 Rów wzdłuż ul. Górnej       140 mb  </w:t>
      </w:r>
    </w:p>
    <w:p w:rsidR="00AC32AB" w:rsidRPr="00AC32AB" w:rsidRDefault="00AC32AB" w:rsidP="00B808E1">
      <w:pPr>
        <w:pStyle w:val="Akapitzlist"/>
        <w:numPr>
          <w:ilvl w:val="0"/>
          <w:numId w:val="56"/>
        </w:numPr>
        <w:spacing w:after="0" w:line="240" w:lineRule="auto"/>
        <w:rPr>
          <w:rFonts w:ascii="Times New Roman" w:hAnsi="Times New Roman" w:cs="Times New Roman"/>
          <w:sz w:val="24"/>
          <w:szCs w:val="24"/>
        </w:rPr>
      </w:pPr>
      <w:r w:rsidRPr="00AC32AB">
        <w:rPr>
          <w:rFonts w:ascii="Times New Roman" w:hAnsi="Times New Roman" w:cs="Times New Roman"/>
          <w:b/>
          <w:sz w:val="24"/>
          <w:szCs w:val="24"/>
        </w:rPr>
        <w:t>Niedomice:</w:t>
      </w:r>
    </w:p>
    <w:p w:rsidR="00AC32AB" w:rsidRPr="00AC32AB" w:rsidRDefault="00AC32AB" w:rsidP="00AC32AB">
      <w:pPr>
        <w:spacing w:line="240" w:lineRule="auto"/>
        <w:rPr>
          <w:rFonts w:ascii="Times New Roman" w:hAnsi="Times New Roman" w:cs="Times New Roman"/>
          <w:sz w:val="24"/>
          <w:szCs w:val="24"/>
        </w:rPr>
      </w:pPr>
      <w:r>
        <w:rPr>
          <w:rFonts w:ascii="Times New Roman" w:hAnsi="Times New Roman" w:cs="Times New Roman"/>
          <w:sz w:val="24"/>
          <w:szCs w:val="24"/>
        </w:rPr>
        <w:t xml:space="preserve">       - „Rów Piekielne’’:  wzdłuż ulicy Długiej, Kościuszki i Nowy Świat -    1560 mb</w:t>
      </w:r>
    </w:p>
    <w:p w:rsidR="00AC32AB" w:rsidRPr="000B6EC1" w:rsidRDefault="00AC32AB" w:rsidP="00AC32AB">
      <w:pPr>
        <w:spacing w:line="240" w:lineRule="auto"/>
        <w:rPr>
          <w:rFonts w:ascii="Times New Roman" w:hAnsi="Times New Roman" w:cs="Times New Roman"/>
          <w:b/>
          <w:sz w:val="24"/>
          <w:szCs w:val="24"/>
        </w:rPr>
      </w:pPr>
      <w:r w:rsidRPr="000B6EC1">
        <w:rPr>
          <w:rFonts w:ascii="Times New Roman" w:hAnsi="Times New Roman" w:cs="Times New Roman"/>
          <w:b/>
          <w:sz w:val="24"/>
          <w:szCs w:val="24"/>
        </w:rPr>
        <w:t xml:space="preserve">  Ponadto wykonano prace:</w:t>
      </w:r>
    </w:p>
    <w:p w:rsidR="00AC32AB" w:rsidRPr="008203C0" w:rsidRDefault="00AC32AB" w:rsidP="00CB015B">
      <w:pPr>
        <w:pStyle w:val="Akapitzlist"/>
        <w:numPr>
          <w:ilvl w:val="0"/>
          <w:numId w:val="56"/>
        </w:numPr>
        <w:spacing w:after="200" w:line="240" w:lineRule="auto"/>
        <w:jc w:val="both"/>
        <w:rPr>
          <w:rFonts w:ascii="Times New Roman" w:hAnsi="Times New Roman" w:cs="Times New Roman"/>
          <w:b/>
          <w:sz w:val="24"/>
          <w:szCs w:val="24"/>
        </w:rPr>
      </w:pPr>
      <w:r w:rsidRPr="008203C0">
        <w:rPr>
          <w:rFonts w:ascii="Times New Roman" w:hAnsi="Times New Roman" w:cs="Times New Roman"/>
          <w:b/>
          <w:sz w:val="24"/>
          <w:szCs w:val="24"/>
        </w:rPr>
        <w:t>Łęg Tarnowski:</w:t>
      </w:r>
    </w:p>
    <w:p w:rsidR="00AC32AB" w:rsidRPr="00AC32AB" w:rsidRDefault="00AC32AB" w:rsidP="00AC32AB">
      <w:pPr>
        <w:pStyle w:val="Akapitzlist"/>
        <w:spacing w:line="240" w:lineRule="auto"/>
        <w:ind w:left="405"/>
        <w:jc w:val="both"/>
        <w:rPr>
          <w:rFonts w:ascii="Times New Roman" w:hAnsi="Times New Roman" w:cs="Times New Roman"/>
          <w:sz w:val="24"/>
          <w:szCs w:val="24"/>
        </w:rPr>
      </w:pPr>
      <w:r>
        <w:rPr>
          <w:rFonts w:ascii="Times New Roman" w:hAnsi="Times New Roman" w:cs="Times New Roman"/>
          <w:sz w:val="24"/>
          <w:szCs w:val="24"/>
        </w:rPr>
        <w:t>- Rów nr 4, ul. Dąbrowska – Utylizacja wyciętych krzaków i gałęzi (2160 zł brutto)</w:t>
      </w:r>
    </w:p>
    <w:p w:rsidR="00AC32AB" w:rsidRPr="008203C0" w:rsidRDefault="00AC32AB" w:rsidP="00CB015B">
      <w:pPr>
        <w:pStyle w:val="Akapitzlist"/>
        <w:numPr>
          <w:ilvl w:val="0"/>
          <w:numId w:val="56"/>
        </w:numPr>
        <w:spacing w:after="200" w:line="240" w:lineRule="auto"/>
        <w:rPr>
          <w:rFonts w:ascii="Times New Roman" w:hAnsi="Times New Roman" w:cs="Times New Roman"/>
          <w:b/>
          <w:sz w:val="24"/>
          <w:szCs w:val="24"/>
        </w:rPr>
      </w:pPr>
      <w:r>
        <w:rPr>
          <w:rFonts w:ascii="Times New Roman" w:hAnsi="Times New Roman" w:cs="Times New Roman"/>
          <w:b/>
          <w:sz w:val="24"/>
          <w:szCs w:val="24"/>
        </w:rPr>
        <w:t>Gorzyce:</w:t>
      </w:r>
    </w:p>
    <w:p w:rsidR="00AC32AB" w:rsidRPr="000B6EC1" w:rsidRDefault="00AC32AB" w:rsidP="00AC32AB">
      <w:pPr>
        <w:pStyle w:val="Akapitzlist"/>
        <w:spacing w:line="240" w:lineRule="auto"/>
        <w:ind w:left="405"/>
        <w:rPr>
          <w:rFonts w:ascii="Times New Roman" w:hAnsi="Times New Roman" w:cs="Times New Roman"/>
          <w:sz w:val="24"/>
          <w:szCs w:val="24"/>
        </w:rPr>
      </w:pPr>
      <w:r>
        <w:rPr>
          <w:rFonts w:ascii="Times New Roman" w:hAnsi="Times New Roman" w:cs="Times New Roman"/>
          <w:sz w:val="24"/>
          <w:szCs w:val="24"/>
        </w:rPr>
        <w:t>- Rekultywacja stawu w Gorzycach (1966,34 zł)</w:t>
      </w:r>
    </w:p>
    <w:p w:rsidR="00AC32AB" w:rsidRPr="00AC32AB" w:rsidRDefault="00AC32AB" w:rsidP="00CB015B">
      <w:pPr>
        <w:pStyle w:val="Akapitzlist"/>
        <w:numPr>
          <w:ilvl w:val="0"/>
          <w:numId w:val="56"/>
        </w:numPr>
        <w:spacing w:line="240" w:lineRule="auto"/>
        <w:rPr>
          <w:rFonts w:ascii="Times New Roman" w:hAnsi="Times New Roman" w:cs="Times New Roman"/>
          <w:b/>
          <w:sz w:val="24"/>
          <w:szCs w:val="24"/>
        </w:rPr>
      </w:pPr>
      <w:r w:rsidRPr="00AC32AB">
        <w:rPr>
          <w:rFonts w:ascii="Times New Roman" w:hAnsi="Times New Roman" w:cs="Times New Roman"/>
          <w:b/>
          <w:sz w:val="24"/>
          <w:szCs w:val="24"/>
        </w:rPr>
        <w:t>Podlesie Dębowe:</w:t>
      </w:r>
    </w:p>
    <w:p w:rsidR="00AC32AB" w:rsidRDefault="00AC32AB" w:rsidP="00AC32AB">
      <w:pPr>
        <w:pStyle w:val="Akapitzlist"/>
        <w:spacing w:line="240" w:lineRule="auto"/>
        <w:ind w:left="405"/>
        <w:rPr>
          <w:rFonts w:ascii="Times New Roman" w:hAnsi="Times New Roman" w:cs="Times New Roman"/>
          <w:sz w:val="24"/>
          <w:szCs w:val="24"/>
        </w:rPr>
      </w:pPr>
      <w:r>
        <w:rPr>
          <w:rFonts w:ascii="Times New Roman" w:hAnsi="Times New Roman" w:cs="Times New Roman"/>
          <w:sz w:val="24"/>
          <w:szCs w:val="24"/>
        </w:rPr>
        <w:t>- Rekultywacja stawu w Podlesiu Dębowym k/Boryczki (2894,51 zł)</w:t>
      </w:r>
    </w:p>
    <w:p w:rsidR="00AC32AB" w:rsidRPr="00AC32AB" w:rsidRDefault="00AC32AB" w:rsidP="00CB015B">
      <w:pPr>
        <w:pStyle w:val="Akapitzlist"/>
        <w:numPr>
          <w:ilvl w:val="0"/>
          <w:numId w:val="56"/>
        </w:numPr>
        <w:spacing w:line="240" w:lineRule="auto"/>
        <w:rPr>
          <w:rFonts w:ascii="Times New Roman" w:hAnsi="Times New Roman" w:cs="Times New Roman"/>
          <w:b/>
          <w:sz w:val="24"/>
          <w:szCs w:val="24"/>
        </w:rPr>
      </w:pPr>
      <w:r w:rsidRPr="00AC32AB">
        <w:rPr>
          <w:rFonts w:ascii="Times New Roman" w:hAnsi="Times New Roman" w:cs="Times New Roman"/>
          <w:b/>
          <w:sz w:val="24"/>
          <w:szCs w:val="24"/>
        </w:rPr>
        <w:t>Żabno:</w:t>
      </w:r>
    </w:p>
    <w:p w:rsidR="00426755" w:rsidRDefault="00AC32AB" w:rsidP="001F6E53">
      <w:pPr>
        <w:pStyle w:val="Akapitzlist"/>
        <w:spacing w:line="240" w:lineRule="auto"/>
        <w:ind w:left="405"/>
        <w:rPr>
          <w:rFonts w:ascii="Times New Roman" w:hAnsi="Times New Roman" w:cs="Times New Roman"/>
          <w:sz w:val="24"/>
          <w:szCs w:val="24"/>
        </w:rPr>
      </w:pPr>
      <w:r>
        <w:rPr>
          <w:rFonts w:ascii="Times New Roman" w:hAnsi="Times New Roman" w:cs="Times New Roman"/>
          <w:sz w:val="24"/>
          <w:szCs w:val="24"/>
        </w:rPr>
        <w:t>- Konserwacja rowu przy ul Wyspiańskiego w Żabnie (2000 zł).</w:t>
      </w:r>
    </w:p>
    <w:p w:rsidR="001F6E53" w:rsidRPr="001F6E53" w:rsidRDefault="001F6E53" w:rsidP="001F6E53">
      <w:pPr>
        <w:pStyle w:val="Akapitzlist"/>
        <w:spacing w:line="240" w:lineRule="auto"/>
        <w:ind w:left="405"/>
        <w:rPr>
          <w:rFonts w:ascii="Times New Roman" w:hAnsi="Times New Roman" w:cs="Times New Roman"/>
          <w:sz w:val="24"/>
          <w:szCs w:val="24"/>
        </w:rPr>
      </w:pPr>
    </w:p>
    <w:p w:rsidR="00426755" w:rsidRPr="001F6E53" w:rsidRDefault="00426755" w:rsidP="001F6E53">
      <w:pPr>
        <w:rPr>
          <w:rFonts w:ascii="Times New Roman" w:eastAsia="Times New Roman" w:hAnsi="Times New Roman" w:cs="Times New Roman"/>
          <w:b/>
          <w:color w:val="000000"/>
          <w:sz w:val="24"/>
          <w:szCs w:val="24"/>
          <w:lang w:eastAsia="pl-PL"/>
        </w:rPr>
      </w:pPr>
      <w:r w:rsidRPr="001F6E53">
        <w:rPr>
          <w:rFonts w:ascii="Times New Roman" w:eastAsia="Times New Roman" w:hAnsi="Times New Roman" w:cs="Times New Roman"/>
          <w:b/>
          <w:color w:val="000000"/>
          <w:sz w:val="24"/>
          <w:szCs w:val="24"/>
          <w:lang w:eastAsia="pl-PL"/>
        </w:rPr>
        <w:t>Wydatki bieżące dotyczące remontów dróg i rowów w podziale na miejscowości</w:t>
      </w:r>
    </w:p>
    <w:tbl>
      <w:tblPr>
        <w:tblW w:w="8789" w:type="dxa"/>
        <w:tblInd w:w="-10" w:type="dxa"/>
        <w:tblCellMar>
          <w:left w:w="70" w:type="dxa"/>
          <w:right w:w="70" w:type="dxa"/>
        </w:tblCellMar>
        <w:tblLook w:val="04A0"/>
      </w:tblPr>
      <w:tblGrid>
        <w:gridCol w:w="494"/>
        <w:gridCol w:w="2760"/>
        <w:gridCol w:w="3125"/>
        <w:gridCol w:w="2410"/>
      </w:tblGrid>
      <w:tr w:rsidR="00426755" w:rsidRPr="00AD5193" w:rsidTr="00426755">
        <w:trPr>
          <w:trHeight w:val="960"/>
        </w:trPr>
        <w:tc>
          <w:tcPr>
            <w:tcW w:w="494"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426755" w:rsidRPr="00AD5193" w:rsidRDefault="00426755" w:rsidP="00426755">
            <w:pPr>
              <w:spacing w:after="0" w:line="240" w:lineRule="auto"/>
              <w:jc w:val="center"/>
              <w:rPr>
                <w:rFonts w:ascii="Times New Roman" w:eastAsia="Times New Roman" w:hAnsi="Times New Roman" w:cs="Times New Roman"/>
                <w:b/>
                <w:bCs/>
                <w:color w:val="000000"/>
                <w:sz w:val="24"/>
                <w:szCs w:val="24"/>
                <w:lang w:eastAsia="pl-PL"/>
              </w:rPr>
            </w:pPr>
          </w:p>
          <w:p w:rsidR="00426755" w:rsidRPr="00AD5193" w:rsidRDefault="00426755" w:rsidP="00426755">
            <w:pPr>
              <w:spacing w:after="0" w:line="240" w:lineRule="auto"/>
              <w:jc w:val="center"/>
              <w:rPr>
                <w:rFonts w:ascii="Times New Roman" w:eastAsia="Times New Roman" w:hAnsi="Times New Roman" w:cs="Times New Roman"/>
                <w:b/>
                <w:bCs/>
                <w:color w:val="000000"/>
                <w:sz w:val="24"/>
                <w:szCs w:val="24"/>
                <w:lang w:eastAsia="pl-PL"/>
              </w:rPr>
            </w:pPr>
          </w:p>
          <w:p w:rsidR="00426755" w:rsidRPr="00AD5193" w:rsidRDefault="00426755" w:rsidP="00426755">
            <w:pPr>
              <w:spacing w:after="0" w:line="240" w:lineRule="auto"/>
              <w:jc w:val="center"/>
              <w:rPr>
                <w:rFonts w:ascii="Times New Roman" w:eastAsia="Times New Roman" w:hAnsi="Times New Roman" w:cs="Times New Roman"/>
                <w:b/>
                <w:bCs/>
                <w:color w:val="000000"/>
                <w:sz w:val="24"/>
                <w:szCs w:val="24"/>
                <w:lang w:eastAsia="pl-PL"/>
              </w:rPr>
            </w:pPr>
          </w:p>
          <w:p w:rsidR="00426755" w:rsidRPr="00AD5193" w:rsidRDefault="00426755" w:rsidP="00426755">
            <w:pPr>
              <w:spacing w:after="0" w:line="240" w:lineRule="auto"/>
              <w:jc w:val="center"/>
              <w:rPr>
                <w:rFonts w:ascii="Times New Roman" w:eastAsia="Times New Roman" w:hAnsi="Times New Roman" w:cs="Times New Roman"/>
                <w:b/>
                <w:bCs/>
                <w:color w:val="000000"/>
                <w:sz w:val="24"/>
                <w:szCs w:val="24"/>
                <w:lang w:eastAsia="pl-PL"/>
              </w:rPr>
            </w:pPr>
          </w:p>
          <w:p w:rsidR="00426755" w:rsidRPr="00AD5193" w:rsidRDefault="00426755" w:rsidP="00426755">
            <w:pPr>
              <w:spacing w:after="0" w:line="240" w:lineRule="auto"/>
              <w:jc w:val="center"/>
              <w:rPr>
                <w:rFonts w:ascii="Times New Roman" w:eastAsia="Times New Roman" w:hAnsi="Times New Roman" w:cs="Times New Roman"/>
                <w:b/>
                <w:bCs/>
                <w:color w:val="000000"/>
                <w:sz w:val="24"/>
                <w:szCs w:val="24"/>
                <w:lang w:eastAsia="pl-PL"/>
              </w:rPr>
            </w:pPr>
            <w:r w:rsidRPr="00AD5193">
              <w:rPr>
                <w:rFonts w:ascii="Times New Roman" w:eastAsia="Times New Roman" w:hAnsi="Times New Roman" w:cs="Times New Roman"/>
                <w:b/>
                <w:bCs/>
                <w:color w:val="000000"/>
                <w:sz w:val="24"/>
                <w:szCs w:val="24"/>
                <w:lang w:eastAsia="pl-PL"/>
              </w:rPr>
              <w:t>Lp.</w:t>
            </w:r>
          </w:p>
        </w:tc>
        <w:tc>
          <w:tcPr>
            <w:tcW w:w="2760"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426755" w:rsidRPr="00AD5193" w:rsidRDefault="00426755" w:rsidP="00426755">
            <w:pPr>
              <w:spacing w:after="0" w:line="240" w:lineRule="auto"/>
              <w:jc w:val="center"/>
              <w:rPr>
                <w:rFonts w:ascii="Times New Roman" w:eastAsia="Times New Roman" w:hAnsi="Times New Roman" w:cs="Times New Roman"/>
                <w:b/>
                <w:bCs/>
                <w:color w:val="000000"/>
                <w:sz w:val="24"/>
                <w:szCs w:val="24"/>
                <w:lang w:eastAsia="pl-PL"/>
              </w:rPr>
            </w:pPr>
          </w:p>
          <w:p w:rsidR="00426755" w:rsidRPr="00AD5193" w:rsidRDefault="00426755" w:rsidP="00426755">
            <w:pPr>
              <w:spacing w:after="0" w:line="240" w:lineRule="auto"/>
              <w:jc w:val="center"/>
              <w:rPr>
                <w:rFonts w:ascii="Times New Roman" w:eastAsia="Times New Roman" w:hAnsi="Times New Roman" w:cs="Times New Roman"/>
                <w:b/>
                <w:bCs/>
                <w:color w:val="000000"/>
                <w:sz w:val="24"/>
                <w:szCs w:val="24"/>
                <w:lang w:eastAsia="pl-PL"/>
              </w:rPr>
            </w:pPr>
          </w:p>
          <w:p w:rsidR="00426755" w:rsidRPr="00AD5193" w:rsidRDefault="00426755" w:rsidP="00426755">
            <w:pPr>
              <w:spacing w:after="0" w:line="240" w:lineRule="auto"/>
              <w:jc w:val="center"/>
              <w:rPr>
                <w:rFonts w:ascii="Times New Roman" w:eastAsia="Times New Roman" w:hAnsi="Times New Roman" w:cs="Times New Roman"/>
                <w:b/>
                <w:bCs/>
                <w:color w:val="000000"/>
                <w:sz w:val="24"/>
                <w:szCs w:val="24"/>
                <w:lang w:eastAsia="pl-PL"/>
              </w:rPr>
            </w:pPr>
          </w:p>
          <w:p w:rsidR="00426755" w:rsidRPr="00AD5193" w:rsidRDefault="00426755" w:rsidP="00426755">
            <w:pPr>
              <w:spacing w:after="0" w:line="240" w:lineRule="auto"/>
              <w:jc w:val="center"/>
              <w:rPr>
                <w:rFonts w:ascii="Times New Roman" w:eastAsia="Times New Roman" w:hAnsi="Times New Roman" w:cs="Times New Roman"/>
                <w:b/>
                <w:bCs/>
                <w:color w:val="000000"/>
                <w:sz w:val="24"/>
                <w:szCs w:val="24"/>
                <w:lang w:eastAsia="pl-PL"/>
              </w:rPr>
            </w:pPr>
          </w:p>
          <w:p w:rsidR="00426755" w:rsidRPr="00AD5193" w:rsidRDefault="00426755" w:rsidP="00426755">
            <w:pPr>
              <w:spacing w:after="0" w:line="240" w:lineRule="auto"/>
              <w:jc w:val="center"/>
              <w:rPr>
                <w:rFonts w:ascii="Times New Roman" w:eastAsia="Times New Roman" w:hAnsi="Times New Roman" w:cs="Times New Roman"/>
                <w:b/>
                <w:bCs/>
                <w:color w:val="000000"/>
                <w:sz w:val="24"/>
                <w:szCs w:val="24"/>
                <w:lang w:eastAsia="pl-PL"/>
              </w:rPr>
            </w:pPr>
            <w:r w:rsidRPr="00AD5193">
              <w:rPr>
                <w:rFonts w:ascii="Times New Roman" w:eastAsia="Times New Roman" w:hAnsi="Times New Roman" w:cs="Times New Roman"/>
                <w:b/>
                <w:bCs/>
                <w:color w:val="000000"/>
                <w:sz w:val="24"/>
                <w:szCs w:val="24"/>
                <w:lang w:eastAsia="pl-PL"/>
              </w:rPr>
              <w:t>Nazwa miejscowości</w:t>
            </w:r>
          </w:p>
        </w:tc>
        <w:tc>
          <w:tcPr>
            <w:tcW w:w="3125"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426755" w:rsidRPr="00AD5193" w:rsidRDefault="00426755" w:rsidP="00426755">
            <w:pPr>
              <w:spacing w:after="0" w:line="240" w:lineRule="auto"/>
              <w:jc w:val="center"/>
              <w:rPr>
                <w:rFonts w:ascii="Times New Roman" w:eastAsia="Times New Roman" w:hAnsi="Times New Roman" w:cs="Times New Roman"/>
                <w:b/>
                <w:bCs/>
                <w:color w:val="000000"/>
                <w:sz w:val="24"/>
                <w:szCs w:val="24"/>
                <w:lang w:eastAsia="pl-PL"/>
              </w:rPr>
            </w:pPr>
            <w:r w:rsidRPr="00AD5193">
              <w:rPr>
                <w:rFonts w:ascii="Times New Roman" w:eastAsia="Times New Roman" w:hAnsi="Times New Roman" w:cs="Times New Roman"/>
                <w:b/>
                <w:bCs/>
                <w:color w:val="000000"/>
                <w:sz w:val="24"/>
                <w:szCs w:val="24"/>
                <w:lang w:eastAsia="pl-PL"/>
              </w:rPr>
              <w:t>*Remonty cząstkowe, oznakowania dróg i inne prace na drogach</w:t>
            </w:r>
          </w:p>
        </w:tc>
        <w:tc>
          <w:tcPr>
            <w:tcW w:w="241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426755" w:rsidRPr="00AD5193" w:rsidRDefault="00426755" w:rsidP="00426755">
            <w:pPr>
              <w:spacing w:after="0" w:line="240" w:lineRule="auto"/>
              <w:jc w:val="center"/>
              <w:rPr>
                <w:rFonts w:ascii="Times New Roman" w:eastAsia="Times New Roman" w:hAnsi="Times New Roman" w:cs="Times New Roman"/>
                <w:b/>
                <w:bCs/>
                <w:color w:val="000000"/>
                <w:sz w:val="24"/>
                <w:szCs w:val="24"/>
                <w:lang w:eastAsia="pl-PL"/>
              </w:rPr>
            </w:pPr>
            <w:r w:rsidRPr="00AD5193">
              <w:rPr>
                <w:rFonts w:ascii="Times New Roman" w:eastAsia="Times New Roman" w:hAnsi="Times New Roman" w:cs="Times New Roman"/>
                <w:b/>
                <w:bCs/>
                <w:color w:val="000000"/>
                <w:sz w:val="24"/>
                <w:szCs w:val="24"/>
                <w:lang w:eastAsia="pl-PL"/>
              </w:rPr>
              <w:t>Remonty dróg gminnych wewnętrznych</w:t>
            </w:r>
          </w:p>
        </w:tc>
      </w:tr>
      <w:tr w:rsidR="00426755" w:rsidRPr="00AD5193" w:rsidTr="00426755">
        <w:trPr>
          <w:trHeight w:val="510"/>
        </w:trPr>
        <w:tc>
          <w:tcPr>
            <w:tcW w:w="494" w:type="dxa"/>
            <w:vMerge/>
            <w:tcBorders>
              <w:top w:val="single" w:sz="8" w:space="0" w:color="auto"/>
              <w:left w:val="single" w:sz="8" w:space="0" w:color="auto"/>
              <w:bottom w:val="single" w:sz="8" w:space="0" w:color="000000"/>
              <w:right w:val="single" w:sz="8" w:space="0" w:color="auto"/>
            </w:tcBorders>
            <w:vAlign w:val="center"/>
            <w:hideMark/>
          </w:tcPr>
          <w:p w:rsidR="00426755" w:rsidRPr="00AD5193" w:rsidRDefault="00426755" w:rsidP="00426755">
            <w:pPr>
              <w:spacing w:after="0" w:line="240" w:lineRule="auto"/>
              <w:rPr>
                <w:rFonts w:ascii="Times New Roman" w:eastAsia="Times New Roman" w:hAnsi="Times New Roman" w:cs="Times New Roman"/>
                <w:b/>
                <w:bCs/>
                <w:color w:val="000000"/>
                <w:sz w:val="24"/>
                <w:szCs w:val="24"/>
                <w:lang w:eastAsia="pl-PL"/>
              </w:rPr>
            </w:pPr>
          </w:p>
        </w:tc>
        <w:tc>
          <w:tcPr>
            <w:tcW w:w="2760" w:type="dxa"/>
            <w:vMerge/>
            <w:tcBorders>
              <w:top w:val="single" w:sz="8" w:space="0" w:color="auto"/>
              <w:left w:val="single" w:sz="8" w:space="0" w:color="auto"/>
              <w:bottom w:val="single" w:sz="8" w:space="0" w:color="000000"/>
              <w:right w:val="single" w:sz="8" w:space="0" w:color="auto"/>
            </w:tcBorders>
            <w:vAlign w:val="center"/>
            <w:hideMark/>
          </w:tcPr>
          <w:p w:rsidR="00426755" w:rsidRPr="00AD5193" w:rsidRDefault="00426755" w:rsidP="00426755">
            <w:pPr>
              <w:spacing w:after="0" w:line="240" w:lineRule="auto"/>
              <w:rPr>
                <w:rFonts w:ascii="Times New Roman" w:eastAsia="Times New Roman" w:hAnsi="Times New Roman" w:cs="Times New Roman"/>
                <w:b/>
                <w:bCs/>
                <w:color w:val="000000"/>
                <w:sz w:val="24"/>
                <w:szCs w:val="24"/>
                <w:lang w:eastAsia="pl-PL"/>
              </w:rPr>
            </w:pPr>
          </w:p>
        </w:tc>
        <w:tc>
          <w:tcPr>
            <w:tcW w:w="3125" w:type="dxa"/>
            <w:vMerge/>
            <w:tcBorders>
              <w:top w:val="single" w:sz="8" w:space="0" w:color="auto"/>
              <w:left w:val="single" w:sz="8" w:space="0" w:color="auto"/>
              <w:bottom w:val="single" w:sz="8" w:space="0" w:color="000000"/>
              <w:right w:val="single" w:sz="8" w:space="0" w:color="auto"/>
            </w:tcBorders>
            <w:vAlign w:val="center"/>
            <w:hideMark/>
          </w:tcPr>
          <w:p w:rsidR="00426755" w:rsidRPr="00AD5193" w:rsidRDefault="00426755" w:rsidP="00426755">
            <w:pPr>
              <w:spacing w:after="0" w:line="240" w:lineRule="auto"/>
              <w:rPr>
                <w:rFonts w:ascii="Times New Roman" w:eastAsia="Times New Roman" w:hAnsi="Times New Roman" w:cs="Times New Roman"/>
                <w:b/>
                <w:bCs/>
                <w:color w:val="000000"/>
                <w:sz w:val="24"/>
                <w:szCs w:val="24"/>
                <w:lang w:eastAsia="pl-PL"/>
              </w:rPr>
            </w:pPr>
          </w:p>
        </w:tc>
        <w:tc>
          <w:tcPr>
            <w:tcW w:w="2410" w:type="dxa"/>
            <w:vMerge/>
            <w:tcBorders>
              <w:top w:val="single" w:sz="8" w:space="0" w:color="auto"/>
              <w:left w:val="single" w:sz="8" w:space="0" w:color="auto"/>
              <w:bottom w:val="single" w:sz="8" w:space="0" w:color="000000"/>
              <w:right w:val="single" w:sz="8" w:space="0" w:color="auto"/>
            </w:tcBorders>
            <w:vAlign w:val="center"/>
            <w:hideMark/>
          </w:tcPr>
          <w:p w:rsidR="00426755" w:rsidRPr="00AD5193" w:rsidRDefault="00426755" w:rsidP="00426755">
            <w:pPr>
              <w:spacing w:after="0" w:line="240" w:lineRule="auto"/>
              <w:rPr>
                <w:rFonts w:ascii="Times New Roman" w:eastAsia="Times New Roman" w:hAnsi="Times New Roman" w:cs="Times New Roman"/>
                <w:b/>
                <w:bCs/>
                <w:color w:val="000000"/>
                <w:sz w:val="24"/>
                <w:szCs w:val="24"/>
                <w:lang w:eastAsia="pl-PL"/>
              </w:rPr>
            </w:pPr>
          </w:p>
        </w:tc>
      </w:tr>
      <w:tr w:rsidR="00426755" w:rsidRPr="00AD5193" w:rsidTr="00426755">
        <w:trPr>
          <w:trHeight w:val="315"/>
        </w:trPr>
        <w:tc>
          <w:tcPr>
            <w:tcW w:w="494" w:type="dxa"/>
            <w:tcBorders>
              <w:top w:val="nil"/>
              <w:left w:val="single" w:sz="4" w:space="0" w:color="auto"/>
              <w:bottom w:val="single" w:sz="4" w:space="0" w:color="auto"/>
              <w:right w:val="single" w:sz="4" w:space="0" w:color="auto"/>
            </w:tcBorders>
            <w:shd w:val="clear" w:color="auto" w:fill="auto"/>
            <w:hideMark/>
          </w:tcPr>
          <w:p w:rsidR="00426755" w:rsidRPr="00AD5193" w:rsidRDefault="00426755" w:rsidP="00426755">
            <w:pPr>
              <w:spacing w:after="0" w:line="240" w:lineRule="auto"/>
              <w:jc w:val="center"/>
              <w:rPr>
                <w:rFonts w:ascii="Times New Roman" w:eastAsia="Times New Roman" w:hAnsi="Times New Roman" w:cs="Times New Roman"/>
                <w:b/>
                <w:bCs/>
                <w:color w:val="000000"/>
                <w:sz w:val="24"/>
                <w:szCs w:val="24"/>
                <w:lang w:eastAsia="pl-PL"/>
              </w:rPr>
            </w:pPr>
            <w:r w:rsidRPr="00AD5193">
              <w:rPr>
                <w:rFonts w:ascii="Times New Roman" w:eastAsia="Times New Roman" w:hAnsi="Times New Roman" w:cs="Times New Roman"/>
                <w:b/>
                <w:bCs/>
                <w:color w:val="000000"/>
                <w:sz w:val="24"/>
                <w:szCs w:val="24"/>
                <w:lang w:eastAsia="pl-PL"/>
              </w:rPr>
              <w:t>1.</w:t>
            </w:r>
          </w:p>
        </w:tc>
        <w:tc>
          <w:tcPr>
            <w:tcW w:w="2760" w:type="dxa"/>
            <w:tcBorders>
              <w:top w:val="nil"/>
              <w:left w:val="nil"/>
              <w:bottom w:val="single" w:sz="4" w:space="0" w:color="auto"/>
              <w:right w:val="single" w:sz="4" w:space="0" w:color="auto"/>
            </w:tcBorders>
            <w:shd w:val="clear" w:color="auto" w:fill="auto"/>
            <w:hideMark/>
          </w:tcPr>
          <w:p w:rsidR="00426755" w:rsidRPr="00AD5193" w:rsidRDefault="00426755" w:rsidP="00426755">
            <w:pPr>
              <w:spacing w:after="0" w:line="240" w:lineRule="auto"/>
              <w:jc w:val="center"/>
              <w:rPr>
                <w:rFonts w:ascii="Times New Roman" w:eastAsia="Times New Roman" w:hAnsi="Times New Roman" w:cs="Times New Roman"/>
                <w:b/>
                <w:bCs/>
                <w:color w:val="000000"/>
                <w:sz w:val="24"/>
                <w:szCs w:val="24"/>
                <w:lang w:eastAsia="pl-PL"/>
              </w:rPr>
            </w:pPr>
            <w:r w:rsidRPr="00AD5193">
              <w:rPr>
                <w:rFonts w:ascii="Times New Roman" w:eastAsia="Times New Roman" w:hAnsi="Times New Roman" w:cs="Times New Roman"/>
                <w:b/>
                <w:bCs/>
                <w:color w:val="000000"/>
                <w:sz w:val="24"/>
                <w:szCs w:val="24"/>
                <w:lang w:eastAsia="pl-PL"/>
              </w:rPr>
              <w:t>2.</w:t>
            </w:r>
          </w:p>
        </w:tc>
        <w:tc>
          <w:tcPr>
            <w:tcW w:w="3125" w:type="dxa"/>
            <w:tcBorders>
              <w:top w:val="nil"/>
              <w:left w:val="nil"/>
              <w:bottom w:val="single" w:sz="4" w:space="0" w:color="auto"/>
              <w:right w:val="single" w:sz="4" w:space="0" w:color="auto"/>
            </w:tcBorders>
            <w:shd w:val="clear" w:color="auto" w:fill="auto"/>
            <w:hideMark/>
          </w:tcPr>
          <w:p w:rsidR="00426755" w:rsidRPr="00AD5193" w:rsidRDefault="00426755" w:rsidP="00426755">
            <w:pPr>
              <w:spacing w:after="0" w:line="240" w:lineRule="auto"/>
              <w:jc w:val="center"/>
              <w:rPr>
                <w:rFonts w:ascii="Times New Roman" w:eastAsia="Times New Roman" w:hAnsi="Times New Roman" w:cs="Times New Roman"/>
                <w:b/>
                <w:bCs/>
                <w:color w:val="000000"/>
                <w:sz w:val="24"/>
                <w:szCs w:val="24"/>
                <w:lang w:eastAsia="pl-PL"/>
              </w:rPr>
            </w:pPr>
            <w:r w:rsidRPr="00AD5193">
              <w:rPr>
                <w:rFonts w:ascii="Times New Roman" w:eastAsia="Times New Roman" w:hAnsi="Times New Roman" w:cs="Times New Roman"/>
                <w:b/>
                <w:bCs/>
                <w:color w:val="000000"/>
                <w:sz w:val="24"/>
                <w:szCs w:val="24"/>
                <w:lang w:eastAsia="pl-PL"/>
              </w:rPr>
              <w:t>3.</w:t>
            </w:r>
          </w:p>
        </w:tc>
        <w:tc>
          <w:tcPr>
            <w:tcW w:w="2410" w:type="dxa"/>
            <w:tcBorders>
              <w:top w:val="nil"/>
              <w:left w:val="nil"/>
              <w:bottom w:val="single" w:sz="4" w:space="0" w:color="auto"/>
              <w:right w:val="single" w:sz="4" w:space="0" w:color="auto"/>
            </w:tcBorders>
            <w:shd w:val="clear" w:color="auto" w:fill="auto"/>
            <w:hideMark/>
          </w:tcPr>
          <w:p w:rsidR="00426755" w:rsidRPr="00AD5193" w:rsidRDefault="00426755" w:rsidP="00426755">
            <w:pPr>
              <w:spacing w:after="0" w:line="240" w:lineRule="auto"/>
              <w:jc w:val="center"/>
              <w:rPr>
                <w:rFonts w:ascii="Times New Roman" w:eastAsia="Times New Roman" w:hAnsi="Times New Roman" w:cs="Times New Roman"/>
                <w:b/>
                <w:bCs/>
                <w:color w:val="000000"/>
                <w:sz w:val="24"/>
                <w:szCs w:val="24"/>
                <w:lang w:eastAsia="pl-PL"/>
              </w:rPr>
            </w:pPr>
            <w:r w:rsidRPr="00AD5193">
              <w:rPr>
                <w:rFonts w:ascii="Times New Roman" w:eastAsia="Times New Roman" w:hAnsi="Times New Roman" w:cs="Times New Roman"/>
                <w:b/>
                <w:bCs/>
                <w:color w:val="000000"/>
                <w:sz w:val="24"/>
                <w:szCs w:val="24"/>
                <w:lang w:eastAsia="pl-PL"/>
              </w:rPr>
              <w:t>4.</w:t>
            </w:r>
          </w:p>
        </w:tc>
      </w:tr>
      <w:tr w:rsidR="00426755" w:rsidRPr="00AD5193" w:rsidTr="00426755">
        <w:trPr>
          <w:trHeight w:val="285"/>
        </w:trPr>
        <w:tc>
          <w:tcPr>
            <w:tcW w:w="494" w:type="dxa"/>
            <w:tcBorders>
              <w:top w:val="nil"/>
              <w:left w:val="single" w:sz="4" w:space="0" w:color="auto"/>
              <w:bottom w:val="single" w:sz="4" w:space="0" w:color="auto"/>
              <w:right w:val="single" w:sz="4" w:space="0" w:color="auto"/>
            </w:tcBorders>
            <w:shd w:val="clear" w:color="auto" w:fill="auto"/>
            <w:noWrap/>
            <w:vAlign w:val="bottom"/>
            <w:hideMark/>
          </w:tcPr>
          <w:p w:rsidR="00426755" w:rsidRPr="00AD5193" w:rsidRDefault="00426755" w:rsidP="00426755">
            <w:pPr>
              <w:spacing w:after="0" w:line="240" w:lineRule="auto"/>
              <w:jc w:val="center"/>
              <w:rPr>
                <w:rFonts w:ascii="Times New Roman" w:eastAsia="Times New Roman" w:hAnsi="Times New Roman" w:cs="Times New Roman"/>
                <w:color w:val="000000"/>
                <w:sz w:val="24"/>
                <w:szCs w:val="24"/>
                <w:lang w:eastAsia="pl-PL"/>
              </w:rPr>
            </w:pPr>
            <w:r w:rsidRPr="00AD5193">
              <w:rPr>
                <w:rFonts w:ascii="Times New Roman" w:eastAsia="Times New Roman" w:hAnsi="Times New Roman" w:cs="Times New Roman"/>
                <w:color w:val="000000"/>
                <w:sz w:val="24"/>
                <w:szCs w:val="24"/>
                <w:lang w:eastAsia="pl-PL"/>
              </w:rPr>
              <w:t>1</w:t>
            </w:r>
          </w:p>
        </w:tc>
        <w:tc>
          <w:tcPr>
            <w:tcW w:w="2760" w:type="dxa"/>
            <w:tcBorders>
              <w:top w:val="nil"/>
              <w:left w:val="nil"/>
              <w:bottom w:val="single" w:sz="4" w:space="0" w:color="auto"/>
              <w:right w:val="single" w:sz="4" w:space="0" w:color="auto"/>
            </w:tcBorders>
            <w:shd w:val="clear" w:color="auto" w:fill="auto"/>
            <w:noWrap/>
            <w:vAlign w:val="bottom"/>
            <w:hideMark/>
          </w:tcPr>
          <w:p w:rsidR="00426755" w:rsidRPr="00AD5193" w:rsidRDefault="00426755" w:rsidP="00426755">
            <w:pPr>
              <w:spacing w:after="0" w:line="240" w:lineRule="auto"/>
              <w:rPr>
                <w:rFonts w:ascii="Times New Roman" w:eastAsia="Times New Roman" w:hAnsi="Times New Roman" w:cs="Times New Roman"/>
                <w:color w:val="000000"/>
                <w:sz w:val="24"/>
                <w:szCs w:val="24"/>
                <w:lang w:eastAsia="pl-PL"/>
              </w:rPr>
            </w:pPr>
            <w:r w:rsidRPr="00AD5193">
              <w:rPr>
                <w:rFonts w:ascii="Times New Roman" w:eastAsia="Times New Roman" w:hAnsi="Times New Roman" w:cs="Times New Roman"/>
                <w:color w:val="000000"/>
                <w:sz w:val="24"/>
                <w:szCs w:val="24"/>
                <w:lang w:eastAsia="pl-PL"/>
              </w:rPr>
              <w:t>Bobrowniki Wielkie</w:t>
            </w:r>
          </w:p>
        </w:tc>
        <w:tc>
          <w:tcPr>
            <w:tcW w:w="3125" w:type="dxa"/>
            <w:tcBorders>
              <w:top w:val="nil"/>
              <w:left w:val="nil"/>
              <w:bottom w:val="single" w:sz="4" w:space="0" w:color="auto"/>
              <w:right w:val="single" w:sz="4" w:space="0" w:color="auto"/>
            </w:tcBorders>
            <w:shd w:val="clear" w:color="auto" w:fill="auto"/>
            <w:noWrap/>
            <w:vAlign w:val="bottom"/>
            <w:hideMark/>
          </w:tcPr>
          <w:p w:rsidR="00426755" w:rsidRPr="00AD5193" w:rsidRDefault="00426755" w:rsidP="00426755">
            <w:pPr>
              <w:spacing w:after="0" w:line="240" w:lineRule="auto"/>
              <w:rPr>
                <w:rFonts w:ascii="Times New Roman" w:eastAsia="Times New Roman" w:hAnsi="Times New Roman" w:cs="Times New Roman"/>
                <w:color w:val="000000"/>
                <w:sz w:val="24"/>
                <w:szCs w:val="24"/>
                <w:lang w:eastAsia="pl-PL"/>
              </w:rPr>
            </w:pPr>
            <w:r w:rsidRPr="00AD5193">
              <w:rPr>
                <w:rFonts w:ascii="Times New Roman" w:eastAsia="Times New Roman" w:hAnsi="Times New Roman" w:cs="Times New Roman"/>
                <w:color w:val="000000"/>
                <w:sz w:val="24"/>
                <w:szCs w:val="24"/>
                <w:lang w:eastAsia="pl-PL"/>
              </w:rPr>
              <w:t> </w:t>
            </w:r>
          </w:p>
        </w:tc>
        <w:tc>
          <w:tcPr>
            <w:tcW w:w="2410" w:type="dxa"/>
            <w:tcBorders>
              <w:top w:val="nil"/>
              <w:left w:val="nil"/>
              <w:bottom w:val="single" w:sz="4" w:space="0" w:color="auto"/>
              <w:right w:val="single" w:sz="4" w:space="0" w:color="auto"/>
            </w:tcBorders>
            <w:shd w:val="clear" w:color="auto" w:fill="auto"/>
            <w:noWrap/>
            <w:vAlign w:val="bottom"/>
            <w:hideMark/>
          </w:tcPr>
          <w:p w:rsidR="00426755" w:rsidRPr="00AD5193" w:rsidRDefault="00426755" w:rsidP="00426755">
            <w:pPr>
              <w:spacing w:after="0" w:line="240" w:lineRule="auto"/>
              <w:jc w:val="right"/>
              <w:rPr>
                <w:rFonts w:ascii="Times New Roman" w:eastAsia="Times New Roman" w:hAnsi="Times New Roman" w:cs="Times New Roman"/>
                <w:color w:val="000000"/>
                <w:sz w:val="24"/>
                <w:szCs w:val="24"/>
                <w:lang w:eastAsia="pl-PL"/>
              </w:rPr>
            </w:pPr>
            <w:r w:rsidRPr="00AD5193">
              <w:rPr>
                <w:rFonts w:ascii="Times New Roman" w:eastAsia="Times New Roman" w:hAnsi="Times New Roman" w:cs="Times New Roman"/>
                <w:color w:val="000000"/>
                <w:sz w:val="24"/>
                <w:szCs w:val="24"/>
                <w:lang w:eastAsia="pl-PL"/>
              </w:rPr>
              <w:t>2 641,45</w:t>
            </w:r>
          </w:p>
        </w:tc>
      </w:tr>
      <w:tr w:rsidR="00426755" w:rsidRPr="00AD5193" w:rsidTr="00426755">
        <w:trPr>
          <w:trHeight w:val="285"/>
        </w:trPr>
        <w:tc>
          <w:tcPr>
            <w:tcW w:w="494" w:type="dxa"/>
            <w:tcBorders>
              <w:top w:val="nil"/>
              <w:left w:val="single" w:sz="4" w:space="0" w:color="auto"/>
              <w:bottom w:val="single" w:sz="4" w:space="0" w:color="auto"/>
              <w:right w:val="single" w:sz="4" w:space="0" w:color="auto"/>
            </w:tcBorders>
            <w:shd w:val="clear" w:color="auto" w:fill="auto"/>
            <w:noWrap/>
            <w:vAlign w:val="bottom"/>
            <w:hideMark/>
          </w:tcPr>
          <w:p w:rsidR="00426755" w:rsidRPr="00AD5193" w:rsidRDefault="00426755" w:rsidP="00426755">
            <w:pPr>
              <w:spacing w:after="0" w:line="240" w:lineRule="auto"/>
              <w:jc w:val="center"/>
              <w:rPr>
                <w:rFonts w:ascii="Times New Roman" w:eastAsia="Times New Roman" w:hAnsi="Times New Roman" w:cs="Times New Roman"/>
                <w:color w:val="000000"/>
                <w:sz w:val="24"/>
                <w:szCs w:val="24"/>
                <w:lang w:eastAsia="pl-PL"/>
              </w:rPr>
            </w:pPr>
            <w:r w:rsidRPr="00AD5193">
              <w:rPr>
                <w:rFonts w:ascii="Times New Roman" w:eastAsia="Times New Roman" w:hAnsi="Times New Roman" w:cs="Times New Roman"/>
                <w:color w:val="000000"/>
                <w:sz w:val="24"/>
                <w:szCs w:val="24"/>
                <w:lang w:eastAsia="pl-PL"/>
              </w:rPr>
              <w:t>2</w:t>
            </w:r>
          </w:p>
        </w:tc>
        <w:tc>
          <w:tcPr>
            <w:tcW w:w="2760" w:type="dxa"/>
            <w:tcBorders>
              <w:top w:val="nil"/>
              <w:left w:val="nil"/>
              <w:bottom w:val="single" w:sz="4" w:space="0" w:color="auto"/>
              <w:right w:val="single" w:sz="4" w:space="0" w:color="auto"/>
            </w:tcBorders>
            <w:shd w:val="clear" w:color="auto" w:fill="auto"/>
            <w:noWrap/>
            <w:vAlign w:val="bottom"/>
            <w:hideMark/>
          </w:tcPr>
          <w:p w:rsidR="00426755" w:rsidRPr="00AD5193" w:rsidRDefault="00426755" w:rsidP="00426755">
            <w:pPr>
              <w:spacing w:after="0" w:line="240" w:lineRule="auto"/>
              <w:rPr>
                <w:rFonts w:ascii="Times New Roman" w:eastAsia="Times New Roman" w:hAnsi="Times New Roman" w:cs="Times New Roman"/>
                <w:color w:val="000000"/>
                <w:sz w:val="24"/>
                <w:szCs w:val="24"/>
                <w:lang w:eastAsia="pl-PL"/>
              </w:rPr>
            </w:pPr>
            <w:r w:rsidRPr="00AD5193">
              <w:rPr>
                <w:rFonts w:ascii="Times New Roman" w:eastAsia="Times New Roman" w:hAnsi="Times New Roman" w:cs="Times New Roman"/>
                <w:color w:val="000000"/>
                <w:sz w:val="24"/>
                <w:szCs w:val="24"/>
                <w:lang w:eastAsia="pl-PL"/>
              </w:rPr>
              <w:t>Chorążec</w:t>
            </w:r>
          </w:p>
        </w:tc>
        <w:tc>
          <w:tcPr>
            <w:tcW w:w="3125" w:type="dxa"/>
            <w:tcBorders>
              <w:top w:val="nil"/>
              <w:left w:val="nil"/>
              <w:bottom w:val="single" w:sz="4" w:space="0" w:color="auto"/>
              <w:right w:val="single" w:sz="4" w:space="0" w:color="auto"/>
            </w:tcBorders>
            <w:shd w:val="clear" w:color="auto" w:fill="auto"/>
            <w:noWrap/>
            <w:vAlign w:val="bottom"/>
            <w:hideMark/>
          </w:tcPr>
          <w:p w:rsidR="00426755" w:rsidRPr="00AD5193" w:rsidRDefault="00426755" w:rsidP="00426755">
            <w:pPr>
              <w:spacing w:after="0" w:line="240" w:lineRule="auto"/>
              <w:rPr>
                <w:rFonts w:ascii="Times New Roman" w:eastAsia="Times New Roman" w:hAnsi="Times New Roman" w:cs="Times New Roman"/>
                <w:color w:val="000000"/>
                <w:sz w:val="24"/>
                <w:szCs w:val="24"/>
                <w:lang w:eastAsia="pl-PL"/>
              </w:rPr>
            </w:pPr>
            <w:r w:rsidRPr="00AD5193">
              <w:rPr>
                <w:rFonts w:ascii="Times New Roman" w:eastAsia="Times New Roman" w:hAnsi="Times New Roman" w:cs="Times New Roman"/>
                <w:color w:val="000000"/>
                <w:sz w:val="24"/>
                <w:szCs w:val="24"/>
                <w:lang w:eastAsia="pl-PL"/>
              </w:rPr>
              <w:t> </w:t>
            </w:r>
          </w:p>
        </w:tc>
        <w:tc>
          <w:tcPr>
            <w:tcW w:w="2410" w:type="dxa"/>
            <w:tcBorders>
              <w:top w:val="nil"/>
              <w:left w:val="nil"/>
              <w:bottom w:val="single" w:sz="4" w:space="0" w:color="auto"/>
              <w:right w:val="single" w:sz="4" w:space="0" w:color="auto"/>
            </w:tcBorders>
            <w:shd w:val="clear" w:color="auto" w:fill="auto"/>
            <w:noWrap/>
            <w:vAlign w:val="bottom"/>
            <w:hideMark/>
          </w:tcPr>
          <w:p w:rsidR="00426755" w:rsidRPr="00AD5193" w:rsidRDefault="00426755" w:rsidP="00426755">
            <w:pPr>
              <w:spacing w:after="0" w:line="240" w:lineRule="auto"/>
              <w:rPr>
                <w:rFonts w:ascii="Times New Roman" w:eastAsia="Times New Roman" w:hAnsi="Times New Roman" w:cs="Times New Roman"/>
                <w:color w:val="000000"/>
                <w:sz w:val="24"/>
                <w:szCs w:val="24"/>
                <w:lang w:eastAsia="pl-PL"/>
              </w:rPr>
            </w:pPr>
            <w:r w:rsidRPr="00AD5193">
              <w:rPr>
                <w:rFonts w:ascii="Times New Roman" w:eastAsia="Times New Roman" w:hAnsi="Times New Roman" w:cs="Times New Roman"/>
                <w:color w:val="000000"/>
                <w:sz w:val="24"/>
                <w:szCs w:val="24"/>
                <w:lang w:eastAsia="pl-PL"/>
              </w:rPr>
              <w:t> </w:t>
            </w:r>
          </w:p>
        </w:tc>
      </w:tr>
      <w:tr w:rsidR="00426755" w:rsidRPr="00AD5193" w:rsidTr="00426755">
        <w:trPr>
          <w:trHeight w:val="285"/>
        </w:trPr>
        <w:tc>
          <w:tcPr>
            <w:tcW w:w="494" w:type="dxa"/>
            <w:tcBorders>
              <w:top w:val="nil"/>
              <w:left w:val="single" w:sz="4" w:space="0" w:color="auto"/>
              <w:bottom w:val="single" w:sz="4" w:space="0" w:color="auto"/>
              <w:right w:val="single" w:sz="4" w:space="0" w:color="auto"/>
            </w:tcBorders>
            <w:shd w:val="clear" w:color="auto" w:fill="auto"/>
            <w:noWrap/>
            <w:vAlign w:val="bottom"/>
            <w:hideMark/>
          </w:tcPr>
          <w:p w:rsidR="00426755" w:rsidRPr="00AD5193" w:rsidRDefault="00426755" w:rsidP="00426755">
            <w:pPr>
              <w:spacing w:after="0" w:line="240" w:lineRule="auto"/>
              <w:jc w:val="center"/>
              <w:rPr>
                <w:rFonts w:ascii="Times New Roman" w:eastAsia="Times New Roman" w:hAnsi="Times New Roman" w:cs="Times New Roman"/>
                <w:color w:val="000000"/>
                <w:sz w:val="24"/>
                <w:szCs w:val="24"/>
                <w:lang w:eastAsia="pl-PL"/>
              </w:rPr>
            </w:pPr>
            <w:r w:rsidRPr="00AD5193">
              <w:rPr>
                <w:rFonts w:ascii="Times New Roman" w:eastAsia="Times New Roman" w:hAnsi="Times New Roman" w:cs="Times New Roman"/>
                <w:color w:val="000000"/>
                <w:sz w:val="24"/>
                <w:szCs w:val="24"/>
                <w:lang w:eastAsia="pl-PL"/>
              </w:rPr>
              <w:t>3</w:t>
            </w:r>
          </w:p>
        </w:tc>
        <w:tc>
          <w:tcPr>
            <w:tcW w:w="2760" w:type="dxa"/>
            <w:tcBorders>
              <w:top w:val="nil"/>
              <w:left w:val="nil"/>
              <w:bottom w:val="single" w:sz="4" w:space="0" w:color="auto"/>
              <w:right w:val="single" w:sz="4" w:space="0" w:color="auto"/>
            </w:tcBorders>
            <w:shd w:val="clear" w:color="auto" w:fill="auto"/>
            <w:noWrap/>
            <w:vAlign w:val="bottom"/>
            <w:hideMark/>
          </w:tcPr>
          <w:p w:rsidR="00426755" w:rsidRPr="00AD5193" w:rsidRDefault="00426755" w:rsidP="00426755">
            <w:pPr>
              <w:spacing w:after="0" w:line="240" w:lineRule="auto"/>
              <w:rPr>
                <w:rFonts w:ascii="Times New Roman" w:eastAsia="Times New Roman" w:hAnsi="Times New Roman" w:cs="Times New Roman"/>
                <w:color w:val="000000"/>
                <w:sz w:val="24"/>
                <w:szCs w:val="24"/>
                <w:lang w:eastAsia="pl-PL"/>
              </w:rPr>
            </w:pPr>
            <w:r w:rsidRPr="00AD5193">
              <w:rPr>
                <w:rFonts w:ascii="Times New Roman" w:eastAsia="Times New Roman" w:hAnsi="Times New Roman" w:cs="Times New Roman"/>
                <w:color w:val="000000"/>
                <w:sz w:val="24"/>
                <w:szCs w:val="24"/>
                <w:lang w:eastAsia="pl-PL"/>
              </w:rPr>
              <w:t>Czyżów</w:t>
            </w:r>
          </w:p>
        </w:tc>
        <w:tc>
          <w:tcPr>
            <w:tcW w:w="3125" w:type="dxa"/>
            <w:tcBorders>
              <w:top w:val="nil"/>
              <w:left w:val="nil"/>
              <w:bottom w:val="single" w:sz="4" w:space="0" w:color="auto"/>
              <w:right w:val="single" w:sz="4" w:space="0" w:color="auto"/>
            </w:tcBorders>
            <w:shd w:val="clear" w:color="auto" w:fill="auto"/>
            <w:noWrap/>
            <w:vAlign w:val="bottom"/>
            <w:hideMark/>
          </w:tcPr>
          <w:p w:rsidR="00426755" w:rsidRPr="00AD5193" w:rsidRDefault="00426755" w:rsidP="00426755">
            <w:pPr>
              <w:spacing w:after="0" w:line="240" w:lineRule="auto"/>
              <w:rPr>
                <w:rFonts w:ascii="Times New Roman" w:eastAsia="Times New Roman" w:hAnsi="Times New Roman" w:cs="Times New Roman"/>
                <w:color w:val="000000"/>
                <w:sz w:val="24"/>
                <w:szCs w:val="24"/>
                <w:lang w:eastAsia="pl-PL"/>
              </w:rPr>
            </w:pPr>
            <w:r w:rsidRPr="00AD5193">
              <w:rPr>
                <w:rFonts w:ascii="Times New Roman" w:eastAsia="Times New Roman" w:hAnsi="Times New Roman" w:cs="Times New Roman"/>
                <w:color w:val="000000"/>
                <w:sz w:val="24"/>
                <w:szCs w:val="24"/>
                <w:lang w:eastAsia="pl-PL"/>
              </w:rPr>
              <w:t> </w:t>
            </w:r>
          </w:p>
        </w:tc>
        <w:tc>
          <w:tcPr>
            <w:tcW w:w="2410" w:type="dxa"/>
            <w:tcBorders>
              <w:top w:val="nil"/>
              <w:left w:val="nil"/>
              <w:bottom w:val="single" w:sz="4" w:space="0" w:color="auto"/>
              <w:right w:val="single" w:sz="4" w:space="0" w:color="auto"/>
            </w:tcBorders>
            <w:shd w:val="clear" w:color="auto" w:fill="auto"/>
            <w:noWrap/>
            <w:vAlign w:val="bottom"/>
            <w:hideMark/>
          </w:tcPr>
          <w:p w:rsidR="00426755" w:rsidRPr="00AD5193" w:rsidRDefault="00426755" w:rsidP="00426755">
            <w:pPr>
              <w:spacing w:after="0" w:line="240" w:lineRule="auto"/>
              <w:jc w:val="right"/>
              <w:rPr>
                <w:rFonts w:ascii="Times New Roman" w:eastAsia="Times New Roman" w:hAnsi="Times New Roman" w:cs="Times New Roman"/>
                <w:color w:val="000000"/>
                <w:sz w:val="24"/>
                <w:szCs w:val="24"/>
                <w:lang w:eastAsia="pl-PL"/>
              </w:rPr>
            </w:pPr>
            <w:r w:rsidRPr="00AD5193">
              <w:rPr>
                <w:rFonts w:ascii="Times New Roman" w:eastAsia="Times New Roman" w:hAnsi="Times New Roman" w:cs="Times New Roman"/>
                <w:color w:val="000000"/>
                <w:sz w:val="24"/>
                <w:szCs w:val="24"/>
                <w:lang w:eastAsia="pl-PL"/>
              </w:rPr>
              <w:t>4 418,33</w:t>
            </w:r>
          </w:p>
        </w:tc>
      </w:tr>
      <w:tr w:rsidR="00426755" w:rsidRPr="00AD5193" w:rsidTr="00426755">
        <w:trPr>
          <w:trHeight w:val="285"/>
        </w:trPr>
        <w:tc>
          <w:tcPr>
            <w:tcW w:w="494" w:type="dxa"/>
            <w:tcBorders>
              <w:top w:val="nil"/>
              <w:left w:val="single" w:sz="4" w:space="0" w:color="auto"/>
              <w:bottom w:val="single" w:sz="4" w:space="0" w:color="auto"/>
              <w:right w:val="single" w:sz="4" w:space="0" w:color="auto"/>
            </w:tcBorders>
            <w:shd w:val="clear" w:color="auto" w:fill="auto"/>
            <w:noWrap/>
            <w:vAlign w:val="bottom"/>
            <w:hideMark/>
          </w:tcPr>
          <w:p w:rsidR="00426755" w:rsidRPr="00AD5193" w:rsidRDefault="00426755" w:rsidP="00426755">
            <w:pPr>
              <w:spacing w:after="0" w:line="240" w:lineRule="auto"/>
              <w:jc w:val="center"/>
              <w:rPr>
                <w:rFonts w:ascii="Times New Roman" w:eastAsia="Times New Roman" w:hAnsi="Times New Roman" w:cs="Times New Roman"/>
                <w:color w:val="000000"/>
                <w:sz w:val="24"/>
                <w:szCs w:val="24"/>
                <w:lang w:eastAsia="pl-PL"/>
              </w:rPr>
            </w:pPr>
            <w:r w:rsidRPr="00AD5193">
              <w:rPr>
                <w:rFonts w:ascii="Times New Roman" w:eastAsia="Times New Roman" w:hAnsi="Times New Roman" w:cs="Times New Roman"/>
                <w:color w:val="000000"/>
                <w:sz w:val="24"/>
                <w:szCs w:val="24"/>
                <w:lang w:eastAsia="pl-PL"/>
              </w:rPr>
              <w:t>4</w:t>
            </w:r>
          </w:p>
        </w:tc>
        <w:tc>
          <w:tcPr>
            <w:tcW w:w="2760" w:type="dxa"/>
            <w:tcBorders>
              <w:top w:val="nil"/>
              <w:left w:val="nil"/>
              <w:bottom w:val="single" w:sz="4" w:space="0" w:color="auto"/>
              <w:right w:val="single" w:sz="4" w:space="0" w:color="auto"/>
            </w:tcBorders>
            <w:shd w:val="clear" w:color="auto" w:fill="auto"/>
            <w:noWrap/>
            <w:vAlign w:val="bottom"/>
            <w:hideMark/>
          </w:tcPr>
          <w:p w:rsidR="00426755" w:rsidRPr="00AD5193" w:rsidRDefault="00426755" w:rsidP="00426755">
            <w:pPr>
              <w:spacing w:after="0" w:line="240" w:lineRule="auto"/>
              <w:rPr>
                <w:rFonts w:ascii="Times New Roman" w:eastAsia="Times New Roman" w:hAnsi="Times New Roman" w:cs="Times New Roman"/>
                <w:color w:val="000000"/>
                <w:sz w:val="24"/>
                <w:szCs w:val="24"/>
                <w:lang w:eastAsia="pl-PL"/>
              </w:rPr>
            </w:pPr>
            <w:r w:rsidRPr="00AD5193">
              <w:rPr>
                <w:rFonts w:ascii="Times New Roman" w:eastAsia="Times New Roman" w:hAnsi="Times New Roman" w:cs="Times New Roman"/>
                <w:color w:val="000000"/>
                <w:sz w:val="24"/>
                <w:szCs w:val="24"/>
                <w:lang w:eastAsia="pl-PL"/>
              </w:rPr>
              <w:t>Fiuk</w:t>
            </w:r>
          </w:p>
        </w:tc>
        <w:tc>
          <w:tcPr>
            <w:tcW w:w="3125" w:type="dxa"/>
            <w:tcBorders>
              <w:top w:val="nil"/>
              <w:left w:val="nil"/>
              <w:bottom w:val="single" w:sz="4" w:space="0" w:color="auto"/>
              <w:right w:val="single" w:sz="4" w:space="0" w:color="auto"/>
            </w:tcBorders>
            <w:shd w:val="clear" w:color="auto" w:fill="auto"/>
            <w:noWrap/>
            <w:vAlign w:val="bottom"/>
            <w:hideMark/>
          </w:tcPr>
          <w:p w:rsidR="00426755" w:rsidRPr="00AD5193" w:rsidRDefault="00426755" w:rsidP="00426755">
            <w:pPr>
              <w:spacing w:after="0" w:line="240" w:lineRule="auto"/>
              <w:jc w:val="right"/>
              <w:rPr>
                <w:rFonts w:ascii="Times New Roman" w:eastAsia="Times New Roman" w:hAnsi="Times New Roman" w:cs="Times New Roman"/>
                <w:color w:val="000000"/>
                <w:sz w:val="24"/>
                <w:szCs w:val="24"/>
                <w:lang w:eastAsia="pl-PL"/>
              </w:rPr>
            </w:pPr>
            <w:r w:rsidRPr="00AD5193">
              <w:rPr>
                <w:rFonts w:ascii="Times New Roman" w:eastAsia="Times New Roman" w:hAnsi="Times New Roman" w:cs="Times New Roman"/>
                <w:color w:val="000000"/>
                <w:sz w:val="24"/>
                <w:szCs w:val="24"/>
                <w:lang w:eastAsia="pl-PL"/>
              </w:rPr>
              <w:t>4 811,38</w:t>
            </w:r>
          </w:p>
        </w:tc>
        <w:tc>
          <w:tcPr>
            <w:tcW w:w="2410" w:type="dxa"/>
            <w:tcBorders>
              <w:top w:val="nil"/>
              <w:left w:val="nil"/>
              <w:bottom w:val="single" w:sz="4" w:space="0" w:color="auto"/>
              <w:right w:val="single" w:sz="4" w:space="0" w:color="auto"/>
            </w:tcBorders>
            <w:shd w:val="clear" w:color="auto" w:fill="auto"/>
            <w:noWrap/>
            <w:vAlign w:val="bottom"/>
            <w:hideMark/>
          </w:tcPr>
          <w:p w:rsidR="00426755" w:rsidRPr="00AD5193" w:rsidRDefault="00426755" w:rsidP="00426755">
            <w:pPr>
              <w:spacing w:after="0" w:line="240" w:lineRule="auto"/>
              <w:jc w:val="right"/>
              <w:rPr>
                <w:rFonts w:ascii="Times New Roman" w:eastAsia="Times New Roman" w:hAnsi="Times New Roman" w:cs="Times New Roman"/>
                <w:color w:val="000000"/>
                <w:sz w:val="24"/>
                <w:szCs w:val="24"/>
                <w:lang w:eastAsia="pl-PL"/>
              </w:rPr>
            </w:pPr>
            <w:r w:rsidRPr="00AD5193">
              <w:rPr>
                <w:rFonts w:ascii="Times New Roman" w:eastAsia="Times New Roman" w:hAnsi="Times New Roman" w:cs="Times New Roman"/>
                <w:color w:val="000000"/>
                <w:sz w:val="24"/>
                <w:szCs w:val="24"/>
                <w:lang w:eastAsia="pl-PL"/>
              </w:rPr>
              <w:t>2 675,72</w:t>
            </w:r>
          </w:p>
        </w:tc>
      </w:tr>
      <w:tr w:rsidR="00426755" w:rsidRPr="00AD5193" w:rsidTr="00426755">
        <w:trPr>
          <w:trHeight w:val="285"/>
        </w:trPr>
        <w:tc>
          <w:tcPr>
            <w:tcW w:w="494" w:type="dxa"/>
            <w:tcBorders>
              <w:top w:val="nil"/>
              <w:left w:val="single" w:sz="4" w:space="0" w:color="auto"/>
              <w:bottom w:val="single" w:sz="4" w:space="0" w:color="auto"/>
              <w:right w:val="single" w:sz="4" w:space="0" w:color="auto"/>
            </w:tcBorders>
            <w:shd w:val="clear" w:color="auto" w:fill="auto"/>
            <w:noWrap/>
            <w:vAlign w:val="bottom"/>
            <w:hideMark/>
          </w:tcPr>
          <w:p w:rsidR="00426755" w:rsidRPr="00AD5193" w:rsidRDefault="00426755" w:rsidP="00426755">
            <w:pPr>
              <w:spacing w:after="0" w:line="240" w:lineRule="auto"/>
              <w:jc w:val="center"/>
              <w:rPr>
                <w:rFonts w:ascii="Times New Roman" w:eastAsia="Times New Roman" w:hAnsi="Times New Roman" w:cs="Times New Roman"/>
                <w:color w:val="000000"/>
                <w:sz w:val="24"/>
                <w:szCs w:val="24"/>
                <w:lang w:eastAsia="pl-PL"/>
              </w:rPr>
            </w:pPr>
            <w:r w:rsidRPr="00AD5193">
              <w:rPr>
                <w:rFonts w:ascii="Times New Roman" w:eastAsia="Times New Roman" w:hAnsi="Times New Roman" w:cs="Times New Roman"/>
                <w:color w:val="000000"/>
                <w:sz w:val="24"/>
                <w:szCs w:val="24"/>
                <w:lang w:eastAsia="pl-PL"/>
              </w:rPr>
              <w:t>5</w:t>
            </w:r>
          </w:p>
        </w:tc>
        <w:tc>
          <w:tcPr>
            <w:tcW w:w="2760" w:type="dxa"/>
            <w:tcBorders>
              <w:top w:val="nil"/>
              <w:left w:val="nil"/>
              <w:bottom w:val="single" w:sz="4" w:space="0" w:color="auto"/>
              <w:right w:val="single" w:sz="4" w:space="0" w:color="auto"/>
            </w:tcBorders>
            <w:shd w:val="clear" w:color="auto" w:fill="auto"/>
            <w:noWrap/>
            <w:vAlign w:val="bottom"/>
            <w:hideMark/>
          </w:tcPr>
          <w:p w:rsidR="00426755" w:rsidRPr="00AD5193" w:rsidRDefault="00426755" w:rsidP="00426755">
            <w:pPr>
              <w:spacing w:after="0" w:line="240" w:lineRule="auto"/>
              <w:rPr>
                <w:rFonts w:ascii="Times New Roman" w:eastAsia="Times New Roman" w:hAnsi="Times New Roman" w:cs="Times New Roman"/>
                <w:color w:val="000000"/>
                <w:sz w:val="24"/>
                <w:szCs w:val="24"/>
                <w:lang w:eastAsia="pl-PL"/>
              </w:rPr>
            </w:pPr>
            <w:proofErr w:type="spellStart"/>
            <w:r w:rsidRPr="00AD5193">
              <w:rPr>
                <w:rFonts w:ascii="Times New Roman" w:eastAsia="Times New Roman" w:hAnsi="Times New Roman" w:cs="Times New Roman"/>
                <w:color w:val="000000"/>
                <w:sz w:val="24"/>
                <w:szCs w:val="24"/>
                <w:lang w:eastAsia="pl-PL"/>
              </w:rPr>
              <w:t>Goruszów</w:t>
            </w:r>
            <w:proofErr w:type="spellEnd"/>
          </w:p>
        </w:tc>
        <w:tc>
          <w:tcPr>
            <w:tcW w:w="3125" w:type="dxa"/>
            <w:tcBorders>
              <w:top w:val="nil"/>
              <w:left w:val="nil"/>
              <w:bottom w:val="single" w:sz="4" w:space="0" w:color="auto"/>
              <w:right w:val="single" w:sz="4" w:space="0" w:color="auto"/>
            </w:tcBorders>
            <w:shd w:val="clear" w:color="auto" w:fill="auto"/>
            <w:noWrap/>
            <w:vAlign w:val="bottom"/>
            <w:hideMark/>
          </w:tcPr>
          <w:p w:rsidR="00426755" w:rsidRPr="00AD5193" w:rsidRDefault="00426755" w:rsidP="00426755">
            <w:pPr>
              <w:spacing w:after="0" w:line="240" w:lineRule="auto"/>
              <w:rPr>
                <w:rFonts w:ascii="Times New Roman" w:eastAsia="Times New Roman" w:hAnsi="Times New Roman" w:cs="Times New Roman"/>
                <w:color w:val="000000"/>
                <w:sz w:val="24"/>
                <w:szCs w:val="24"/>
                <w:lang w:eastAsia="pl-PL"/>
              </w:rPr>
            </w:pPr>
            <w:r w:rsidRPr="00AD5193">
              <w:rPr>
                <w:rFonts w:ascii="Times New Roman" w:eastAsia="Times New Roman" w:hAnsi="Times New Roman" w:cs="Times New Roman"/>
                <w:color w:val="000000"/>
                <w:sz w:val="24"/>
                <w:szCs w:val="24"/>
                <w:lang w:eastAsia="pl-PL"/>
              </w:rPr>
              <w:t> </w:t>
            </w:r>
          </w:p>
        </w:tc>
        <w:tc>
          <w:tcPr>
            <w:tcW w:w="2410" w:type="dxa"/>
            <w:tcBorders>
              <w:top w:val="nil"/>
              <w:left w:val="nil"/>
              <w:bottom w:val="single" w:sz="4" w:space="0" w:color="auto"/>
              <w:right w:val="single" w:sz="4" w:space="0" w:color="auto"/>
            </w:tcBorders>
            <w:shd w:val="clear" w:color="auto" w:fill="auto"/>
            <w:noWrap/>
            <w:vAlign w:val="bottom"/>
            <w:hideMark/>
          </w:tcPr>
          <w:p w:rsidR="00426755" w:rsidRPr="00AD5193" w:rsidRDefault="00426755" w:rsidP="00426755">
            <w:pPr>
              <w:spacing w:after="0" w:line="240" w:lineRule="auto"/>
              <w:rPr>
                <w:rFonts w:ascii="Times New Roman" w:eastAsia="Times New Roman" w:hAnsi="Times New Roman" w:cs="Times New Roman"/>
                <w:color w:val="000000"/>
                <w:sz w:val="24"/>
                <w:szCs w:val="24"/>
                <w:lang w:eastAsia="pl-PL"/>
              </w:rPr>
            </w:pPr>
            <w:r w:rsidRPr="00AD5193">
              <w:rPr>
                <w:rFonts w:ascii="Times New Roman" w:eastAsia="Times New Roman" w:hAnsi="Times New Roman" w:cs="Times New Roman"/>
                <w:color w:val="000000"/>
                <w:sz w:val="24"/>
                <w:szCs w:val="24"/>
                <w:lang w:eastAsia="pl-PL"/>
              </w:rPr>
              <w:t> </w:t>
            </w:r>
          </w:p>
        </w:tc>
      </w:tr>
      <w:tr w:rsidR="00426755" w:rsidRPr="00AD5193" w:rsidTr="00426755">
        <w:trPr>
          <w:trHeight w:val="285"/>
        </w:trPr>
        <w:tc>
          <w:tcPr>
            <w:tcW w:w="494" w:type="dxa"/>
            <w:tcBorders>
              <w:top w:val="nil"/>
              <w:left w:val="single" w:sz="4" w:space="0" w:color="auto"/>
              <w:bottom w:val="single" w:sz="4" w:space="0" w:color="auto"/>
              <w:right w:val="single" w:sz="4" w:space="0" w:color="auto"/>
            </w:tcBorders>
            <w:shd w:val="clear" w:color="auto" w:fill="auto"/>
            <w:noWrap/>
            <w:vAlign w:val="bottom"/>
            <w:hideMark/>
          </w:tcPr>
          <w:p w:rsidR="00426755" w:rsidRPr="00AD5193" w:rsidRDefault="00426755" w:rsidP="00426755">
            <w:pPr>
              <w:spacing w:after="0" w:line="240" w:lineRule="auto"/>
              <w:jc w:val="center"/>
              <w:rPr>
                <w:rFonts w:ascii="Times New Roman" w:eastAsia="Times New Roman" w:hAnsi="Times New Roman" w:cs="Times New Roman"/>
                <w:color w:val="000000"/>
                <w:sz w:val="24"/>
                <w:szCs w:val="24"/>
                <w:lang w:eastAsia="pl-PL"/>
              </w:rPr>
            </w:pPr>
            <w:r w:rsidRPr="00AD5193">
              <w:rPr>
                <w:rFonts w:ascii="Times New Roman" w:eastAsia="Times New Roman" w:hAnsi="Times New Roman" w:cs="Times New Roman"/>
                <w:color w:val="000000"/>
                <w:sz w:val="24"/>
                <w:szCs w:val="24"/>
                <w:lang w:eastAsia="pl-PL"/>
              </w:rPr>
              <w:t>6</w:t>
            </w:r>
          </w:p>
        </w:tc>
        <w:tc>
          <w:tcPr>
            <w:tcW w:w="2760" w:type="dxa"/>
            <w:tcBorders>
              <w:top w:val="nil"/>
              <w:left w:val="nil"/>
              <w:bottom w:val="single" w:sz="4" w:space="0" w:color="auto"/>
              <w:right w:val="single" w:sz="4" w:space="0" w:color="auto"/>
            </w:tcBorders>
            <w:shd w:val="clear" w:color="auto" w:fill="auto"/>
            <w:noWrap/>
            <w:vAlign w:val="bottom"/>
            <w:hideMark/>
          </w:tcPr>
          <w:p w:rsidR="00426755" w:rsidRPr="00AD5193" w:rsidRDefault="00426755" w:rsidP="00426755">
            <w:pPr>
              <w:spacing w:after="0" w:line="240" w:lineRule="auto"/>
              <w:rPr>
                <w:rFonts w:ascii="Times New Roman" w:eastAsia="Times New Roman" w:hAnsi="Times New Roman" w:cs="Times New Roman"/>
                <w:color w:val="000000"/>
                <w:sz w:val="24"/>
                <w:szCs w:val="24"/>
                <w:lang w:eastAsia="pl-PL"/>
              </w:rPr>
            </w:pPr>
            <w:r w:rsidRPr="00AD5193">
              <w:rPr>
                <w:rFonts w:ascii="Times New Roman" w:eastAsia="Times New Roman" w:hAnsi="Times New Roman" w:cs="Times New Roman"/>
                <w:color w:val="000000"/>
                <w:sz w:val="24"/>
                <w:szCs w:val="24"/>
                <w:lang w:eastAsia="pl-PL"/>
              </w:rPr>
              <w:t>Gorzyce</w:t>
            </w:r>
          </w:p>
        </w:tc>
        <w:tc>
          <w:tcPr>
            <w:tcW w:w="3125" w:type="dxa"/>
            <w:tcBorders>
              <w:top w:val="nil"/>
              <w:left w:val="nil"/>
              <w:bottom w:val="single" w:sz="4" w:space="0" w:color="auto"/>
              <w:right w:val="single" w:sz="4" w:space="0" w:color="auto"/>
            </w:tcBorders>
            <w:shd w:val="clear" w:color="auto" w:fill="auto"/>
            <w:noWrap/>
            <w:vAlign w:val="bottom"/>
            <w:hideMark/>
          </w:tcPr>
          <w:p w:rsidR="00426755" w:rsidRPr="00AD5193" w:rsidRDefault="00426755" w:rsidP="00426755">
            <w:pPr>
              <w:spacing w:after="0" w:line="240" w:lineRule="auto"/>
              <w:jc w:val="right"/>
              <w:rPr>
                <w:rFonts w:ascii="Times New Roman" w:eastAsia="Times New Roman" w:hAnsi="Times New Roman" w:cs="Times New Roman"/>
                <w:color w:val="000000"/>
                <w:sz w:val="24"/>
                <w:szCs w:val="24"/>
                <w:lang w:eastAsia="pl-PL"/>
              </w:rPr>
            </w:pPr>
            <w:r w:rsidRPr="00AD5193">
              <w:rPr>
                <w:rFonts w:ascii="Times New Roman" w:eastAsia="Times New Roman" w:hAnsi="Times New Roman" w:cs="Times New Roman"/>
                <w:color w:val="000000"/>
                <w:sz w:val="24"/>
                <w:szCs w:val="24"/>
                <w:lang w:eastAsia="pl-PL"/>
              </w:rPr>
              <w:t>5 344,87</w:t>
            </w:r>
          </w:p>
        </w:tc>
        <w:tc>
          <w:tcPr>
            <w:tcW w:w="2410" w:type="dxa"/>
            <w:tcBorders>
              <w:top w:val="nil"/>
              <w:left w:val="nil"/>
              <w:bottom w:val="single" w:sz="4" w:space="0" w:color="auto"/>
              <w:right w:val="single" w:sz="4" w:space="0" w:color="auto"/>
            </w:tcBorders>
            <w:shd w:val="clear" w:color="auto" w:fill="auto"/>
            <w:noWrap/>
            <w:vAlign w:val="bottom"/>
            <w:hideMark/>
          </w:tcPr>
          <w:p w:rsidR="00426755" w:rsidRPr="00AD5193" w:rsidRDefault="00426755" w:rsidP="00426755">
            <w:pPr>
              <w:spacing w:after="0" w:line="240" w:lineRule="auto"/>
              <w:rPr>
                <w:rFonts w:ascii="Times New Roman" w:eastAsia="Times New Roman" w:hAnsi="Times New Roman" w:cs="Times New Roman"/>
                <w:color w:val="000000"/>
                <w:sz w:val="24"/>
                <w:szCs w:val="24"/>
                <w:lang w:eastAsia="pl-PL"/>
              </w:rPr>
            </w:pPr>
            <w:r w:rsidRPr="00AD5193">
              <w:rPr>
                <w:rFonts w:ascii="Times New Roman" w:eastAsia="Times New Roman" w:hAnsi="Times New Roman" w:cs="Times New Roman"/>
                <w:color w:val="000000"/>
                <w:sz w:val="24"/>
                <w:szCs w:val="24"/>
                <w:lang w:eastAsia="pl-PL"/>
              </w:rPr>
              <w:t> </w:t>
            </w:r>
          </w:p>
        </w:tc>
      </w:tr>
      <w:tr w:rsidR="00426755" w:rsidRPr="00AD5193" w:rsidTr="00426755">
        <w:trPr>
          <w:trHeight w:val="285"/>
        </w:trPr>
        <w:tc>
          <w:tcPr>
            <w:tcW w:w="494" w:type="dxa"/>
            <w:tcBorders>
              <w:top w:val="nil"/>
              <w:left w:val="single" w:sz="4" w:space="0" w:color="auto"/>
              <w:bottom w:val="single" w:sz="4" w:space="0" w:color="auto"/>
              <w:right w:val="single" w:sz="4" w:space="0" w:color="auto"/>
            </w:tcBorders>
            <w:shd w:val="clear" w:color="auto" w:fill="auto"/>
            <w:noWrap/>
            <w:vAlign w:val="bottom"/>
            <w:hideMark/>
          </w:tcPr>
          <w:p w:rsidR="00426755" w:rsidRPr="00AD5193" w:rsidRDefault="00426755" w:rsidP="00426755">
            <w:pPr>
              <w:spacing w:after="0" w:line="240" w:lineRule="auto"/>
              <w:jc w:val="center"/>
              <w:rPr>
                <w:rFonts w:ascii="Times New Roman" w:eastAsia="Times New Roman" w:hAnsi="Times New Roman" w:cs="Times New Roman"/>
                <w:color w:val="000000"/>
                <w:sz w:val="24"/>
                <w:szCs w:val="24"/>
                <w:lang w:eastAsia="pl-PL"/>
              </w:rPr>
            </w:pPr>
            <w:r w:rsidRPr="00AD5193">
              <w:rPr>
                <w:rFonts w:ascii="Times New Roman" w:eastAsia="Times New Roman" w:hAnsi="Times New Roman" w:cs="Times New Roman"/>
                <w:color w:val="000000"/>
                <w:sz w:val="24"/>
                <w:szCs w:val="24"/>
                <w:lang w:eastAsia="pl-PL"/>
              </w:rPr>
              <w:t>7</w:t>
            </w:r>
          </w:p>
        </w:tc>
        <w:tc>
          <w:tcPr>
            <w:tcW w:w="2760" w:type="dxa"/>
            <w:tcBorders>
              <w:top w:val="nil"/>
              <w:left w:val="nil"/>
              <w:bottom w:val="single" w:sz="4" w:space="0" w:color="auto"/>
              <w:right w:val="single" w:sz="4" w:space="0" w:color="auto"/>
            </w:tcBorders>
            <w:shd w:val="clear" w:color="auto" w:fill="auto"/>
            <w:noWrap/>
            <w:vAlign w:val="bottom"/>
            <w:hideMark/>
          </w:tcPr>
          <w:p w:rsidR="00426755" w:rsidRPr="00AD5193" w:rsidRDefault="00426755" w:rsidP="00426755">
            <w:pPr>
              <w:spacing w:after="0" w:line="240" w:lineRule="auto"/>
              <w:rPr>
                <w:rFonts w:ascii="Times New Roman" w:eastAsia="Times New Roman" w:hAnsi="Times New Roman" w:cs="Times New Roman"/>
                <w:color w:val="000000"/>
                <w:sz w:val="24"/>
                <w:szCs w:val="24"/>
                <w:lang w:eastAsia="pl-PL"/>
              </w:rPr>
            </w:pPr>
            <w:r w:rsidRPr="00AD5193">
              <w:rPr>
                <w:rFonts w:ascii="Times New Roman" w:eastAsia="Times New Roman" w:hAnsi="Times New Roman" w:cs="Times New Roman"/>
                <w:color w:val="000000"/>
                <w:sz w:val="24"/>
                <w:szCs w:val="24"/>
                <w:lang w:eastAsia="pl-PL"/>
              </w:rPr>
              <w:t>Ilkowice</w:t>
            </w:r>
          </w:p>
        </w:tc>
        <w:tc>
          <w:tcPr>
            <w:tcW w:w="3125" w:type="dxa"/>
            <w:tcBorders>
              <w:top w:val="nil"/>
              <w:left w:val="nil"/>
              <w:bottom w:val="single" w:sz="4" w:space="0" w:color="auto"/>
              <w:right w:val="single" w:sz="4" w:space="0" w:color="auto"/>
            </w:tcBorders>
            <w:shd w:val="clear" w:color="auto" w:fill="auto"/>
            <w:noWrap/>
            <w:vAlign w:val="bottom"/>
            <w:hideMark/>
          </w:tcPr>
          <w:p w:rsidR="00426755" w:rsidRPr="00AD5193" w:rsidRDefault="00426755" w:rsidP="00426755">
            <w:pPr>
              <w:spacing w:after="0" w:line="240" w:lineRule="auto"/>
              <w:jc w:val="right"/>
              <w:rPr>
                <w:rFonts w:ascii="Times New Roman" w:eastAsia="Times New Roman" w:hAnsi="Times New Roman" w:cs="Times New Roman"/>
                <w:color w:val="000000"/>
                <w:sz w:val="24"/>
                <w:szCs w:val="24"/>
                <w:lang w:eastAsia="pl-PL"/>
              </w:rPr>
            </w:pPr>
            <w:r w:rsidRPr="00AD5193">
              <w:rPr>
                <w:rFonts w:ascii="Times New Roman" w:eastAsia="Times New Roman" w:hAnsi="Times New Roman" w:cs="Times New Roman"/>
                <w:color w:val="000000"/>
                <w:sz w:val="24"/>
                <w:szCs w:val="24"/>
                <w:lang w:eastAsia="pl-PL"/>
              </w:rPr>
              <w:t>1 845,00</w:t>
            </w:r>
          </w:p>
        </w:tc>
        <w:tc>
          <w:tcPr>
            <w:tcW w:w="2410" w:type="dxa"/>
            <w:tcBorders>
              <w:top w:val="nil"/>
              <w:left w:val="nil"/>
              <w:bottom w:val="single" w:sz="4" w:space="0" w:color="auto"/>
              <w:right w:val="single" w:sz="4" w:space="0" w:color="auto"/>
            </w:tcBorders>
            <w:shd w:val="clear" w:color="auto" w:fill="auto"/>
            <w:noWrap/>
            <w:vAlign w:val="bottom"/>
            <w:hideMark/>
          </w:tcPr>
          <w:p w:rsidR="00426755" w:rsidRPr="00AD5193" w:rsidRDefault="00426755" w:rsidP="00426755">
            <w:pPr>
              <w:spacing w:after="0" w:line="240" w:lineRule="auto"/>
              <w:jc w:val="right"/>
              <w:rPr>
                <w:rFonts w:ascii="Times New Roman" w:eastAsia="Times New Roman" w:hAnsi="Times New Roman" w:cs="Times New Roman"/>
                <w:color w:val="000000"/>
                <w:sz w:val="24"/>
                <w:szCs w:val="24"/>
                <w:lang w:eastAsia="pl-PL"/>
              </w:rPr>
            </w:pPr>
            <w:r w:rsidRPr="00AD5193">
              <w:rPr>
                <w:rFonts w:ascii="Times New Roman" w:eastAsia="Times New Roman" w:hAnsi="Times New Roman" w:cs="Times New Roman"/>
                <w:color w:val="000000"/>
                <w:sz w:val="24"/>
                <w:szCs w:val="24"/>
                <w:lang w:eastAsia="pl-PL"/>
              </w:rPr>
              <w:t>16 979,74</w:t>
            </w:r>
          </w:p>
        </w:tc>
      </w:tr>
      <w:tr w:rsidR="00426755" w:rsidRPr="00AD5193" w:rsidTr="00426755">
        <w:trPr>
          <w:trHeight w:val="285"/>
        </w:trPr>
        <w:tc>
          <w:tcPr>
            <w:tcW w:w="494" w:type="dxa"/>
            <w:tcBorders>
              <w:top w:val="nil"/>
              <w:left w:val="single" w:sz="4" w:space="0" w:color="auto"/>
              <w:bottom w:val="single" w:sz="4" w:space="0" w:color="auto"/>
              <w:right w:val="single" w:sz="4" w:space="0" w:color="auto"/>
            </w:tcBorders>
            <w:shd w:val="clear" w:color="auto" w:fill="auto"/>
            <w:noWrap/>
            <w:vAlign w:val="bottom"/>
            <w:hideMark/>
          </w:tcPr>
          <w:p w:rsidR="00426755" w:rsidRPr="00AD5193" w:rsidRDefault="00426755" w:rsidP="00426755">
            <w:pPr>
              <w:spacing w:after="0" w:line="240" w:lineRule="auto"/>
              <w:jc w:val="center"/>
              <w:rPr>
                <w:rFonts w:ascii="Times New Roman" w:eastAsia="Times New Roman" w:hAnsi="Times New Roman" w:cs="Times New Roman"/>
                <w:color w:val="000000"/>
                <w:sz w:val="24"/>
                <w:szCs w:val="24"/>
                <w:lang w:eastAsia="pl-PL"/>
              </w:rPr>
            </w:pPr>
            <w:r w:rsidRPr="00AD5193">
              <w:rPr>
                <w:rFonts w:ascii="Times New Roman" w:eastAsia="Times New Roman" w:hAnsi="Times New Roman" w:cs="Times New Roman"/>
                <w:color w:val="000000"/>
                <w:sz w:val="24"/>
                <w:szCs w:val="24"/>
                <w:lang w:eastAsia="pl-PL"/>
              </w:rPr>
              <w:t>8</w:t>
            </w:r>
          </w:p>
        </w:tc>
        <w:tc>
          <w:tcPr>
            <w:tcW w:w="2760" w:type="dxa"/>
            <w:tcBorders>
              <w:top w:val="nil"/>
              <w:left w:val="nil"/>
              <w:bottom w:val="single" w:sz="4" w:space="0" w:color="auto"/>
              <w:right w:val="single" w:sz="4" w:space="0" w:color="auto"/>
            </w:tcBorders>
            <w:shd w:val="clear" w:color="auto" w:fill="auto"/>
            <w:noWrap/>
            <w:vAlign w:val="bottom"/>
            <w:hideMark/>
          </w:tcPr>
          <w:p w:rsidR="00426755" w:rsidRPr="00AD5193" w:rsidRDefault="00426755" w:rsidP="00426755">
            <w:pPr>
              <w:spacing w:after="0" w:line="240" w:lineRule="auto"/>
              <w:rPr>
                <w:rFonts w:ascii="Times New Roman" w:eastAsia="Times New Roman" w:hAnsi="Times New Roman" w:cs="Times New Roman"/>
                <w:color w:val="000000"/>
                <w:sz w:val="24"/>
                <w:szCs w:val="24"/>
                <w:lang w:eastAsia="pl-PL"/>
              </w:rPr>
            </w:pPr>
            <w:r w:rsidRPr="00AD5193">
              <w:rPr>
                <w:rFonts w:ascii="Times New Roman" w:eastAsia="Times New Roman" w:hAnsi="Times New Roman" w:cs="Times New Roman"/>
                <w:color w:val="000000"/>
                <w:sz w:val="24"/>
                <w:szCs w:val="24"/>
                <w:lang w:eastAsia="pl-PL"/>
              </w:rPr>
              <w:t>Janikowice</w:t>
            </w:r>
          </w:p>
        </w:tc>
        <w:tc>
          <w:tcPr>
            <w:tcW w:w="3125" w:type="dxa"/>
            <w:tcBorders>
              <w:top w:val="nil"/>
              <w:left w:val="nil"/>
              <w:bottom w:val="single" w:sz="4" w:space="0" w:color="auto"/>
              <w:right w:val="single" w:sz="4" w:space="0" w:color="auto"/>
            </w:tcBorders>
            <w:shd w:val="clear" w:color="auto" w:fill="auto"/>
            <w:noWrap/>
            <w:vAlign w:val="bottom"/>
            <w:hideMark/>
          </w:tcPr>
          <w:p w:rsidR="00426755" w:rsidRPr="00AD5193" w:rsidRDefault="00426755" w:rsidP="00426755">
            <w:pPr>
              <w:spacing w:after="0" w:line="240" w:lineRule="auto"/>
              <w:rPr>
                <w:rFonts w:ascii="Times New Roman" w:eastAsia="Times New Roman" w:hAnsi="Times New Roman" w:cs="Times New Roman"/>
                <w:color w:val="000000"/>
                <w:sz w:val="24"/>
                <w:szCs w:val="24"/>
                <w:lang w:eastAsia="pl-PL"/>
              </w:rPr>
            </w:pPr>
            <w:r w:rsidRPr="00AD5193">
              <w:rPr>
                <w:rFonts w:ascii="Times New Roman" w:eastAsia="Times New Roman" w:hAnsi="Times New Roman" w:cs="Times New Roman"/>
                <w:color w:val="000000"/>
                <w:sz w:val="24"/>
                <w:szCs w:val="24"/>
                <w:lang w:eastAsia="pl-PL"/>
              </w:rPr>
              <w:t> </w:t>
            </w:r>
          </w:p>
        </w:tc>
        <w:tc>
          <w:tcPr>
            <w:tcW w:w="2410" w:type="dxa"/>
            <w:tcBorders>
              <w:top w:val="nil"/>
              <w:left w:val="nil"/>
              <w:bottom w:val="single" w:sz="4" w:space="0" w:color="auto"/>
              <w:right w:val="single" w:sz="4" w:space="0" w:color="auto"/>
            </w:tcBorders>
            <w:shd w:val="clear" w:color="auto" w:fill="auto"/>
            <w:noWrap/>
            <w:vAlign w:val="bottom"/>
            <w:hideMark/>
          </w:tcPr>
          <w:p w:rsidR="00426755" w:rsidRPr="00AD5193" w:rsidRDefault="00426755" w:rsidP="00426755">
            <w:pPr>
              <w:spacing w:after="0" w:line="240" w:lineRule="auto"/>
              <w:rPr>
                <w:rFonts w:ascii="Times New Roman" w:eastAsia="Times New Roman" w:hAnsi="Times New Roman" w:cs="Times New Roman"/>
                <w:color w:val="000000"/>
                <w:sz w:val="24"/>
                <w:szCs w:val="24"/>
                <w:lang w:eastAsia="pl-PL"/>
              </w:rPr>
            </w:pPr>
            <w:r w:rsidRPr="00AD5193">
              <w:rPr>
                <w:rFonts w:ascii="Times New Roman" w:eastAsia="Times New Roman" w:hAnsi="Times New Roman" w:cs="Times New Roman"/>
                <w:color w:val="000000"/>
                <w:sz w:val="24"/>
                <w:szCs w:val="24"/>
                <w:lang w:eastAsia="pl-PL"/>
              </w:rPr>
              <w:t> </w:t>
            </w:r>
          </w:p>
        </w:tc>
      </w:tr>
      <w:tr w:rsidR="00426755" w:rsidRPr="00AD5193" w:rsidTr="00426755">
        <w:trPr>
          <w:trHeight w:val="285"/>
        </w:trPr>
        <w:tc>
          <w:tcPr>
            <w:tcW w:w="494" w:type="dxa"/>
            <w:tcBorders>
              <w:top w:val="nil"/>
              <w:left w:val="single" w:sz="4" w:space="0" w:color="auto"/>
              <w:bottom w:val="single" w:sz="4" w:space="0" w:color="auto"/>
              <w:right w:val="single" w:sz="4" w:space="0" w:color="auto"/>
            </w:tcBorders>
            <w:shd w:val="clear" w:color="auto" w:fill="auto"/>
            <w:noWrap/>
            <w:vAlign w:val="bottom"/>
            <w:hideMark/>
          </w:tcPr>
          <w:p w:rsidR="00426755" w:rsidRPr="00AD5193" w:rsidRDefault="00426755" w:rsidP="00426755">
            <w:pPr>
              <w:spacing w:after="0" w:line="240" w:lineRule="auto"/>
              <w:jc w:val="center"/>
              <w:rPr>
                <w:rFonts w:ascii="Times New Roman" w:eastAsia="Times New Roman" w:hAnsi="Times New Roman" w:cs="Times New Roman"/>
                <w:color w:val="000000"/>
                <w:sz w:val="24"/>
                <w:szCs w:val="24"/>
                <w:lang w:eastAsia="pl-PL"/>
              </w:rPr>
            </w:pPr>
            <w:r w:rsidRPr="00AD5193">
              <w:rPr>
                <w:rFonts w:ascii="Times New Roman" w:eastAsia="Times New Roman" w:hAnsi="Times New Roman" w:cs="Times New Roman"/>
                <w:color w:val="000000"/>
                <w:sz w:val="24"/>
                <w:szCs w:val="24"/>
                <w:lang w:eastAsia="pl-PL"/>
              </w:rPr>
              <w:t>9</w:t>
            </w:r>
          </w:p>
        </w:tc>
        <w:tc>
          <w:tcPr>
            <w:tcW w:w="2760" w:type="dxa"/>
            <w:tcBorders>
              <w:top w:val="nil"/>
              <w:left w:val="nil"/>
              <w:bottom w:val="single" w:sz="4" w:space="0" w:color="auto"/>
              <w:right w:val="single" w:sz="4" w:space="0" w:color="auto"/>
            </w:tcBorders>
            <w:shd w:val="clear" w:color="auto" w:fill="auto"/>
            <w:noWrap/>
            <w:vAlign w:val="bottom"/>
            <w:hideMark/>
          </w:tcPr>
          <w:p w:rsidR="00426755" w:rsidRPr="00AD5193" w:rsidRDefault="00426755" w:rsidP="00426755">
            <w:pPr>
              <w:spacing w:after="0" w:line="240" w:lineRule="auto"/>
              <w:rPr>
                <w:rFonts w:ascii="Times New Roman" w:eastAsia="Times New Roman" w:hAnsi="Times New Roman" w:cs="Times New Roman"/>
                <w:color w:val="000000"/>
                <w:sz w:val="24"/>
                <w:szCs w:val="24"/>
                <w:lang w:eastAsia="pl-PL"/>
              </w:rPr>
            </w:pPr>
            <w:r w:rsidRPr="00AD5193">
              <w:rPr>
                <w:rFonts w:ascii="Times New Roman" w:eastAsia="Times New Roman" w:hAnsi="Times New Roman" w:cs="Times New Roman"/>
                <w:color w:val="000000"/>
                <w:sz w:val="24"/>
                <w:szCs w:val="24"/>
                <w:lang w:eastAsia="pl-PL"/>
              </w:rPr>
              <w:t>Kłyż</w:t>
            </w:r>
          </w:p>
        </w:tc>
        <w:tc>
          <w:tcPr>
            <w:tcW w:w="3125" w:type="dxa"/>
            <w:tcBorders>
              <w:top w:val="nil"/>
              <w:left w:val="nil"/>
              <w:bottom w:val="single" w:sz="4" w:space="0" w:color="auto"/>
              <w:right w:val="single" w:sz="4" w:space="0" w:color="auto"/>
            </w:tcBorders>
            <w:shd w:val="clear" w:color="auto" w:fill="auto"/>
            <w:noWrap/>
            <w:vAlign w:val="bottom"/>
            <w:hideMark/>
          </w:tcPr>
          <w:p w:rsidR="00426755" w:rsidRPr="00AD5193" w:rsidRDefault="00426755" w:rsidP="00426755">
            <w:pPr>
              <w:spacing w:after="0" w:line="240" w:lineRule="auto"/>
              <w:rPr>
                <w:rFonts w:ascii="Times New Roman" w:eastAsia="Times New Roman" w:hAnsi="Times New Roman" w:cs="Times New Roman"/>
                <w:color w:val="000000"/>
                <w:sz w:val="24"/>
                <w:szCs w:val="24"/>
                <w:lang w:eastAsia="pl-PL"/>
              </w:rPr>
            </w:pPr>
            <w:r w:rsidRPr="00AD5193">
              <w:rPr>
                <w:rFonts w:ascii="Times New Roman" w:eastAsia="Times New Roman" w:hAnsi="Times New Roman" w:cs="Times New Roman"/>
                <w:color w:val="000000"/>
                <w:sz w:val="24"/>
                <w:szCs w:val="24"/>
                <w:lang w:eastAsia="pl-PL"/>
              </w:rPr>
              <w:t> </w:t>
            </w:r>
          </w:p>
        </w:tc>
        <w:tc>
          <w:tcPr>
            <w:tcW w:w="2410" w:type="dxa"/>
            <w:tcBorders>
              <w:top w:val="nil"/>
              <w:left w:val="nil"/>
              <w:bottom w:val="single" w:sz="4" w:space="0" w:color="auto"/>
              <w:right w:val="single" w:sz="4" w:space="0" w:color="auto"/>
            </w:tcBorders>
            <w:shd w:val="clear" w:color="auto" w:fill="auto"/>
            <w:noWrap/>
            <w:vAlign w:val="bottom"/>
            <w:hideMark/>
          </w:tcPr>
          <w:p w:rsidR="00426755" w:rsidRPr="00AD5193" w:rsidRDefault="00426755" w:rsidP="00426755">
            <w:pPr>
              <w:spacing w:after="0" w:line="240" w:lineRule="auto"/>
              <w:rPr>
                <w:rFonts w:ascii="Times New Roman" w:eastAsia="Times New Roman" w:hAnsi="Times New Roman" w:cs="Times New Roman"/>
                <w:color w:val="000000"/>
                <w:sz w:val="24"/>
                <w:szCs w:val="24"/>
                <w:lang w:eastAsia="pl-PL"/>
              </w:rPr>
            </w:pPr>
            <w:r w:rsidRPr="00AD5193">
              <w:rPr>
                <w:rFonts w:ascii="Times New Roman" w:eastAsia="Times New Roman" w:hAnsi="Times New Roman" w:cs="Times New Roman"/>
                <w:color w:val="000000"/>
                <w:sz w:val="24"/>
                <w:szCs w:val="24"/>
                <w:lang w:eastAsia="pl-PL"/>
              </w:rPr>
              <w:t> </w:t>
            </w:r>
          </w:p>
        </w:tc>
      </w:tr>
      <w:tr w:rsidR="00426755" w:rsidRPr="00AD5193" w:rsidTr="00426755">
        <w:trPr>
          <w:trHeight w:val="285"/>
        </w:trPr>
        <w:tc>
          <w:tcPr>
            <w:tcW w:w="494" w:type="dxa"/>
            <w:tcBorders>
              <w:top w:val="nil"/>
              <w:left w:val="single" w:sz="4" w:space="0" w:color="auto"/>
              <w:bottom w:val="single" w:sz="4" w:space="0" w:color="auto"/>
              <w:right w:val="single" w:sz="4" w:space="0" w:color="auto"/>
            </w:tcBorders>
            <w:shd w:val="clear" w:color="auto" w:fill="auto"/>
            <w:noWrap/>
            <w:vAlign w:val="bottom"/>
            <w:hideMark/>
          </w:tcPr>
          <w:p w:rsidR="00426755" w:rsidRPr="00AD5193" w:rsidRDefault="00426755" w:rsidP="00426755">
            <w:pPr>
              <w:spacing w:after="0" w:line="240" w:lineRule="auto"/>
              <w:jc w:val="center"/>
              <w:rPr>
                <w:rFonts w:ascii="Times New Roman" w:eastAsia="Times New Roman" w:hAnsi="Times New Roman" w:cs="Times New Roman"/>
                <w:color w:val="000000"/>
                <w:sz w:val="24"/>
                <w:szCs w:val="24"/>
                <w:lang w:eastAsia="pl-PL"/>
              </w:rPr>
            </w:pPr>
            <w:r w:rsidRPr="00AD5193">
              <w:rPr>
                <w:rFonts w:ascii="Times New Roman" w:eastAsia="Times New Roman" w:hAnsi="Times New Roman" w:cs="Times New Roman"/>
                <w:color w:val="000000"/>
                <w:sz w:val="24"/>
                <w:szCs w:val="24"/>
                <w:lang w:eastAsia="pl-PL"/>
              </w:rPr>
              <w:t>10</w:t>
            </w:r>
          </w:p>
        </w:tc>
        <w:tc>
          <w:tcPr>
            <w:tcW w:w="2760" w:type="dxa"/>
            <w:tcBorders>
              <w:top w:val="nil"/>
              <w:left w:val="nil"/>
              <w:bottom w:val="single" w:sz="4" w:space="0" w:color="auto"/>
              <w:right w:val="single" w:sz="4" w:space="0" w:color="auto"/>
            </w:tcBorders>
            <w:shd w:val="clear" w:color="auto" w:fill="auto"/>
            <w:noWrap/>
            <w:vAlign w:val="bottom"/>
            <w:hideMark/>
          </w:tcPr>
          <w:p w:rsidR="00426755" w:rsidRPr="00AD5193" w:rsidRDefault="00426755" w:rsidP="00426755">
            <w:pPr>
              <w:spacing w:after="0" w:line="240" w:lineRule="auto"/>
              <w:rPr>
                <w:rFonts w:ascii="Times New Roman" w:eastAsia="Times New Roman" w:hAnsi="Times New Roman" w:cs="Times New Roman"/>
                <w:color w:val="000000"/>
                <w:sz w:val="24"/>
                <w:szCs w:val="24"/>
                <w:lang w:eastAsia="pl-PL"/>
              </w:rPr>
            </w:pPr>
            <w:r w:rsidRPr="00AD5193">
              <w:rPr>
                <w:rFonts w:ascii="Times New Roman" w:eastAsia="Times New Roman" w:hAnsi="Times New Roman" w:cs="Times New Roman"/>
                <w:color w:val="000000"/>
                <w:sz w:val="24"/>
                <w:szCs w:val="24"/>
                <w:lang w:eastAsia="pl-PL"/>
              </w:rPr>
              <w:t>Łęg Tarnowski</w:t>
            </w:r>
          </w:p>
        </w:tc>
        <w:tc>
          <w:tcPr>
            <w:tcW w:w="3125" w:type="dxa"/>
            <w:tcBorders>
              <w:top w:val="nil"/>
              <w:left w:val="nil"/>
              <w:bottom w:val="single" w:sz="4" w:space="0" w:color="auto"/>
              <w:right w:val="single" w:sz="4" w:space="0" w:color="auto"/>
            </w:tcBorders>
            <w:shd w:val="clear" w:color="auto" w:fill="auto"/>
            <w:noWrap/>
            <w:vAlign w:val="bottom"/>
            <w:hideMark/>
          </w:tcPr>
          <w:p w:rsidR="00426755" w:rsidRPr="00AD5193" w:rsidRDefault="00426755" w:rsidP="00426755">
            <w:pPr>
              <w:spacing w:after="0" w:line="240" w:lineRule="auto"/>
              <w:jc w:val="right"/>
              <w:rPr>
                <w:rFonts w:ascii="Times New Roman" w:eastAsia="Times New Roman" w:hAnsi="Times New Roman" w:cs="Times New Roman"/>
                <w:color w:val="000000"/>
                <w:sz w:val="24"/>
                <w:szCs w:val="24"/>
                <w:lang w:eastAsia="pl-PL"/>
              </w:rPr>
            </w:pPr>
            <w:r w:rsidRPr="00AD5193">
              <w:rPr>
                <w:rFonts w:ascii="Times New Roman" w:eastAsia="Times New Roman" w:hAnsi="Times New Roman" w:cs="Times New Roman"/>
                <w:color w:val="000000"/>
                <w:sz w:val="24"/>
                <w:szCs w:val="24"/>
                <w:lang w:eastAsia="pl-PL"/>
              </w:rPr>
              <w:t>38 883,39</w:t>
            </w:r>
          </w:p>
        </w:tc>
        <w:tc>
          <w:tcPr>
            <w:tcW w:w="2410" w:type="dxa"/>
            <w:tcBorders>
              <w:top w:val="nil"/>
              <w:left w:val="nil"/>
              <w:bottom w:val="single" w:sz="4" w:space="0" w:color="auto"/>
              <w:right w:val="single" w:sz="4" w:space="0" w:color="auto"/>
            </w:tcBorders>
            <w:shd w:val="clear" w:color="auto" w:fill="auto"/>
            <w:noWrap/>
            <w:vAlign w:val="bottom"/>
            <w:hideMark/>
          </w:tcPr>
          <w:p w:rsidR="00426755" w:rsidRPr="00AD5193" w:rsidRDefault="00426755" w:rsidP="00426755">
            <w:pPr>
              <w:spacing w:after="0" w:line="240" w:lineRule="auto"/>
              <w:jc w:val="right"/>
              <w:rPr>
                <w:rFonts w:ascii="Times New Roman" w:eastAsia="Times New Roman" w:hAnsi="Times New Roman" w:cs="Times New Roman"/>
                <w:color w:val="000000"/>
                <w:sz w:val="24"/>
                <w:szCs w:val="24"/>
                <w:lang w:eastAsia="pl-PL"/>
              </w:rPr>
            </w:pPr>
            <w:r w:rsidRPr="00AD5193">
              <w:rPr>
                <w:rFonts w:ascii="Times New Roman" w:eastAsia="Times New Roman" w:hAnsi="Times New Roman" w:cs="Times New Roman"/>
                <w:color w:val="000000"/>
                <w:sz w:val="24"/>
                <w:szCs w:val="24"/>
                <w:lang w:eastAsia="pl-PL"/>
              </w:rPr>
              <w:t>22 652,58</w:t>
            </w:r>
          </w:p>
        </w:tc>
      </w:tr>
      <w:tr w:rsidR="00426755" w:rsidRPr="00AD5193" w:rsidTr="00426755">
        <w:trPr>
          <w:trHeight w:val="285"/>
        </w:trPr>
        <w:tc>
          <w:tcPr>
            <w:tcW w:w="494" w:type="dxa"/>
            <w:tcBorders>
              <w:top w:val="nil"/>
              <w:left w:val="single" w:sz="4" w:space="0" w:color="auto"/>
              <w:bottom w:val="single" w:sz="4" w:space="0" w:color="auto"/>
              <w:right w:val="single" w:sz="4" w:space="0" w:color="auto"/>
            </w:tcBorders>
            <w:shd w:val="clear" w:color="auto" w:fill="auto"/>
            <w:noWrap/>
            <w:vAlign w:val="bottom"/>
            <w:hideMark/>
          </w:tcPr>
          <w:p w:rsidR="00426755" w:rsidRPr="00AD5193" w:rsidRDefault="00426755" w:rsidP="00426755">
            <w:pPr>
              <w:spacing w:after="0" w:line="240" w:lineRule="auto"/>
              <w:jc w:val="center"/>
              <w:rPr>
                <w:rFonts w:ascii="Times New Roman" w:eastAsia="Times New Roman" w:hAnsi="Times New Roman" w:cs="Times New Roman"/>
                <w:color w:val="000000"/>
                <w:sz w:val="24"/>
                <w:szCs w:val="24"/>
                <w:lang w:eastAsia="pl-PL"/>
              </w:rPr>
            </w:pPr>
            <w:r w:rsidRPr="00AD5193">
              <w:rPr>
                <w:rFonts w:ascii="Times New Roman" w:eastAsia="Times New Roman" w:hAnsi="Times New Roman" w:cs="Times New Roman"/>
                <w:color w:val="000000"/>
                <w:sz w:val="24"/>
                <w:szCs w:val="24"/>
                <w:lang w:eastAsia="pl-PL"/>
              </w:rPr>
              <w:t>11</w:t>
            </w:r>
          </w:p>
        </w:tc>
        <w:tc>
          <w:tcPr>
            <w:tcW w:w="2760" w:type="dxa"/>
            <w:tcBorders>
              <w:top w:val="nil"/>
              <w:left w:val="nil"/>
              <w:bottom w:val="single" w:sz="4" w:space="0" w:color="auto"/>
              <w:right w:val="single" w:sz="4" w:space="0" w:color="auto"/>
            </w:tcBorders>
            <w:shd w:val="clear" w:color="auto" w:fill="auto"/>
            <w:noWrap/>
            <w:vAlign w:val="bottom"/>
            <w:hideMark/>
          </w:tcPr>
          <w:p w:rsidR="00426755" w:rsidRPr="00AD5193" w:rsidRDefault="00426755" w:rsidP="00426755">
            <w:pPr>
              <w:spacing w:after="0" w:line="240" w:lineRule="auto"/>
              <w:rPr>
                <w:rFonts w:ascii="Times New Roman" w:eastAsia="Times New Roman" w:hAnsi="Times New Roman" w:cs="Times New Roman"/>
                <w:color w:val="000000"/>
                <w:sz w:val="24"/>
                <w:szCs w:val="24"/>
                <w:lang w:eastAsia="pl-PL"/>
              </w:rPr>
            </w:pPr>
            <w:r w:rsidRPr="00AD5193">
              <w:rPr>
                <w:rFonts w:ascii="Times New Roman" w:eastAsia="Times New Roman" w:hAnsi="Times New Roman" w:cs="Times New Roman"/>
                <w:color w:val="000000"/>
                <w:sz w:val="24"/>
                <w:szCs w:val="24"/>
                <w:lang w:eastAsia="pl-PL"/>
              </w:rPr>
              <w:t>Nieciecza</w:t>
            </w:r>
          </w:p>
        </w:tc>
        <w:tc>
          <w:tcPr>
            <w:tcW w:w="3125" w:type="dxa"/>
            <w:tcBorders>
              <w:top w:val="nil"/>
              <w:left w:val="nil"/>
              <w:bottom w:val="single" w:sz="4" w:space="0" w:color="auto"/>
              <w:right w:val="single" w:sz="4" w:space="0" w:color="auto"/>
            </w:tcBorders>
            <w:shd w:val="clear" w:color="auto" w:fill="auto"/>
            <w:noWrap/>
            <w:vAlign w:val="bottom"/>
            <w:hideMark/>
          </w:tcPr>
          <w:p w:rsidR="00426755" w:rsidRPr="00AD5193" w:rsidRDefault="00426755" w:rsidP="00426755">
            <w:pPr>
              <w:spacing w:after="0" w:line="240" w:lineRule="auto"/>
              <w:jc w:val="right"/>
              <w:rPr>
                <w:rFonts w:ascii="Times New Roman" w:eastAsia="Times New Roman" w:hAnsi="Times New Roman" w:cs="Times New Roman"/>
                <w:color w:val="000000"/>
                <w:sz w:val="24"/>
                <w:szCs w:val="24"/>
                <w:lang w:eastAsia="pl-PL"/>
              </w:rPr>
            </w:pPr>
            <w:r w:rsidRPr="00AD5193">
              <w:rPr>
                <w:rFonts w:ascii="Times New Roman" w:eastAsia="Times New Roman" w:hAnsi="Times New Roman" w:cs="Times New Roman"/>
                <w:color w:val="000000"/>
                <w:sz w:val="24"/>
                <w:szCs w:val="24"/>
                <w:lang w:eastAsia="pl-PL"/>
              </w:rPr>
              <w:t>6 664,63</w:t>
            </w:r>
          </w:p>
        </w:tc>
        <w:tc>
          <w:tcPr>
            <w:tcW w:w="2410" w:type="dxa"/>
            <w:tcBorders>
              <w:top w:val="nil"/>
              <w:left w:val="nil"/>
              <w:bottom w:val="single" w:sz="4" w:space="0" w:color="auto"/>
              <w:right w:val="single" w:sz="4" w:space="0" w:color="auto"/>
            </w:tcBorders>
            <w:shd w:val="clear" w:color="auto" w:fill="auto"/>
            <w:noWrap/>
            <w:vAlign w:val="bottom"/>
            <w:hideMark/>
          </w:tcPr>
          <w:p w:rsidR="00426755" w:rsidRPr="00AD5193" w:rsidRDefault="00426755" w:rsidP="00426755">
            <w:pPr>
              <w:spacing w:after="0" w:line="240" w:lineRule="auto"/>
              <w:jc w:val="right"/>
              <w:rPr>
                <w:rFonts w:ascii="Times New Roman" w:eastAsia="Times New Roman" w:hAnsi="Times New Roman" w:cs="Times New Roman"/>
                <w:color w:val="000000"/>
                <w:sz w:val="24"/>
                <w:szCs w:val="24"/>
                <w:lang w:eastAsia="pl-PL"/>
              </w:rPr>
            </w:pPr>
            <w:r w:rsidRPr="00AD5193">
              <w:rPr>
                <w:rFonts w:ascii="Times New Roman" w:eastAsia="Times New Roman" w:hAnsi="Times New Roman" w:cs="Times New Roman"/>
                <w:color w:val="000000"/>
                <w:sz w:val="24"/>
                <w:szCs w:val="24"/>
                <w:lang w:eastAsia="pl-PL"/>
              </w:rPr>
              <w:t>5 164,63</w:t>
            </w:r>
          </w:p>
        </w:tc>
      </w:tr>
      <w:tr w:rsidR="00426755" w:rsidRPr="00AD5193" w:rsidTr="00426755">
        <w:trPr>
          <w:trHeight w:val="285"/>
        </w:trPr>
        <w:tc>
          <w:tcPr>
            <w:tcW w:w="494" w:type="dxa"/>
            <w:tcBorders>
              <w:top w:val="nil"/>
              <w:left w:val="single" w:sz="4" w:space="0" w:color="auto"/>
              <w:bottom w:val="single" w:sz="4" w:space="0" w:color="auto"/>
              <w:right w:val="single" w:sz="4" w:space="0" w:color="auto"/>
            </w:tcBorders>
            <w:shd w:val="clear" w:color="auto" w:fill="auto"/>
            <w:noWrap/>
            <w:vAlign w:val="bottom"/>
            <w:hideMark/>
          </w:tcPr>
          <w:p w:rsidR="00426755" w:rsidRPr="00AD5193" w:rsidRDefault="00426755" w:rsidP="00426755">
            <w:pPr>
              <w:spacing w:after="0" w:line="240" w:lineRule="auto"/>
              <w:jc w:val="center"/>
              <w:rPr>
                <w:rFonts w:ascii="Times New Roman" w:eastAsia="Times New Roman" w:hAnsi="Times New Roman" w:cs="Times New Roman"/>
                <w:color w:val="000000"/>
                <w:sz w:val="24"/>
                <w:szCs w:val="24"/>
                <w:lang w:eastAsia="pl-PL"/>
              </w:rPr>
            </w:pPr>
            <w:r w:rsidRPr="00AD5193">
              <w:rPr>
                <w:rFonts w:ascii="Times New Roman" w:eastAsia="Times New Roman" w:hAnsi="Times New Roman" w:cs="Times New Roman"/>
                <w:color w:val="000000"/>
                <w:sz w:val="24"/>
                <w:szCs w:val="24"/>
                <w:lang w:eastAsia="pl-PL"/>
              </w:rPr>
              <w:t>12</w:t>
            </w:r>
          </w:p>
        </w:tc>
        <w:tc>
          <w:tcPr>
            <w:tcW w:w="2760" w:type="dxa"/>
            <w:tcBorders>
              <w:top w:val="nil"/>
              <w:left w:val="nil"/>
              <w:bottom w:val="single" w:sz="4" w:space="0" w:color="auto"/>
              <w:right w:val="single" w:sz="4" w:space="0" w:color="auto"/>
            </w:tcBorders>
            <w:shd w:val="clear" w:color="auto" w:fill="auto"/>
            <w:noWrap/>
            <w:vAlign w:val="bottom"/>
            <w:hideMark/>
          </w:tcPr>
          <w:p w:rsidR="00426755" w:rsidRPr="00AD5193" w:rsidRDefault="00426755" w:rsidP="00426755">
            <w:pPr>
              <w:spacing w:after="0" w:line="240" w:lineRule="auto"/>
              <w:rPr>
                <w:rFonts w:ascii="Times New Roman" w:eastAsia="Times New Roman" w:hAnsi="Times New Roman" w:cs="Times New Roman"/>
                <w:color w:val="000000"/>
                <w:sz w:val="24"/>
                <w:szCs w:val="24"/>
                <w:lang w:eastAsia="pl-PL"/>
              </w:rPr>
            </w:pPr>
            <w:r w:rsidRPr="00AD5193">
              <w:rPr>
                <w:rFonts w:ascii="Times New Roman" w:eastAsia="Times New Roman" w:hAnsi="Times New Roman" w:cs="Times New Roman"/>
                <w:color w:val="000000"/>
                <w:sz w:val="24"/>
                <w:szCs w:val="24"/>
                <w:lang w:eastAsia="pl-PL"/>
              </w:rPr>
              <w:t>Niedomice</w:t>
            </w:r>
          </w:p>
        </w:tc>
        <w:tc>
          <w:tcPr>
            <w:tcW w:w="3125" w:type="dxa"/>
            <w:tcBorders>
              <w:top w:val="nil"/>
              <w:left w:val="nil"/>
              <w:bottom w:val="single" w:sz="4" w:space="0" w:color="auto"/>
              <w:right w:val="single" w:sz="4" w:space="0" w:color="auto"/>
            </w:tcBorders>
            <w:shd w:val="clear" w:color="auto" w:fill="auto"/>
            <w:noWrap/>
            <w:vAlign w:val="bottom"/>
            <w:hideMark/>
          </w:tcPr>
          <w:p w:rsidR="00426755" w:rsidRPr="00AD5193" w:rsidRDefault="00426755" w:rsidP="00426755">
            <w:pPr>
              <w:spacing w:after="0" w:line="240" w:lineRule="auto"/>
              <w:jc w:val="right"/>
              <w:rPr>
                <w:rFonts w:ascii="Times New Roman" w:eastAsia="Times New Roman" w:hAnsi="Times New Roman" w:cs="Times New Roman"/>
                <w:color w:val="000000"/>
                <w:sz w:val="24"/>
                <w:szCs w:val="24"/>
                <w:lang w:eastAsia="pl-PL"/>
              </w:rPr>
            </w:pPr>
            <w:r w:rsidRPr="00AD5193">
              <w:rPr>
                <w:rFonts w:ascii="Times New Roman" w:eastAsia="Times New Roman" w:hAnsi="Times New Roman" w:cs="Times New Roman"/>
                <w:color w:val="000000"/>
                <w:sz w:val="24"/>
                <w:szCs w:val="24"/>
                <w:lang w:eastAsia="pl-PL"/>
              </w:rPr>
              <w:t>3 189,94</w:t>
            </w:r>
          </w:p>
        </w:tc>
        <w:tc>
          <w:tcPr>
            <w:tcW w:w="2410" w:type="dxa"/>
            <w:tcBorders>
              <w:top w:val="nil"/>
              <w:left w:val="nil"/>
              <w:bottom w:val="single" w:sz="4" w:space="0" w:color="auto"/>
              <w:right w:val="single" w:sz="4" w:space="0" w:color="auto"/>
            </w:tcBorders>
            <w:shd w:val="clear" w:color="auto" w:fill="auto"/>
            <w:noWrap/>
            <w:vAlign w:val="bottom"/>
            <w:hideMark/>
          </w:tcPr>
          <w:p w:rsidR="00426755" w:rsidRPr="00AD5193" w:rsidRDefault="00426755" w:rsidP="00426755">
            <w:pPr>
              <w:spacing w:after="0" w:line="240" w:lineRule="auto"/>
              <w:jc w:val="right"/>
              <w:rPr>
                <w:rFonts w:ascii="Times New Roman" w:eastAsia="Times New Roman" w:hAnsi="Times New Roman" w:cs="Times New Roman"/>
                <w:color w:val="000000"/>
                <w:sz w:val="24"/>
                <w:szCs w:val="24"/>
                <w:lang w:eastAsia="pl-PL"/>
              </w:rPr>
            </w:pPr>
            <w:r w:rsidRPr="00AD5193">
              <w:rPr>
                <w:rFonts w:ascii="Times New Roman" w:eastAsia="Times New Roman" w:hAnsi="Times New Roman" w:cs="Times New Roman"/>
                <w:color w:val="000000"/>
                <w:sz w:val="24"/>
                <w:szCs w:val="24"/>
                <w:lang w:eastAsia="pl-PL"/>
              </w:rPr>
              <w:t>7 097,59</w:t>
            </w:r>
          </w:p>
        </w:tc>
      </w:tr>
      <w:tr w:rsidR="00426755" w:rsidRPr="00AD5193" w:rsidTr="00426755">
        <w:trPr>
          <w:trHeight w:val="285"/>
        </w:trPr>
        <w:tc>
          <w:tcPr>
            <w:tcW w:w="494" w:type="dxa"/>
            <w:tcBorders>
              <w:top w:val="nil"/>
              <w:left w:val="single" w:sz="4" w:space="0" w:color="auto"/>
              <w:bottom w:val="single" w:sz="4" w:space="0" w:color="auto"/>
              <w:right w:val="single" w:sz="4" w:space="0" w:color="auto"/>
            </w:tcBorders>
            <w:shd w:val="clear" w:color="auto" w:fill="auto"/>
            <w:noWrap/>
            <w:vAlign w:val="bottom"/>
            <w:hideMark/>
          </w:tcPr>
          <w:p w:rsidR="00426755" w:rsidRPr="00AD5193" w:rsidRDefault="00426755" w:rsidP="00426755">
            <w:pPr>
              <w:spacing w:after="0" w:line="240" w:lineRule="auto"/>
              <w:jc w:val="center"/>
              <w:rPr>
                <w:rFonts w:ascii="Times New Roman" w:eastAsia="Times New Roman" w:hAnsi="Times New Roman" w:cs="Times New Roman"/>
                <w:color w:val="000000"/>
                <w:sz w:val="24"/>
                <w:szCs w:val="24"/>
                <w:lang w:eastAsia="pl-PL"/>
              </w:rPr>
            </w:pPr>
            <w:r w:rsidRPr="00AD5193">
              <w:rPr>
                <w:rFonts w:ascii="Times New Roman" w:eastAsia="Times New Roman" w:hAnsi="Times New Roman" w:cs="Times New Roman"/>
                <w:color w:val="000000"/>
                <w:sz w:val="24"/>
                <w:szCs w:val="24"/>
                <w:lang w:eastAsia="pl-PL"/>
              </w:rPr>
              <w:t>13</w:t>
            </w:r>
          </w:p>
        </w:tc>
        <w:tc>
          <w:tcPr>
            <w:tcW w:w="2760" w:type="dxa"/>
            <w:tcBorders>
              <w:top w:val="nil"/>
              <w:left w:val="nil"/>
              <w:bottom w:val="single" w:sz="4" w:space="0" w:color="auto"/>
              <w:right w:val="single" w:sz="4" w:space="0" w:color="auto"/>
            </w:tcBorders>
            <w:shd w:val="clear" w:color="auto" w:fill="auto"/>
            <w:noWrap/>
            <w:vAlign w:val="bottom"/>
            <w:hideMark/>
          </w:tcPr>
          <w:p w:rsidR="00426755" w:rsidRPr="00AD5193" w:rsidRDefault="00426755" w:rsidP="00426755">
            <w:pPr>
              <w:spacing w:after="0" w:line="240" w:lineRule="auto"/>
              <w:rPr>
                <w:rFonts w:ascii="Times New Roman" w:eastAsia="Times New Roman" w:hAnsi="Times New Roman" w:cs="Times New Roman"/>
                <w:color w:val="000000"/>
                <w:sz w:val="24"/>
                <w:szCs w:val="24"/>
                <w:lang w:eastAsia="pl-PL"/>
              </w:rPr>
            </w:pPr>
            <w:r w:rsidRPr="00AD5193">
              <w:rPr>
                <w:rFonts w:ascii="Times New Roman" w:eastAsia="Times New Roman" w:hAnsi="Times New Roman" w:cs="Times New Roman"/>
                <w:color w:val="000000"/>
                <w:sz w:val="24"/>
                <w:szCs w:val="24"/>
                <w:lang w:eastAsia="pl-PL"/>
              </w:rPr>
              <w:t>Odporyszów</w:t>
            </w:r>
          </w:p>
        </w:tc>
        <w:tc>
          <w:tcPr>
            <w:tcW w:w="3125" w:type="dxa"/>
            <w:tcBorders>
              <w:top w:val="nil"/>
              <w:left w:val="nil"/>
              <w:bottom w:val="single" w:sz="4" w:space="0" w:color="auto"/>
              <w:right w:val="single" w:sz="4" w:space="0" w:color="auto"/>
            </w:tcBorders>
            <w:shd w:val="clear" w:color="auto" w:fill="auto"/>
            <w:noWrap/>
            <w:vAlign w:val="bottom"/>
            <w:hideMark/>
          </w:tcPr>
          <w:p w:rsidR="00426755" w:rsidRPr="00AD5193" w:rsidRDefault="00426755" w:rsidP="00426755">
            <w:pPr>
              <w:spacing w:after="0" w:line="240" w:lineRule="auto"/>
              <w:jc w:val="right"/>
              <w:rPr>
                <w:rFonts w:ascii="Times New Roman" w:eastAsia="Times New Roman" w:hAnsi="Times New Roman" w:cs="Times New Roman"/>
                <w:color w:val="000000"/>
                <w:sz w:val="24"/>
                <w:szCs w:val="24"/>
                <w:lang w:eastAsia="pl-PL"/>
              </w:rPr>
            </w:pPr>
            <w:r w:rsidRPr="00AD5193">
              <w:rPr>
                <w:rFonts w:ascii="Times New Roman" w:eastAsia="Times New Roman" w:hAnsi="Times New Roman" w:cs="Times New Roman"/>
                <w:color w:val="000000"/>
                <w:sz w:val="24"/>
                <w:szCs w:val="24"/>
                <w:lang w:eastAsia="pl-PL"/>
              </w:rPr>
              <w:t>52 920,50</w:t>
            </w:r>
          </w:p>
        </w:tc>
        <w:tc>
          <w:tcPr>
            <w:tcW w:w="2410" w:type="dxa"/>
            <w:tcBorders>
              <w:top w:val="nil"/>
              <w:left w:val="nil"/>
              <w:bottom w:val="single" w:sz="4" w:space="0" w:color="auto"/>
              <w:right w:val="single" w:sz="4" w:space="0" w:color="auto"/>
            </w:tcBorders>
            <w:shd w:val="clear" w:color="auto" w:fill="auto"/>
            <w:noWrap/>
            <w:vAlign w:val="bottom"/>
            <w:hideMark/>
          </w:tcPr>
          <w:p w:rsidR="00426755" w:rsidRPr="00AD5193" w:rsidRDefault="00426755" w:rsidP="00426755">
            <w:pPr>
              <w:spacing w:after="0" w:line="240" w:lineRule="auto"/>
              <w:rPr>
                <w:rFonts w:ascii="Times New Roman" w:eastAsia="Times New Roman" w:hAnsi="Times New Roman" w:cs="Times New Roman"/>
                <w:color w:val="000000"/>
                <w:sz w:val="24"/>
                <w:szCs w:val="24"/>
                <w:lang w:eastAsia="pl-PL"/>
              </w:rPr>
            </w:pPr>
            <w:r w:rsidRPr="00AD5193">
              <w:rPr>
                <w:rFonts w:ascii="Times New Roman" w:eastAsia="Times New Roman" w:hAnsi="Times New Roman" w:cs="Times New Roman"/>
                <w:color w:val="000000"/>
                <w:sz w:val="24"/>
                <w:szCs w:val="24"/>
                <w:lang w:eastAsia="pl-PL"/>
              </w:rPr>
              <w:t> </w:t>
            </w:r>
          </w:p>
        </w:tc>
      </w:tr>
      <w:tr w:rsidR="00426755" w:rsidRPr="00AD5193" w:rsidTr="00426755">
        <w:trPr>
          <w:trHeight w:val="285"/>
        </w:trPr>
        <w:tc>
          <w:tcPr>
            <w:tcW w:w="494" w:type="dxa"/>
            <w:tcBorders>
              <w:top w:val="nil"/>
              <w:left w:val="single" w:sz="4" w:space="0" w:color="auto"/>
              <w:bottom w:val="single" w:sz="4" w:space="0" w:color="auto"/>
              <w:right w:val="single" w:sz="4" w:space="0" w:color="auto"/>
            </w:tcBorders>
            <w:shd w:val="clear" w:color="auto" w:fill="auto"/>
            <w:noWrap/>
            <w:vAlign w:val="bottom"/>
            <w:hideMark/>
          </w:tcPr>
          <w:p w:rsidR="00426755" w:rsidRPr="00AD5193" w:rsidRDefault="00426755" w:rsidP="00426755">
            <w:pPr>
              <w:spacing w:after="0" w:line="240" w:lineRule="auto"/>
              <w:jc w:val="center"/>
              <w:rPr>
                <w:rFonts w:ascii="Times New Roman" w:eastAsia="Times New Roman" w:hAnsi="Times New Roman" w:cs="Times New Roman"/>
                <w:color w:val="000000"/>
                <w:sz w:val="24"/>
                <w:szCs w:val="24"/>
                <w:lang w:eastAsia="pl-PL"/>
              </w:rPr>
            </w:pPr>
            <w:r w:rsidRPr="00AD5193">
              <w:rPr>
                <w:rFonts w:ascii="Times New Roman" w:eastAsia="Times New Roman" w:hAnsi="Times New Roman" w:cs="Times New Roman"/>
                <w:color w:val="000000"/>
                <w:sz w:val="24"/>
                <w:szCs w:val="24"/>
                <w:lang w:eastAsia="pl-PL"/>
              </w:rPr>
              <w:t>14</w:t>
            </w:r>
          </w:p>
        </w:tc>
        <w:tc>
          <w:tcPr>
            <w:tcW w:w="2760" w:type="dxa"/>
            <w:tcBorders>
              <w:top w:val="nil"/>
              <w:left w:val="nil"/>
              <w:bottom w:val="single" w:sz="4" w:space="0" w:color="auto"/>
              <w:right w:val="single" w:sz="4" w:space="0" w:color="auto"/>
            </w:tcBorders>
            <w:shd w:val="clear" w:color="auto" w:fill="auto"/>
            <w:noWrap/>
            <w:vAlign w:val="bottom"/>
            <w:hideMark/>
          </w:tcPr>
          <w:p w:rsidR="00426755" w:rsidRPr="00AD5193" w:rsidRDefault="00426755" w:rsidP="00426755">
            <w:pPr>
              <w:spacing w:after="0" w:line="240" w:lineRule="auto"/>
              <w:rPr>
                <w:rFonts w:ascii="Times New Roman" w:eastAsia="Times New Roman" w:hAnsi="Times New Roman" w:cs="Times New Roman"/>
                <w:color w:val="000000"/>
                <w:sz w:val="24"/>
                <w:szCs w:val="24"/>
                <w:lang w:eastAsia="pl-PL"/>
              </w:rPr>
            </w:pPr>
            <w:r w:rsidRPr="00AD5193">
              <w:rPr>
                <w:rFonts w:ascii="Times New Roman" w:eastAsia="Times New Roman" w:hAnsi="Times New Roman" w:cs="Times New Roman"/>
                <w:color w:val="000000"/>
                <w:sz w:val="24"/>
                <w:szCs w:val="24"/>
                <w:lang w:eastAsia="pl-PL"/>
              </w:rPr>
              <w:t>Otfinów</w:t>
            </w:r>
          </w:p>
        </w:tc>
        <w:tc>
          <w:tcPr>
            <w:tcW w:w="3125" w:type="dxa"/>
            <w:tcBorders>
              <w:top w:val="nil"/>
              <w:left w:val="nil"/>
              <w:bottom w:val="single" w:sz="4" w:space="0" w:color="auto"/>
              <w:right w:val="single" w:sz="4" w:space="0" w:color="auto"/>
            </w:tcBorders>
            <w:shd w:val="clear" w:color="auto" w:fill="auto"/>
            <w:noWrap/>
            <w:vAlign w:val="bottom"/>
            <w:hideMark/>
          </w:tcPr>
          <w:p w:rsidR="00426755" w:rsidRPr="00AD5193" w:rsidRDefault="00426755" w:rsidP="00426755">
            <w:pPr>
              <w:spacing w:after="0" w:line="240" w:lineRule="auto"/>
              <w:rPr>
                <w:rFonts w:ascii="Times New Roman" w:eastAsia="Times New Roman" w:hAnsi="Times New Roman" w:cs="Times New Roman"/>
                <w:color w:val="000000"/>
                <w:sz w:val="24"/>
                <w:szCs w:val="24"/>
                <w:lang w:eastAsia="pl-PL"/>
              </w:rPr>
            </w:pPr>
            <w:r w:rsidRPr="00AD5193">
              <w:rPr>
                <w:rFonts w:ascii="Times New Roman" w:eastAsia="Times New Roman" w:hAnsi="Times New Roman" w:cs="Times New Roman"/>
                <w:color w:val="000000"/>
                <w:sz w:val="24"/>
                <w:szCs w:val="24"/>
                <w:lang w:eastAsia="pl-PL"/>
              </w:rPr>
              <w:t> </w:t>
            </w:r>
          </w:p>
        </w:tc>
        <w:tc>
          <w:tcPr>
            <w:tcW w:w="2410" w:type="dxa"/>
            <w:tcBorders>
              <w:top w:val="nil"/>
              <w:left w:val="nil"/>
              <w:bottom w:val="single" w:sz="4" w:space="0" w:color="auto"/>
              <w:right w:val="single" w:sz="4" w:space="0" w:color="auto"/>
            </w:tcBorders>
            <w:shd w:val="clear" w:color="auto" w:fill="auto"/>
            <w:noWrap/>
            <w:vAlign w:val="bottom"/>
            <w:hideMark/>
          </w:tcPr>
          <w:p w:rsidR="00426755" w:rsidRPr="00AD5193" w:rsidRDefault="00426755" w:rsidP="00426755">
            <w:pPr>
              <w:spacing w:after="0" w:line="240" w:lineRule="auto"/>
              <w:rPr>
                <w:rFonts w:ascii="Times New Roman" w:eastAsia="Times New Roman" w:hAnsi="Times New Roman" w:cs="Times New Roman"/>
                <w:color w:val="000000"/>
                <w:sz w:val="24"/>
                <w:szCs w:val="24"/>
                <w:lang w:eastAsia="pl-PL"/>
              </w:rPr>
            </w:pPr>
            <w:r w:rsidRPr="00AD5193">
              <w:rPr>
                <w:rFonts w:ascii="Times New Roman" w:eastAsia="Times New Roman" w:hAnsi="Times New Roman" w:cs="Times New Roman"/>
                <w:color w:val="000000"/>
                <w:sz w:val="24"/>
                <w:szCs w:val="24"/>
                <w:lang w:eastAsia="pl-PL"/>
              </w:rPr>
              <w:t> </w:t>
            </w:r>
          </w:p>
        </w:tc>
      </w:tr>
      <w:tr w:rsidR="00426755" w:rsidRPr="00AD5193" w:rsidTr="00426755">
        <w:trPr>
          <w:trHeight w:val="285"/>
        </w:trPr>
        <w:tc>
          <w:tcPr>
            <w:tcW w:w="494" w:type="dxa"/>
            <w:tcBorders>
              <w:top w:val="nil"/>
              <w:left w:val="single" w:sz="4" w:space="0" w:color="auto"/>
              <w:bottom w:val="single" w:sz="4" w:space="0" w:color="auto"/>
              <w:right w:val="single" w:sz="4" w:space="0" w:color="auto"/>
            </w:tcBorders>
            <w:shd w:val="clear" w:color="auto" w:fill="auto"/>
            <w:noWrap/>
            <w:vAlign w:val="bottom"/>
            <w:hideMark/>
          </w:tcPr>
          <w:p w:rsidR="00426755" w:rsidRPr="00AD5193" w:rsidRDefault="00426755" w:rsidP="00426755">
            <w:pPr>
              <w:spacing w:after="0" w:line="240" w:lineRule="auto"/>
              <w:jc w:val="center"/>
              <w:rPr>
                <w:rFonts w:ascii="Times New Roman" w:eastAsia="Times New Roman" w:hAnsi="Times New Roman" w:cs="Times New Roman"/>
                <w:color w:val="000000"/>
                <w:sz w:val="24"/>
                <w:szCs w:val="24"/>
                <w:lang w:eastAsia="pl-PL"/>
              </w:rPr>
            </w:pPr>
            <w:r w:rsidRPr="00AD5193">
              <w:rPr>
                <w:rFonts w:ascii="Times New Roman" w:eastAsia="Times New Roman" w:hAnsi="Times New Roman" w:cs="Times New Roman"/>
                <w:color w:val="000000"/>
                <w:sz w:val="24"/>
                <w:szCs w:val="24"/>
                <w:lang w:eastAsia="pl-PL"/>
              </w:rPr>
              <w:t>15.</w:t>
            </w:r>
          </w:p>
        </w:tc>
        <w:tc>
          <w:tcPr>
            <w:tcW w:w="2760" w:type="dxa"/>
            <w:tcBorders>
              <w:top w:val="nil"/>
              <w:left w:val="nil"/>
              <w:bottom w:val="single" w:sz="4" w:space="0" w:color="auto"/>
              <w:right w:val="single" w:sz="4" w:space="0" w:color="auto"/>
            </w:tcBorders>
            <w:shd w:val="clear" w:color="auto" w:fill="auto"/>
            <w:noWrap/>
            <w:vAlign w:val="bottom"/>
            <w:hideMark/>
          </w:tcPr>
          <w:p w:rsidR="00426755" w:rsidRPr="00AD5193" w:rsidRDefault="00426755" w:rsidP="00426755">
            <w:pPr>
              <w:spacing w:after="0" w:line="240" w:lineRule="auto"/>
              <w:rPr>
                <w:rFonts w:ascii="Times New Roman" w:eastAsia="Times New Roman" w:hAnsi="Times New Roman" w:cs="Times New Roman"/>
                <w:color w:val="000000"/>
                <w:sz w:val="24"/>
                <w:szCs w:val="24"/>
                <w:lang w:eastAsia="pl-PL"/>
              </w:rPr>
            </w:pPr>
            <w:r w:rsidRPr="00AD5193">
              <w:rPr>
                <w:rFonts w:ascii="Times New Roman" w:eastAsia="Times New Roman" w:hAnsi="Times New Roman" w:cs="Times New Roman"/>
                <w:color w:val="000000"/>
                <w:sz w:val="24"/>
                <w:szCs w:val="24"/>
                <w:lang w:eastAsia="pl-PL"/>
              </w:rPr>
              <w:t>Pasieka Otfinowska</w:t>
            </w:r>
          </w:p>
        </w:tc>
        <w:tc>
          <w:tcPr>
            <w:tcW w:w="3125" w:type="dxa"/>
            <w:tcBorders>
              <w:top w:val="nil"/>
              <w:left w:val="nil"/>
              <w:bottom w:val="single" w:sz="4" w:space="0" w:color="auto"/>
              <w:right w:val="single" w:sz="4" w:space="0" w:color="auto"/>
            </w:tcBorders>
            <w:shd w:val="clear" w:color="auto" w:fill="auto"/>
            <w:noWrap/>
            <w:vAlign w:val="bottom"/>
            <w:hideMark/>
          </w:tcPr>
          <w:p w:rsidR="00426755" w:rsidRPr="00AD5193" w:rsidRDefault="00426755" w:rsidP="00426755">
            <w:pPr>
              <w:spacing w:after="0" w:line="240" w:lineRule="auto"/>
              <w:rPr>
                <w:rFonts w:ascii="Times New Roman" w:eastAsia="Times New Roman" w:hAnsi="Times New Roman" w:cs="Times New Roman"/>
                <w:color w:val="000000"/>
                <w:sz w:val="24"/>
                <w:szCs w:val="24"/>
                <w:lang w:eastAsia="pl-PL"/>
              </w:rPr>
            </w:pPr>
            <w:r w:rsidRPr="00AD5193">
              <w:rPr>
                <w:rFonts w:ascii="Times New Roman" w:eastAsia="Times New Roman" w:hAnsi="Times New Roman" w:cs="Times New Roman"/>
                <w:color w:val="000000"/>
                <w:sz w:val="24"/>
                <w:szCs w:val="24"/>
                <w:lang w:eastAsia="pl-PL"/>
              </w:rPr>
              <w:t> </w:t>
            </w:r>
          </w:p>
        </w:tc>
        <w:tc>
          <w:tcPr>
            <w:tcW w:w="2410" w:type="dxa"/>
            <w:tcBorders>
              <w:top w:val="nil"/>
              <w:left w:val="nil"/>
              <w:bottom w:val="single" w:sz="4" w:space="0" w:color="auto"/>
              <w:right w:val="single" w:sz="4" w:space="0" w:color="auto"/>
            </w:tcBorders>
            <w:shd w:val="clear" w:color="auto" w:fill="auto"/>
            <w:noWrap/>
            <w:vAlign w:val="bottom"/>
            <w:hideMark/>
          </w:tcPr>
          <w:p w:rsidR="00426755" w:rsidRPr="00AD5193" w:rsidRDefault="00426755" w:rsidP="00426755">
            <w:pPr>
              <w:spacing w:after="0" w:line="240" w:lineRule="auto"/>
              <w:jc w:val="right"/>
              <w:rPr>
                <w:rFonts w:ascii="Times New Roman" w:eastAsia="Times New Roman" w:hAnsi="Times New Roman" w:cs="Times New Roman"/>
                <w:color w:val="000000"/>
                <w:sz w:val="24"/>
                <w:szCs w:val="24"/>
                <w:lang w:eastAsia="pl-PL"/>
              </w:rPr>
            </w:pPr>
            <w:r w:rsidRPr="00AD5193">
              <w:rPr>
                <w:rFonts w:ascii="Times New Roman" w:eastAsia="Times New Roman" w:hAnsi="Times New Roman" w:cs="Times New Roman"/>
                <w:color w:val="000000"/>
                <w:sz w:val="24"/>
                <w:szCs w:val="24"/>
                <w:lang w:eastAsia="pl-PL"/>
              </w:rPr>
              <w:t>3 865,04</w:t>
            </w:r>
          </w:p>
        </w:tc>
      </w:tr>
      <w:tr w:rsidR="00426755" w:rsidRPr="00AD5193" w:rsidTr="00426755">
        <w:trPr>
          <w:trHeight w:val="285"/>
        </w:trPr>
        <w:tc>
          <w:tcPr>
            <w:tcW w:w="494" w:type="dxa"/>
            <w:tcBorders>
              <w:top w:val="nil"/>
              <w:left w:val="single" w:sz="4" w:space="0" w:color="auto"/>
              <w:bottom w:val="single" w:sz="4" w:space="0" w:color="auto"/>
              <w:right w:val="single" w:sz="4" w:space="0" w:color="auto"/>
            </w:tcBorders>
            <w:shd w:val="clear" w:color="auto" w:fill="auto"/>
            <w:noWrap/>
            <w:vAlign w:val="bottom"/>
            <w:hideMark/>
          </w:tcPr>
          <w:p w:rsidR="00426755" w:rsidRPr="00AD5193" w:rsidRDefault="00426755" w:rsidP="00426755">
            <w:pPr>
              <w:spacing w:after="0" w:line="240" w:lineRule="auto"/>
              <w:jc w:val="center"/>
              <w:rPr>
                <w:rFonts w:ascii="Times New Roman" w:eastAsia="Times New Roman" w:hAnsi="Times New Roman" w:cs="Times New Roman"/>
                <w:color w:val="000000"/>
                <w:sz w:val="24"/>
                <w:szCs w:val="24"/>
                <w:lang w:eastAsia="pl-PL"/>
              </w:rPr>
            </w:pPr>
            <w:r w:rsidRPr="00AD5193">
              <w:rPr>
                <w:rFonts w:ascii="Times New Roman" w:eastAsia="Times New Roman" w:hAnsi="Times New Roman" w:cs="Times New Roman"/>
                <w:color w:val="000000"/>
                <w:sz w:val="24"/>
                <w:szCs w:val="24"/>
                <w:lang w:eastAsia="pl-PL"/>
              </w:rPr>
              <w:t>16.</w:t>
            </w:r>
          </w:p>
        </w:tc>
        <w:tc>
          <w:tcPr>
            <w:tcW w:w="2760" w:type="dxa"/>
            <w:tcBorders>
              <w:top w:val="nil"/>
              <w:left w:val="nil"/>
              <w:bottom w:val="single" w:sz="4" w:space="0" w:color="auto"/>
              <w:right w:val="single" w:sz="4" w:space="0" w:color="auto"/>
            </w:tcBorders>
            <w:shd w:val="clear" w:color="auto" w:fill="auto"/>
            <w:noWrap/>
            <w:vAlign w:val="bottom"/>
            <w:hideMark/>
          </w:tcPr>
          <w:p w:rsidR="00426755" w:rsidRPr="00AD5193" w:rsidRDefault="00426755" w:rsidP="00426755">
            <w:pPr>
              <w:spacing w:after="0" w:line="240" w:lineRule="auto"/>
              <w:rPr>
                <w:rFonts w:ascii="Times New Roman" w:eastAsia="Times New Roman" w:hAnsi="Times New Roman" w:cs="Times New Roman"/>
                <w:color w:val="000000"/>
                <w:sz w:val="24"/>
                <w:szCs w:val="24"/>
                <w:lang w:eastAsia="pl-PL"/>
              </w:rPr>
            </w:pPr>
            <w:r w:rsidRPr="00AD5193">
              <w:rPr>
                <w:rFonts w:ascii="Times New Roman" w:eastAsia="Times New Roman" w:hAnsi="Times New Roman" w:cs="Times New Roman"/>
                <w:color w:val="000000"/>
                <w:sz w:val="24"/>
                <w:szCs w:val="24"/>
                <w:lang w:eastAsia="pl-PL"/>
              </w:rPr>
              <w:t>Pierszyce</w:t>
            </w:r>
          </w:p>
        </w:tc>
        <w:tc>
          <w:tcPr>
            <w:tcW w:w="3125" w:type="dxa"/>
            <w:tcBorders>
              <w:top w:val="nil"/>
              <w:left w:val="nil"/>
              <w:bottom w:val="single" w:sz="4" w:space="0" w:color="auto"/>
              <w:right w:val="single" w:sz="4" w:space="0" w:color="auto"/>
            </w:tcBorders>
            <w:shd w:val="clear" w:color="auto" w:fill="auto"/>
            <w:noWrap/>
            <w:vAlign w:val="bottom"/>
            <w:hideMark/>
          </w:tcPr>
          <w:p w:rsidR="00426755" w:rsidRPr="00AD5193" w:rsidRDefault="00426755" w:rsidP="00426755">
            <w:pPr>
              <w:spacing w:after="0" w:line="240" w:lineRule="auto"/>
              <w:rPr>
                <w:rFonts w:ascii="Times New Roman" w:eastAsia="Times New Roman" w:hAnsi="Times New Roman" w:cs="Times New Roman"/>
                <w:color w:val="000000"/>
                <w:sz w:val="24"/>
                <w:szCs w:val="24"/>
                <w:lang w:eastAsia="pl-PL"/>
              </w:rPr>
            </w:pPr>
            <w:r w:rsidRPr="00AD5193">
              <w:rPr>
                <w:rFonts w:ascii="Times New Roman" w:eastAsia="Times New Roman" w:hAnsi="Times New Roman" w:cs="Times New Roman"/>
                <w:color w:val="000000"/>
                <w:sz w:val="24"/>
                <w:szCs w:val="24"/>
                <w:lang w:eastAsia="pl-PL"/>
              </w:rPr>
              <w:t> </w:t>
            </w:r>
          </w:p>
        </w:tc>
        <w:tc>
          <w:tcPr>
            <w:tcW w:w="2410" w:type="dxa"/>
            <w:tcBorders>
              <w:top w:val="nil"/>
              <w:left w:val="nil"/>
              <w:bottom w:val="single" w:sz="4" w:space="0" w:color="auto"/>
              <w:right w:val="single" w:sz="4" w:space="0" w:color="auto"/>
            </w:tcBorders>
            <w:shd w:val="clear" w:color="auto" w:fill="auto"/>
            <w:noWrap/>
            <w:vAlign w:val="bottom"/>
            <w:hideMark/>
          </w:tcPr>
          <w:p w:rsidR="00426755" w:rsidRPr="00AD5193" w:rsidRDefault="00426755" w:rsidP="00426755">
            <w:pPr>
              <w:spacing w:after="0" w:line="240" w:lineRule="auto"/>
              <w:rPr>
                <w:rFonts w:ascii="Times New Roman" w:eastAsia="Times New Roman" w:hAnsi="Times New Roman" w:cs="Times New Roman"/>
                <w:color w:val="000000"/>
                <w:sz w:val="24"/>
                <w:szCs w:val="24"/>
                <w:lang w:eastAsia="pl-PL"/>
              </w:rPr>
            </w:pPr>
            <w:r w:rsidRPr="00AD5193">
              <w:rPr>
                <w:rFonts w:ascii="Times New Roman" w:eastAsia="Times New Roman" w:hAnsi="Times New Roman" w:cs="Times New Roman"/>
                <w:color w:val="000000"/>
                <w:sz w:val="24"/>
                <w:szCs w:val="24"/>
                <w:lang w:eastAsia="pl-PL"/>
              </w:rPr>
              <w:t> </w:t>
            </w:r>
          </w:p>
        </w:tc>
      </w:tr>
      <w:tr w:rsidR="00426755" w:rsidRPr="00AD5193" w:rsidTr="00426755">
        <w:trPr>
          <w:trHeight w:val="285"/>
        </w:trPr>
        <w:tc>
          <w:tcPr>
            <w:tcW w:w="494" w:type="dxa"/>
            <w:tcBorders>
              <w:top w:val="nil"/>
              <w:left w:val="single" w:sz="4" w:space="0" w:color="auto"/>
              <w:bottom w:val="single" w:sz="4" w:space="0" w:color="auto"/>
              <w:right w:val="single" w:sz="4" w:space="0" w:color="auto"/>
            </w:tcBorders>
            <w:shd w:val="clear" w:color="auto" w:fill="auto"/>
            <w:noWrap/>
            <w:vAlign w:val="bottom"/>
            <w:hideMark/>
          </w:tcPr>
          <w:p w:rsidR="00426755" w:rsidRPr="00AD5193" w:rsidRDefault="00426755" w:rsidP="00426755">
            <w:pPr>
              <w:spacing w:after="0" w:line="240" w:lineRule="auto"/>
              <w:jc w:val="center"/>
              <w:rPr>
                <w:rFonts w:ascii="Times New Roman" w:eastAsia="Times New Roman" w:hAnsi="Times New Roman" w:cs="Times New Roman"/>
                <w:color w:val="000000"/>
                <w:sz w:val="24"/>
                <w:szCs w:val="24"/>
                <w:lang w:eastAsia="pl-PL"/>
              </w:rPr>
            </w:pPr>
            <w:r w:rsidRPr="00AD5193">
              <w:rPr>
                <w:rFonts w:ascii="Times New Roman" w:eastAsia="Times New Roman" w:hAnsi="Times New Roman" w:cs="Times New Roman"/>
                <w:color w:val="000000"/>
                <w:sz w:val="24"/>
                <w:szCs w:val="24"/>
                <w:lang w:eastAsia="pl-PL"/>
              </w:rPr>
              <w:t>17</w:t>
            </w:r>
          </w:p>
        </w:tc>
        <w:tc>
          <w:tcPr>
            <w:tcW w:w="2760" w:type="dxa"/>
            <w:tcBorders>
              <w:top w:val="nil"/>
              <w:left w:val="nil"/>
              <w:bottom w:val="single" w:sz="4" w:space="0" w:color="auto"/>
              <w:right w:val="single" w:sz="4" w:space="0" w:color="auto"/>
            </w:tcBorders>
            <w:shd w:val="clear" w:color="auto" w:fill="auto"/>
            <w:noWrap/>
            <w:vAlign w:val="bottom"/>
            <w:hideMark/>
          </w:tcPr>
          <w:p w:rsidR="00426755" w:rsidRPr="00AD5193" w:rsidRDefault="00426755" w:rsidP="00426755">
            <w:pPr>
              <w:spacing w:after="0" w:line="240" w:lineRule="auto"/>
              <w:rPr>
                <w:rFonts w:ascii="Times New Roman" w:eastAsia="Times New Roman" w:hAnsi="Times New Roman" w:cs="Times New Roman"/>
                <w:color w:val="000000"/>
                <w:sz w:val="24"/>
                <w:szCs w:val="24"/>
                <w:lang w:eastAsia="pl-PL"/>
              </w:rPr>
            </w:pPr>
            <w:r w:rsidRPr="00AD5193">
              <w:rPr>
                <w:rFonts w:ascii="Times New Roman" w:eastAsia="Times New Roman" w:hAnsi="Times New Roman" w:cs="Times New Roman"/>
                <w:color w:val="000000"/>
                <w:sz w:val="24"/>
                <w:szCs w:val="24"/>
                <w:lang w:eastAsia="pl-PL"/>
              </w:rPr>
              <w:t>Podlesie Dębowe</w:t>
            </w:r>
          </w:p>
        </w:tc>
        <w:tc>
          <w:tcPr>
            <w:tcW w:w="3125" w:type="dxa"/>
            <w:tcBorders>
              <w:top w:val="nil"/>
              <w:left w:val="nil"/>
              <w:bottom w:val="single" w:sz="4" w:space="0" w:color="auto"/>
              <w:right w:val="single" w:sz="4" w:space="0" w:color="auto"/>
            </w:tcBorders>
            <w:shd w:val="clear" w:color="auto" w:fill="auto"/>
            <w:noWrap/>
            <w:vAlign w:val="bottom"/>
            <w:hideMark/>
          </w:tcPr>
          <w:p w:rsidR="00426755" w:rsidRPr="00AD5193" w:rsidRDefault="00426755" w:rsidP="00426755">
            <w:pPr>
              <w:spacing w:after="0" w:line="240" w:lineRule="auto"/>
              <w:jc w:val="right"/>
              <w:rPr>
                <w:rFonts w:ascii="Times New Roman" w:eastAsia="Times New Roman" w:hAnsi="Times New Roman" w:cs="Times New Roman"/>
                <w:color w:val="000000"/>
                <w:sz w:val="24"/>
                <w:szCs w:val="24"/>
                <w:lang w:eastAsia="pl-PL"/>
              </w:rPr>
            </w:pPr>
            <w:r w:rsidRPr="00AD5193">
              <w:rPr>
                <w:rFonts w:ascii="Times New Roman" w:eastAsia="Times New Roman" w:hAnsi="Times New Roman" w:cs="Times New Roman"/>
                <w:color w:val="000000"/>
                <w:sz w:val="24"/>
                <w:szCs w:val="24"/>
                <w:lang w:eastAsia="pl-PL"/>
              </w:rPr>
              <w:t>17 976,95</w:t>
            </w:r>
          </w:p>
        </w:tc>
        <w:tc>
          <w:tcPr>
            <w:tcW w:w="2410" w:type="dxa"/>
            <w:tcBorders>
              <w:top w:val="nil"/>
              <w:left w:val="nil"/>
              <w:bottom w:val="single" w:sz="4" w:space="0" w:color="auto"/>
              <w:right w:val="single" w:sz="4" w:space="0" w:color="auto"/>
            </w:tcBorders>
            <w:shd w:val="clear" w:color="auto" w:fill="auto"/>
            <w:noWrap/>
            <w:vAlign w:val="bottom"/>
            <w:hideMark/>
          </w:tcPr>
          <w:p w:rsidR="00426755" w:rsidRPr="00AD5193" w:rsidRDefault="00426755" w:rsidP="00426755">
            <w:pPr>
              <w:spacing w:after="0" w:line="240" w:lineRule="auto"/>
              <w:jc w:val="right"/>
              <w:rPr>
                <w:rFonts w:ascii="Times New Roman" w:eastAsia="Times New Roman" w:hAnsi="Times New Roman" w:cs="Times New Roman"/>
                <w:color w:val="000000"/>
                <w:sz w:val="24"/>
                <w:szCs w:val="24"/>
                <w:lang w:eastAsia="pl-PL"/>
              </w:rPr>
            </w:pPr>
            <w:r w:rsidRPr="00AD5193">
              <w:rPr>
                <w:rFonts w:ascii="Times New Roman" w:eastAsia="Times New Roman" w:hAnsi="Times New Roman" w:cs="Times New Roman"/>
                <w:color w:val="000000"/>
                <w:sz w:val="24"/>
                <w:szCs w:val="24"/>
                <w:lang w:eastAsia="pl-PL"/>
              </w:rPr>
              <w:t>8 443,45</w:t>
            </w:r>
          </w:p>
        </w:tc>
      </w:tr>
      <w:tr w:rsidR="00426755" w:rsidRPr="00AD5193" w:rsidTr="00426755">
        <w:trPr>
          <w:trHeight w:val="285"/>
        </w:trPr>
        <w:tc>
          <w:tcPr>
            <w:tcW w:w="494" w:type="dxa"/>
            <w:tcBorders>
              <w:top w:val="nil"/>
              <w:left w:val="single" w:sz="4" w:space="0" w:color="auto"/>
              <w:bottom w:val="single" w:sz="4" w:space="0" w:color="auto"/>
              <w:right w:val="single" w:sz="4" w:space="0" w:color="auto"/>
            </w:tcBorders>
            <w:shd w:val="clear" w:color="auto" w:fill="auto"/>
            <w:noWrap/>
            <w:vAlign w:val="bottom"/>
            <w:hideMark/>
          </w:tcPr>
          <w:p w:rsidR="00426755" w:rsidRPr="00AD5193" w:rsidRDefault="00426755" w:rsidP="00426755">
            <w:pPr>
              <w:spacing w:after="0" w:line="240" w:lineRule="auto"/>
              <w:jc w:val="center"/>
              <w:rPr>
                <w:rFonts w:ascii="Times New Roman" w:eastAsia="Times New Roman" w:hAnsi="Times New Roman" w:cs="Times New Roman"/>
                <w:color w:val="000000"/>
                <w:sz w:val="24"/>
                <w:szCs w:val="24"/>
                <w:lang w:eastAsia="pl-PL"/>
              </w:rPr>
            </w:pPr>
            <w:r w:rsidRPr="00AD5193">
              <w:rPr>
                <w:rFonts w:ascii="Times New Roman" w:eastAsia="Times New Roman" w:hAnsi="Times New Roman" w:cs="Times New Roman"/>
                <w:color w:val="000000"/>
                <w:sz w:val="24"/>
                <w:szCs w:val="24"/>
                <w:lang w:eastAsia="pl-PL"/>
              </w:rPr>
              <w:t>18.</w:t>
            </w:r>
          </w:p>
        </w:tc>
        <w:tc>
          <w:tcPr>
            <w:tcW w:w="2760" w:type="dxa"/>
            <w:tcBorders>
              <w:top w:val="nil"/>
              <w:left w:val="nil"/>
              <w:bottom w:val="single" w:sz="4" w:space="0" w:color="auto"/>
              <w:right w:val="single" w:sz="4" w:space="0" w:color="auto"/>
            </w:tcBorders>
            <w:shd w:val="clear" w:color="auto" w:fill="auto"/>
            <w:noWrap/>
            <w:vAlign w:val="bottom"/>
            <w:hideMark/>
          </w:tcPr>
          <w:p w:rsidR="00426755" w:rsidRPr="00AD5193" w:rsidRDefault="00426755" w:rsidP="00426755">
            <w:pPr>
              <w:spacing w:after="0" w:line="240" w:lineRule="auto"/>
              <w:rPr>
                <w:rFonts w:ascii="Times New Roman" w:eastAsia="Times New Roman" w:hAnsi="Times New Roman" w:cs="Times New Roman"/>
                <w:color w:val="000000"/>
                <w:sz w:val="24"/>
                <w:szCs w:val="24"/>
                <w:lang w:eastAsia="pl-PL"/>
              </w:rPr>
            </w:pPr>
            <w:r w:rsidRPr="00AD5193">
              <w:rPr>
                <w:rFonts w:ascii="Times New Roman" w:eastAsia="Times New Roman" w:hAnsi="Times New Roman" w:cs="Times New Roman"/>
                <w:color w:val="000000"/>
                <w:sz w:val="24"/>
                <w:szCs w:val="24"/>
                <w:lang w:eastAsia="pl-PL"/>
              </w:rPr>
              <w:t>Sieradza</w:t>
            </w:r>
          </w:p>
        </w:tc>
        <w:tc>
          <w:tcPr>
            <w:tcW w:w="3125" w:type="dxa"/>
            <w:tcBorders>
              <w:top w:val="nil"/>
              <w:left w:val="nil"/>
              <w:bottom w:val="single" w:sz="4" w:space="0" w:color="auto"/>
              <w:right w:val="single" w:sz="4" w:space="0" w:color="auto"/>
            </w:tcBorders>
            <w:shd w:val="clear" w:color="auto" w:fill="auto"/>
            <w:noWrap/>
            <w:vAlign w:val="bottom"/>
            <w:hideMark/>
          </w:tcPr>
          <w:p w:rsidR="00426755" w:rsidRPr="00AD5193" w:rsidRDefault="00426755" w:rsidP="00426755">
            <w:pPr>
              <w:spacing w:after="0" w:line="240" w:lineRule="auto"/>
              <w:jc w:val="right"/>
              <w:rPr>
                <w:rFonts w:ascii="Times New Roman" w:eastAsia="Times New Roman" w:hAnsi="Times New Roman" w:cs="Times New Roman"/>
                <w:color w:val="000000"/>
                <w:sz w:val="24"/>
                <w:szCs w:val="24"/>
                <w:lang w:eastAsia="pl-PL"/>
              </w:rPr>
            </w:pPr>
            <w:r w:rsidRPr="00AD5193">
              <w:rPr>
                <w:rFonts w:ascii="Times New Roman" w:eastAsia="Times New Roman" w:hAnsi="Times New Roman" w:cs="Times New Roman"/>
                <w:color w:val="000000"/>
                <w:sz w:val="24"/>
                <w:szCs w:val="24"/>
                <w:lang w:eastAsia="pl-PL"/>
              </w:rPr>
              <w:t>35 956,37</w:t>
            </w:r>
          </w:p>
        </w:tc>
        <w:tc>
          <w:tcPr>
            <w:tcW w:w="2410" w:type="dxa"/>
            <w:tcBorders>
              <w:top w:val="nil"/>
              <w:left w:val="nil"/>
              <w:bottom w:val="single" w:sz="4" w:space="0" w:color="auto"/>
              <w:right w:val="single" w:sz="4" w:space="0" w:color="auto"/>
            </w:tcBorders>
            <w:shd w:val="clear" w:color="auto" w:fill="auto"/>
            <w:noWrap/>
            <w:vAlign w:val="bottom"/>
            <w:hideMark/>
          </w:tcPr>
          <w:p w:rsidR="00426755" w:rsidRPr="00AD5193" w:rsidRDefault="00426755" w:rsidP="00426755">
            <w:pPr>
              <w:spacing w:after="0" w:line="240" w:lineRule="auto"/>
              <w:rPr>
                <w:rFonts w:ascii="Times New Roman" w:eastAsia="Times New Roman" w:hAnsi="Times New Roman" w:cs="Times New Roman"/>
                <w:color w:val="000000"/>
                <w:sz w:val="24"/>
                <w:szCs w:val="24"/>
                <w:lang w:eastAsia="pl-PL"/>
              </w:rPr>
            </w:pPr>
            <w:r w:rsidRPr="00AD5193">
              <w:rPr>
                <w:rFonts w:ascii="Times New Roman" w:eastAsia="Times New Roman" w:hAnsi="Times New Roman" w:cs="Times New Roman"/>
                <w:color w:val="000000"/>
                <w:sz w:val="24"/>
                <w:szCs w:val="24"/>
                <w:lang w:eastAsia="pl-PL"/>
              </w:rPr>
              <w:t> </w:t>
            </w:r>
          </w:p>
        </w:tc>
      </w:tr>
      <w:tr w:rsidR="00426755" w:rsidRPr="00AD5193" w:rsidTr="00426755">
        <w:trPr>
          <w:trHeight w:val="285"/>
        </w:trPr>
        <w:tc>
          <w:tcPr>
            <w:tcW w:w="494" w:type="dxa"/>
            <w:tcBorders>
              <w:top w:val="nil"/>
              <w:left w:val="single" w:sz="4" w:space="0" w:color="auto"/>
              <w:bottom w:val="single" w:sz="4" w:space="0" w:color="auto"/>
              <w:right w:val="single" w:sz="4" w:space="0" w:color="auto"/>
            </w:tcBorders>
            <w:shd w:val="clear" w:color="auto" w:fill="auto"/>
            <w:noWrap/>
            <w:vAlign w:val="bottom"/>
            <w:hideMark/>
          </w:tcPr>
          <w:p w:rsidR="00426755" w:rsidRPr="00AD5193" w:rsidRDefault="00426755" w:rsidP="00426755">
            <w:pPr>
              <w:spacing w:after="0" w:line="240" w:lineRule="auto"/>
              <w:jc w:val="center"/>
              <w:rPr>
                <w:rFonts w:ascii="Times New Roman" w:eastAsia="Times New Roman" w:hAnsi="Times New Roman" w:cs="Times New Roman"/>
                <w:color w:val="000000"/>
                <w:sz w:val="24"/>
                <w:szCs w:val="24"/>
                <w:lang w:eastAsia="pl-PL"/>
              </w:rPr>
            </w:pPr>
            <w:r w:rsidRPr="00AD5193">
              <w:rPr>
                <w:rFonts w:ascii="Times New Roman" w:eastAsia="Times New Roman" w:hAnsi="Times New Roman" w:cs="Times New Roman"/>
                <w:color w:val="000000"/>
                <w:sz w:val="24"/>
                <w:szCs w:val="24"/>
                <w:lang w:eastAsia="pl-PL"/>
              </w:rPr>
              <w:t>19.</w:t>
            </w:r>
          </w:p>
        </w:tc>
        <w:tc>
          <w:tcPr>
            <w:tcW w:w="2760" w:type="dxa"/>
            <w:tcBorders>
              <w:top w:val="nil"/>
              <w:left w:val="nil"/>
              <w:bottom w:val="single" w:sz="4" w:space="0" w:color="auto"/>
              <w:right w:val="single" w:sz="4" w:space="0" w:color="auto"/>
            </w:tcBorders>
            <w:shd w:val="clear" w:color="auto" w:fill="auto"/>
            <w:noWrap/>
            <w:vAlign w:val="bottom"/>
            <w:hideMark/>
          </w:tcPr>
          <w:p w:rsidR="00426755" w:rsidRPr="00AD5193" w:rsidRDefault="00426755" w:rsidP="00426755">
            <w:pPr>
              <w:spacing w:after="0" w:line="240" w:lineRule="auto"/>
              <w:rPr>
                <w:rFonts w:ascii="Times New Roman" w:eastAsia="Times New Roman" w:hAnsi="Times New Roman" w:cs="Times New Roman"/>
                <w:color w:val="000000"/>
                <w:sz w:val="24"/>
                <w:szCs w:val="24"/>
                <w:lang w:eastAsia="pl-PL"/>
              </w:rPr>
            </w:pPr>
            <w:r w:rsidRPr="00AD5193">
              <w:rPr>
                <w:rFonts w:ascii="Times New Roman" w:eastAsia="Times New Roman" w:hAnsi="Times New Roman" w:cs="Times New Roman"/>
                <w:color w:val="000000"/>
                <w:sz w:val="24"/>
                <w:szCs w:val="24"/>
                <w:lang w:eastAsia="pl-PL"/>
              </w:rPr>
              <w:t>Siedliszowice</w:t>
            </w:r>
          </w:p>
        </w:tc>
        <w:tc>
          <w:tcPr>
            <w:tcW w:w="3125" w:type="dxa"/>
            <w:tcBorders>
              <w:top w:val="nil"/>
              <w:left w:val="nil"/>
              <w:bottom w:val="single" w:sz="4" w:space="0" w:color="auto"/>
              <w:right w:val="single" w:sz="4" w:space="0" w:color="auto"/>
            </w:tcBorders>
            <w:shd w:val="clear" w:color="auto" w:fill="auto"/>
            <w:noWrap/>
            <w:vAlign w:val="bottom"/>
            <w:hideMark/>
          </w:tcPr>
          <w:p w:rsidR="00426755" w:rsidRPr="00AD5193" w:rsidRDefault="00426755" w:rsidP="00426755">
            <w:pPr>
              <w:spacing w:after="0" w:line="240" w:lineRule="auto"/>
              <w:rPr>
                <w:rFonts w:ascii="Times New Roman" w:eastAsia="Times New Roman" w:hAnsi="Times New Roman" w:cs="Times New Roman"/>
                <w:color w:val="000000"/>
                <w:sz w:val="24"/>
                <w:szCs w:val="24"/>
                <w:lang w:eastAsia="pl-PL"/>
              </w:rPr>
            </w:pPr>
            <w:r w:rsidRPr="00AD5193">
              <w:rPr>
                <w:rFonts w:ascii="Times New Roman" w:eastAsia="Times New Roman" w:hAnsi="Times New Roman" w:cs="Times New Roman"/>
                <w:color w:val="000000"/>
                <w:sz w:val="24"/>
                <w:szCs w:val="24"/>
                <w:lang w:eastAsia="pl-PL"/>
              </w:rPr>
              <w:t> </w:t>
            </w:r>
          </w:p>
        </w:tc>
        <w:tc>
          <w:tcPr>
            <w:tcW w:w="2410" w:type="dxa"/>
            <w:tcBorders>
              <w:top w:val="nil"/>
              <w:left w:val="nil"/>
              <w:bottom w:val="single" w:sz="4" w:space="0" w:color="auto"/>
              <w:right w:val="single" w:sz="4" w:space="0" w:color="auto"/>
            </w:tcBorders>
            <w:shd w:val="clear" w:color="auto" w:fill="auto"/>
            <w:noWrap/>
            <w:vAlign w:val="bottom"/>
            <w:hideMark/>
          </w:tcPr>
          <w:p w:rsidR="00426755" w:rsidRPr="00AD5193" w:rsidRDefault="00426755" w:rsidP="00426755">
            <w:pPr>
              <w:spacing w:after="0" w:line="240" w:lineRule="auto"/>
              <w:rPr>
                <w:rFonts w:ascii="Times New Roman" w:eastAsia="Times New Roman" w:hAnsi="Times New Roman" w:cs="Times New Roman"/>
                <w:color w:val="000000"/>
                <w:sz w:val="24"/>
                <w:szCs w:val="24"/>
                <w:lang w:eastAsia="pl-PL"/>
              </w:rPr>
            </w:pPr>
            <w:r w:rsidRPr="00AD5193">
              <w:rPr>
                <w:rFonts w:ascii="Times New Roman" w:eastAsia="Times New Roman" w:hAnsi="Times New Roman" w:cs="Times New Roman"/>
                <w:color w:val="000000"/>
                <w:sz w:val="24"/>
                <w:szCs w:val="24"/>
                <w:lang w:eastAsia="pl-PL"/>
              </w:rPr>
              <w:t> </w:t>
            </w:r>
          </w:p>
        </w:tc>
      </w:tr>
      <w:tr w:rsidR="00426755" w:rsidRPr="00AD5193" w:rsidTr="00426755">
        <w:trPr>
          <w:trHeight w:val="285"/>
        </w:trPr>
        <w:tc>
          <w:tcPr>
            <w:tcW w:w="494" w:type="dxa"/>
            <w:tcBorders>
              <w:top w:val="nil"/>
              <w:left w:val="single" w:sz="4" w:space="0" w:color="auto"/>
              <w:bottom w:val="single" w:sz="4" w:space="0" w:color="auto"/>
              <w:right w:val="single" w:sz="4" w:space="0" w:color="auto"/>
            </w:tcBorders>
            <w:shd w:val="clear" w:color="auto" w:fill="auto"/>
            <w:noWrap/>
            <w:vAlign w:val="bottom"/>
            <w:hideMark/>
          </w:tcPr>
          <w:p w:rsidR="00426755" w:rsidRPr="00AD5193" w:rsidRDefault="00426755" w:rsidP="00426755">
            <w:pPr>
              <w:spacing w:after="0" w:line="240" w:lineRule="auto"/>
              <w:jc w:val="center"/>
              <w:rPr>
                <w:rFonts w:ascii="Times New Roman" w:eastAsia="Times New Roman" w:hAnsi="Times New Roman" w:cs="Times New Roman"/>
                <w:color w:val="000000"/>
                <w:sz w:val="24"/>
                <w:szCs w:val="24"/>
                <w:lang w:eastAsia="pl-PL"/>
              </w:rPr>
            </w:pPr>
            <w:r w:rsidRPr="00AD5193">
              <w:rPr>
                <w:rFonts w:ascii="Times New Roman" w:eastAsia="Times New Roman" w:hAnsi="Times New Roman" w:cs="Times New Roman"/>
                <w:color w:val="000000"/>
                <w:sz w:val="24"/>
                <w:szCs w:val="24"/>
                <w:lang w:eastAsia="pl-PL"/>
              </w:rPr>
              <w:t>20.</w:t>
            </w:r>
          </w:p>
        </w:tc>
        <w:tc>
          <w:tcPr>
            <w:tcW w:w="2760" w:type="dxa"/>
            <w:tcBorders>
              <w:top w:val="nil"/>
              <w:left w:val="nil"/>
              <w:bottom w:val="single" w:sz="4" w:space="0" w:color="auto"/>
              <w:right w:val="single" w:sz="4" w:space="0" w:color="auto"/>
            </w:tcBorders>
            <w:shd w:val="clear" w:color="auto" w:fill="auto"/>
            <w:noWrap/>
            <w:vAlign w:val="bottom"/>
            <w:hideMark/>
          </w:tcPr>
          <w:p w:rsidR="00426755" w:rsidRPr="00AD5193" w:rsidRDefault="00426755" w:rsidP="00426755">
            <w:pPr>
              <w:spacing w:after="0" w:line="240" w:lineRule="auto"/>
              <w:rPr>
                <w:rFonts w:ascii="Times New Roman" w:eastAsia="Times New Roman" w:hAnsi="Times New Roman" w:cs="Times New Roman"/>
                <w:color w:val="000000"/>
                <w:sz w:val="24"/>
                <w:szCs w:val="24"/>
                <w:lang w:eastAsia="pl-PL"/>
              </w:rPr>
            </w:pPr>
            <w:r w:rsidRPr="00AD5193">
              <w:rPr>
                <w:rFonts w:ascii="Times New Roman" w:eastAsia="Times New Roman" w:hAnsi="Times New Roman" w:cs="Times New Roman"/>
                <w:color w:val="000000"/>
                <w:sz w:val="24"/>
                <w:szCs w:val="24"/>
                <w:lang w:eastAsia="pl-PL"/>
              </w:rPr>
              <w:t>Żabno</w:t>
            </w:r>
          </w:p>
        </w:tc>
        <w:tc>
          <w:tcPr>
            <w:tcW w:w="3125" w:type="dxa"/>
            <w:tcBorders>
              <w:top w:val="nil"/>
              <w:left w:val="nil"/>
              <w:bottom w:val="single" w:sz="4" w:space="0" w:color="auto"/>
              <w:right w:val="single" w:sz="4" w:space="0" w:color="auto"/>
            </w:tcBorders>
            <w:shd w:val="clear" w:color="auto" w:fill="auto"/>
            <w:noWrap/>
            <w:vAlign w:val="bottom"/>
            <w:hideMark/>
          </w:tcPr>
          <w:p w:rsidR="00426755" w:rsidRPr="00AD5193" w:rsidRDefault="00426755" w:rsidP="00426755">
            <w:pPr>
              <w:spacing w:after="0" w:line="240" w:lineRule="auto"/>
              <w:jc w:val="right"/>
              <w:rPr>
                <w:rFonts w:ascii="Times New Roman" w:eastAsia="Times New Roman" w:hAnsi="Times New Roman" w:cs="Times New Roman"/>
                <w:color w:val="000000"/>
                <w:sz w:val="24"/>
                <w:szCs w:val="24"/>
                <w:lang w:eastAsia="pl-PL"/>
              </w:rPr>
            </w:pPr>
            <w:r w:rsidRPr="00AD5193">
              <w:rPr>
                <w:rFonts w:ascii="Times New Roman" w:eastAsia="Times New Roman" w:hAnsi="Times New Roman" w:cs="Times New Roman"/>
                <w:color w:val="000000"/>
                <w:sz w:val="24"/>
                <w:szCs w:val="24"/>
                <w:lang w:eastAsia="pl-PL"/>
              </w:rPr>
              <w:t>22 835,52</w:t>
            </w:r>
          </w:p>
        </w:tc>
        <w:tc>
          <w:tcPr>
            <w:tcW w:w="2410" w:type="dxa"/>
            <w:tcBorders>
              <w:top w:val="nil"/>
              <w:left w:val="nil"/>
              <w:bottom w:val="single" w:sz="4" w:space="0" w:color="auto"/>
              <w:right w:val="single" w:sz="4" w:space="0" w:color="auto"/>
            </w:tcBorders>
            <w:shd w:val="clear" w:color="auto" w:fill="auto"/>
            <w:noWrap/>
            <w:vAlign w:val="bottom"/>
            <w:hideMark/>
          </w:tcPr>
          <w:p w:rsidR="00426755" w:rsidRPr="00AD5193" w:rsidRDefault="00426755" w:rsidP="00426755">
            <w:pPr>
              <w:spacing w:after="0" w:line="240" w:lineRule="auto"/>
              <w:jc w:val="right"/>
              <w:rPr>
                <w:rFonts w:ascii="Times New Roman" w:eastAsia="Times New Roman" w:hAnsi="Times New Roman" w:cs="Times New Roman"/>
                <w:color w:val="000000"/>
                <w:sz w:val="24"/>
                <w:szCs w:val="24"/>
                <w:lang w:eastAsia="pl-PL"/>
              </w:rPr>
            </w:pPr>
            <w:r w:rsidRPr="00AD5193">
              <w:rPr>
                <w:rFonts w:ascii="Times New Roman" w:eastAsia="Times New Roman" w:hAnsi="Times New Roman" w:cs="Times New Roman"/>
                <w:color w:val="000000"/>
                <w:sz w:val="24"/>
                <w:szCs w:val="24"/>
                <w:lang w:eastAsia="pl-PL"/>
              </w:rPr>
              <w:t>69 320,91</w:t>
            </w:r>
          </w:p>
        </w:tc>
      </w:tr>
      <w:tr w:rsidR="00426755" w:rsidRPr="00AD5193" w:rsidTr="00426755">
        <w:trPr>
          <w:trHeight w:val="285"/>
        </w:trPr>
        <w:tc>
          <w:tcPr>
            <w:tcW w:w="494" w:type="dxa"/>
            <w:tcBorders>
              <w:top w:val="nil"/>
              <w:left w:val="single" w:sz="4" w:space="0" w:color="auto"/>
              <w:bottom w:val="single" w:sz="4" w:space="0" w:color="auto"/>
              <w:right w:val="single" w:sz="4" w:space="0" w:color="auto"/>
            </w:tcBorders>
            <w:shd w:val="clear" w:color="auto" w:fill="auto"/>
            <w:noWrap/>
            <w:vAlign w:val="bottom"/>
            <w:hideMark/>
          </w:tcPr>
          <w:p w:rsidR="00426755" w:rsidRPr="00AD5193" w:rsidRDefault="00426755" w:rsidP="00426755">
            <w:pPr>
              <w:spacing w:after="0" w:line="240" w:lineRule="auto"/>
              <w:rPr>
                <w:rFonts w:ascii="Times New Roman" w:eastAsia="Times New Roman" w:hAnsi="Times New Roman" w:cs="Times New Roman"/>
                <w:color w:val="000000"/>
                <w:sz w:val="24"/>
                <w:szCs w:val="24"/>
                <w:lang w:eastAsia="pl-PL"/>
              </w:rPr>
            </w:pPr>
            <w:r w:rsidRPr="00AD5193">
              <w:rPr>
                <w:rFonts w:ascii="Times New Roman" w:eastAsia="Times New Roman" w:hAnsi="Times New Roman" w:cs="Times New Roman"/>
                <w:color w:val="000000"/>
                <w:sz w:val="24"/>
                <w:szCs w:val="24"/>
                <w:lang w:eastAsia="pl-PL"/>
              </w:rPr>
              <w:t> </w:t>
            </w:r>
          </w:p>
        </w:tc>
        <w:tc>
          <w:tcPr>
            <w:tcW w:w="2760" w:type="dxa"/>
            <w:tcBorders>
              <w:top w:val="nil"/>
              <w:left w:val="nil"/>
              <w:bottom w:val="single" w:sz="4" w:space="0" w:color="auto"/>
              <w:right w:val="single" w:sz="4" w:space="0" w:color="auto"/>
            </w:tcBorders>
            <w:shd w:val="clear" w:color="auto" w:fill="auto"/>
            <w:noWrap/>
            <w:vAlign w:val="bottom"/>
            <w:hideMark/>
          </w:tcPr>
          <w:p w:rsidR="00426755" w:rsidRPr="00AD5193" w:rsidRDefault="00426755" w:rsidP="00426755">
            <w:pPr>
              <w:spacing w:after="0" w:line="240" w:lineRule="auto"/>
              <w:rPr>
                <w:rFonts w:ascii="Times New Roman" w:eastAsia="Times New Roman" w:hAnsi="Times New Roman" w:cs="Times New Roman"/>
                <w:b/>
                <w:color w:val="000000"/>
                <w:sz w:val="24"/>
                <w:szCs w:val="24"/>
                <w:lang w:eastAsia="pl-PL"/>
              </w:rPr>
            </w:pPr>
            <w:r w:rsidRPr="00AD5193">
              <w:rPr>
                <w:rFonts w:ascii="Times New Roman" w:eastAsia="Times New Roman" w:hAnsi="Times New Roman" w:cs="Times New Roman"/>
                <w:b/>
                <w:color w:val="000000"/>
                <w:sz w:val="24"/>
                <w:szCs w:val="24"/>
                <w:lang w:eastAsia="pl-PL"/>
              </w:rPr>
              <w:t xml:space="preserve"> OGÓŁEM</w:t>
            </w:r>
          </w:p>
        </w:tc>
        <w:tc>
          <w:tcPr>
            <w:tcW w:w="3125" w:type="dxa"/>
            <w:tcBorders>
              <w:top w:val="single" w:sz="4" w:space="0" w:color="auto"/>
              <w:left w:val="nil"/>
              <w:bottom w:val="single" w:sz="4" w:space="0" w:color="auto"/>
              <w:right w:val="single" w:sz="4" w:space="0" w:color="auto"/>
            </w:tcBorders>
            <w:shd w:val="clear" w:color="auto" w:fill="auto"/>
            <w:noWrap/>
            <w:vAlign w:val="bottom"/>
            <w:hideMark/>
          </w:tcPr>
          <w:p w:rsidR="00426755" w:rsidRPr="00AD5193" w:rsidRDefault="00426755" w:rsidP="00426755">
            <w:pPr>
              <w:spacing w:after="0" w:line="240" w:lineRule="auto"/>
              <w:jc w:val="right"/>
              <w:rPr>
                <w:rFonts w:ascii="Times New Roman" w:eastAsia="Times New Roman" w:hAnsi="Times New Roman" w:cs="Times New Roman"/>
                <w:b/>
                <w:color w:val="000000"/>
                <w:sz w:val="24"/>
                <w:szCs w:val="24"/>
                <w:lang w:eastAsia="pl-PL"/>
              </w:rPr>
            </w:pPr>
            <w:r w:rsidRPr="00AD5193">
              <w:rPr>
                <w:rFonts w:ascii="Times New Roman" w:eastAsia="Times New Roman" w:hAnsi="Times New Roman" w:cs="Times New Roman"/>
                <w:b/>
                <w:color w:val="000000"/>
                <w:sz w:val="24"/>
                <w:szCs w:val="24"/>
                <w:lang w:eastAsia="pl-PL"/>
              </w:rPr>
              <w:t>190 428,55</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426755" w:rsidRPr="00AD5193" w:rsidRDefault="00426755" w:rsidP="00426755">
            <w:pPr>
              <w:spacing w:after="0" w:line="240" w:lineRule="auto"/>
              <w:jc w:val="right"/>
              <w:rPr>
                <w:rFonts w:ascii="Times New Roman" w:eastAsia="Times New Roman" w:hAnsi="Times New Roman" w:cs="Times New Roman"/>
                <w:b/>
                <w:color w:val="000000"/>
                <w:sz w:val="24"/>
                <w:szCs w:val="24"/>
                <w:lang w:eastAsia="pl-PL"/>
              </w:rPr>
            </w:pPr>
            <w:r w:rsidRPr="00AD5193">
              <w:rPr>
                <w:rFonts w:ascii="Times New Roman" w:eastAsia="Times New Roman" w:hAnsi="Times New Roman" w:cs="Times New Roman"/>
                <w:b/>
                <w:color w:val="000000"/>
                <w:sz w:val="24"/>
                <w:szCs w:val="24"/>
                <w:lang w:eastAsia="pl-PL"/>
              </w:rPr>
              <w:t>143 259,44</w:t>
            </w:r>
          </w:p>
        </w:tc>
      </w:tr>
    </w:tbl>
    <w:p w:rsidR="00426755" w:rsidRDefault="00426755" w:rsidP="00426755">
      <w:pPr>
        <w:jc w:val="both"/>
        <w:rPr>
          <w:rFonts w:ascii="Times New Roman" w:hAnsi="Times New Roman" w:cs="Times New Roman"/>
          <w:b/>
          <w:bCs/>
          <w:sz w:val="24"/>
          <w:szCs w:val="24"/>
        </w:rPr>
      </w:pPr>
    </w:p>
    <w:p w:rsidR="00426755" w:rsidRPr="00277028" w:rsidRDefault="00426755" w:rsidP="00426755">
      <w:pPr>
        <w:jc w:val="both"/>
        <w:rPr>
          <w:rFonts w:ascii="Times New Roman" w:hAnsi="Times New Roman" w:cs="Times New Roman"/>
          <w:b/>
          <w:bCs/>
          <w:sz w:val="24"/>
          <w:szCs w:val="24"/>
        </w:rPr>
      </w:pPr>
      <w:r>
        <w:rPr>
          <w:rFonts w:ascii="Times New Roman" w:hAnsi="Times New Roman" w:cs="Times New Roman"/>
          <w:b/>
          <w:bCs/>
          <w:sz w:val="24"/>
          <w:szCs w:val="24"/>
        </w:rPr>
        <w:t xml:space="preserve">7. </w:t>
      </w:r>
      <w:r w:rsidRPr="00277028">
        <w:rPr>
          <w:rFonts w:ascii="Times New Roman" w:hAnsi="Times New Roman" w:cs="Times New Roman"/>
          <w:b/>
          <w:bCs/>
          <w:sz w:val="24"/>
          <w:szCs w:val="24"/>
        </w:rPr>
        <w:t>Wykonanie oświetlenia ulicznego przy drodze do Żabna w miejscowości Sieradza</w:t>
      </w:r>
    </w:p>
    <w:p w:rsidR="00426755" w:rsidRPr="00B808E1" w:rsidRDefault="00B808E1" w:rsidP="00AC32AB">
      <w:pPr>
        <w:jc w:val="both"/>
        <w:rPr>
          <w:rFonts w:ascii="Times New Roman" w:hAnsi="Times New Roman" w:cs="Times New Roman"/>
          <w:bCs/>
          <w:sz w:val="24"/>
          <w:szCs w:val="24"/>
        </w:rPr>
      </w:pPr>
      <w:r>
        <w:rPr>
          <w:rFonts w:ascii="Times New Roman" w:hAnsi="Times New Roman" w:cs="Times New Roman"/>
          <w:bCs/>
          <w:sz w:val="24"/>
          <w:szCs w:val="24"/>
        </w:rPr>
        <w:t>Podwieszenie przewodu oświetlenia</w:t>
      </w:r>
      <w:r w:rsidR="00426755" w:rsidRPr="00ED68F3">
        <w:rPr>
          <w:rFonts w:ascii="Times New Roman" w:hAnsi="Times New Roman" w:cs="Times New Roman"/>
          <w:bCs/>
          <w:sz w:val="24"/>
          <w:szCs w:val="24"/>
        </w:rPr>
        <w:t xml:space="preserve"> ulicznego, montaż skrzynki pomiar</w:t>
      </w:r>
      <w:r>
        <w:rPr>
          <w:rFonts w:ascii="Times New Roman" w:hAnsi="Times New Roman" w:cs="Times New Roman"/>
          <w:bCs/>
          <w:sz w:val="24"/>
          <w:szCs w:val="24"/>
        </w:rPr>
        <w:t xml:space="preserve">owej oraz opraw oświetleniowych - </w:t>
      </w:r>
      <w:r>
        <w:rPr>
          <w:rFonts w:ascii="Times New Roman" w:eastAsia="Times New Roman" w:hAnsi="Times New Roman" w:cs="Times New Roman"/>
          <w:color w:val="000000"/>
          <w:sz w:val="24"/>
          <w:szCs w:val="24"/>
          <w:lang w:eastAsia="pl-PL"/>
        </w:rPr>
        <w:t>k</w:t>
      </w:r>
      <w:r w:rsidR="00426755">
        <w:rPr>
          <w:rFonts w:ascii="Times New Roman" w:eastAsia="Times New Roman" w:hAnsi="Times New Roman" w:cs="Times New Roman"/>
          <w:color w:val="000000"/>
          <w:sz w:val="24"/>
          <w:szCs w:val="24"/>
          <w:lang w:eastAsia="pl-PL"/>
        </w:rPr>
        <w:t xml:space="preserve">oszt realizacji </w:t>
      </w:r>
      <w:r w:rsidR="00426755" w:rsidRPr="009D19D3">
        <w:rPr>
          <w:rFonts w:ascii="Times New Roman" w:eastAsia="Times New Roman" w:hAnsi="Times New Roman" w:cs="Times New Roman"/>
          <w:color w:val="000000"/>
          <w:sz w:val="24"/>
          <w:szCs w:val="24"/>
          <w:lang w:eastAsia="pl-PL"/>
        </w:rPr>
        <w:t>inwestycji  11 387,14 zł</w:t>
      </w:r>
    </w:p>
    <w:p w:rsidR="00426755" w:rsidRPr="00AC32AB" w:rsidRDefault="00426755" w:rsidP="00AC32AB">
      <w:pPr>
        <w:jc w:val="both"/>
        <w:rPr>
          <w:rFonts w:ascii="Times New Roman" w:hAnsi="Times New Roman" w:cs="Times New Roman"/>
          <w:sz w:val="24"/>
          <w:szCs w:val="24"/>
        </w:rPr>
      </w:pPr>
      <w:r>
        <w:rPr>
          <w:rFonts w:ascii="Times New Roman" w:hAnsi="Times New Roman" w:cs="Times New Roman"/>
          <w:b/>
          <w:sz w:val="24"/>
          <w:szCs w:val="24"/>
        </w:rPr>
        <w:t xml:space="preserve">8. </w:t>
      </w:r>
      <w:r w:rsidRPr="007138DE">
        <w:rPr>
          <w:rFonts w:ascii="Times New Roman" w:hAnsi="Times New Roman" w:cs="Times New Roman"/>
          <w:b/>
          <w:sz w:val="24"/>
          <w:szCs w:val="24"/>
        </w:rPr>
        <w:t>Remont pomieszczeń i otoczenia  budynku wielofunkcyjnego w Sieradzy</w:t>
      </w:r>
      <w:r>
        <w:rPr>
          <w:rFonts w:ascii="Times New Roman" w:hAnsi="Times New Roman" w:cs="Times New Roman"/>
          <w:b/>
          <w:sz w:val="24"/>
          <w:szCs w:val="24"/>
        </w:rPr>
        <w:t xml:space="preserve"> – </w:t>
      </w:r>
      <w:r w:rsidRPr="007138DE">
        <w:rPr>
          <w:rFonts w:ascii="Times New Roman" w:hAnsi="Times New Roman" w:cs="Times New Roman"/>
          <w:b/>
          <w:sz w:val="24"/>
          <w:szCs w:val="24"/>
        </w:rPr>
        <w:t>82</w:t>
      </w:r>
      <w:r>
        <w:rPr>
          <w:rFonts w:ascii="Times New Roman" w:hAnsi="Times New Roman" w:cs="Times New Roman"/>
          <w:b/>
          <w:sz w:val="24"/>
          <w:szCs w:val="24"/>
        </w:rPr>
        <w:t>.</w:t>
      </w:r>
      <w:r w:rsidRPr="007138DE">
        <w:rPr>
          <w:rFonts w:ascii="Times New Roman" w:hAnsi="Times New Roman" w:cs="Times New Roman"/>
          <w:b/>
          <w:sz w:val="24"/>
          <w:szCs w:val="24"/>
        </w:rPr>
        <w:t>877,9</w:t>
      </w:r>
      <w:r>
        <w:rPr>
          <w:rFonts w:ascii="Times New Roman" w:hAnsi="Times New Roman" w:cs="Times New Roman"/>
          <w:b/>
          <w:sz w:val="24"/>
          <w:szCs w:val="24"/>
        </w:rPr>
        <w:t xml:space="preserve">0 zł - </w:t>
      </w:r>
      <w:r w:rsidRPr="007138DE">
        <w:rPr>
          <w:rFonts w:ascii="Times New Roman" w:hAnsi="Times New Roman" w:cs="Times New Roman"/>
          <w:sz w:val="24"/>
          <w:szCs w:val="24"/>
        </w:rPr>
        <w:t>Polegała na przebudowie sanitariatu, remoncie dwóch sal i hollu na pierwszym piętrze, komunikacji, wykonaniu posadzki i okładzin ściennych w garażu oraz wykonaniu remontu ogrodzenia oraz dwóch bram wjazdowych (otwieranej i przesuwnej).</w:t>
      </w:r>
    </w:p>
    <w:p w:rsidR="00426755" w:rsidRPr="00AC32AB" w:rsidRDefault="00426755" w:rsidP="00AC32AB">
      <w:pPr>
        <w:jc w:val="both"/>
        <w:rPr>
          <w:rFonts w:ascii="Times New Roman" w:hAnsi="Times New Roman" w:cs="Times New Roman"/>
          <w:sz w:val="24"/>
          <w:szCs w:val="24"/>
        </w:rPr>
      </w:pPr>
      <w:r>
        <w:rPr>
          <w:rFonts w:ascii="Times New Roman" w:hAnsi="Times New Roman" w:cs="Times New Roman"/>
          <w:b/>
          <w:sz w:val="24"/>
          <w:szCs w:val="24"/>
        </w:rPr>
        <w:t xml:space="preserve">9. </w:t>
      </w:r>
      <w:r w:rsidRPr="007138DE">
        <w:rPr>
          <w:rFonts w:ascii="Times New Roman" w:hAnsi="Times New Roman" w:cs="Times New Roman"/>
          <w:b/>
          <w:sz w:val="24"/>
          <w:szCs w:val="24"/>
        </w:rPr>
        <w:t>Ogrodzenie budynku socjalnego w Siedliszowicach</w:t>
      </w:r>
      <w:r>
        <w:rPr>
          <w:rFonts w:ascii="Times New Roman" w:hAnsi="Times New Roman" w:cs="Times New Roman"/>
          <w:b/>
          <w:sz w:val="24"/>
          <w:szCs w:val="24"/>
        </w:rPr>
        <w:t xml:space="preserve"> 29.590,00 zł - </w:t>
      </w:r>
      <w:r w:rsidRPr="007138DE">
        <w:rPr>
          <w:rFonts w:ascii="Times New Roman" w:hAnsi="Times New Roman" w:cs="Times New Roman"/>
          <w:sz w:val="24"/>
          <w:szCs w:val="24"/>
        </w:rPr>
        <w:t>Wykonano ogrodzenie z paneli ogrodzeniowych o wymiarach 1,25 x 2,5 m w ilości 67 szt. oraz zamontowano jedną dużą bramę wjazdową i dwie bramki wejściowe przed chodnikami, prowadzącymi do budynku.</w:t>
      </w:r>
    </w:p>
    <w:p w:rsidR="00426755" w:rsidRPr="00AC32AB" w:rsidRDefault="00426755" w:rsidP="00AC32AB">
      <w:pPr>
        <w:jc w:val="both"/>
        <w:rPr>
          <w:rFonts w:ascii="Times New Roman" w:hAnsi="Times New Roman" w:cs="Times New Roman"/>
          <w:sz w:val="24"/>
          <w:szCs w:val="24"/>
        </w:rPr>
      </w:pPr>
      <w:r>
        <w:rPr>
          <w:rFonts w:ascii="Times New Roman" w:hAnsi="Times New Roman" w:cs="Times New Roman"/>
          <w:b/>
          <w:sz w:val="24"/>
          <w:szCs w:val="24"/>
        </w:rPr>
        <w:t xml:space="preserve">10. </w:t>
      </w:r>
      <w:r w:rsidRPr="007138DE">
        <w:rPr>
          <w:rFonts w:ascii="Times New Roman" w:hAnsi="Times New Roman" w:cs="Times New Roman"/>
          <w:b/>
          <w:sz w:val="24"/>
          <w:szCs w:val="24"/>
        </w:rPr>
        <w:t>Remont elewacji budynku wiejskiego w miejscowości Bobrowniki Wielkie</w:t>
      </w:r>
      <w:r>
        <w:rPr>
          <w:rFonts w:ascii="Times New Roman" w:hAnsi="Times New Roman" w:cs="Times New Roman"/>
          <w:b/>
          <w:sz w:val="24"/>
          <w:szCs w:val="24"/>
        </w:rPr>
        <w:t xml:space="preserve"> – 42.084,21 zł - </w:t>
      </w:r>
      <w:r w:rsidRPr="007138DE">
        <w:rPr>
          <w:rFonts w:ascii="Times New Roman" w:hAnsi="Times New Roman" w:cs="Times New Roman"/>
          <w:sz w:val="24"/>
          <w:szCs w:val="24"/>
        </w:rPr>
        <w:t>Polegała na wykonaniu remontu elewacji budynku wiejskiego w m. Bobrowniki Wielkie z wymianą stolarki okiennej i drzwiowej na parterze i piętrze budynku.</w:t>
      </w:r>
    </w:p>
    <w:p w:rsidR="00426755" w:rsidRPr="001F6E53" w:rsidRDefault="00426755" w:rsidP="001F6E53">
      <w:pPr>
        <w:jc w:val="both"/>
        <w:rPr>
          <w:rFonts w:ascii="Times New Roman" w:hAnsi="Times New Roman" w:cs="Times New Roman"/>
          <w:sz w:val="24"/>
          <w:szCs w:val="24"/>
        </w:rPr>
      </w:pPr>
      <w:r>
        <w:rPr>
          <w:rFonts w:ascii="Times New Roman" w:hAnsi="Times New Roman" w:cs="Times New Roman"/>
          <w:b/>
          <w:sz w:val="24"/>
          <w:szCs w:val="24"/>
        </w:rPr>
        <w:t>11. Remont kotłowni C</w:t>
      </w:r>
      <w:r w:rsidRPr="007138DE">
        <w:rPr>
          <w:rFonts w:ascii="Times New Roman" w:hAnsi="Times New Roman" w:cs="Times New Roman"/>
          <w:b/>
          <w:sz w:val="24"/>
          <w:szCs w:val="24"/>
        </w:rPr>
        <w:t>.</w:t>
      </w:r>
      <w:r>
        <w:rPr>
          <w:rFonts w:ascii="Times New Roman" w:hAnsi="Times New Roman" w:cs="Times New Roman"/>
          <w:b/>
          <w:sz w:val="24"/>
          <w:szCs w:val="24"/>
        </w:rPr>
        <w:t>O</w:t>
      </w:r>
      <w:r w:rsidRPr="007138DE">
        <w:rPr>
          <w:rFonts w:ascii="Times New Roman" w:hAnsi="Times New Roman" w:cs="Times New Roman"/>
          <w:b/>
          <w:sz w:val="24"/>
          <w:szCs w:val="24"/>
        </w:rPr>
        <w:t>. w budynku szkoły w Sieradzy</w:t>
      </w:r>
      <w:r>
        <w:rPr>
          <w:rFonts w:ascii="Times New Roman" w:hAnsi="Times New Roman" w:cs="Times New Roman"/>
          <w:b/>
          <w:sz w:val="24"/>
          <w:szCs w:val="24"/>
        </w:rPr>
        <w:t xml:space="preserve"> – </w:t>
      </w:r>
      <w:r w:rsidRPr="007138DE">
        <w:rPr>
          <w:rFonts w:ascii="Times New Roman" w:hAnsi="Times New Roman" w:cs="Times New Roman"/>
          <w:b/>
          <w:sz w:val="24"/>
          <w:szCs w:val="24"/>
        </w:rPr>
        <w:t>49</w:t>
      </w:r>
      <w:r>
        <w:rPr>
          <w:rFonts w:ascii="Times New Roman" w:hAnsi="Times New Roman" w:cs="Times New Roman"/>
          <w:b/>
          <w:sz w:val="24"/>
          <w:szCs w:val="24"/>
        </w:rPr>
        <w:t>.</w:t>
      </w:r>
      <w:r w:rsidRPr="007138DE">
        <w:rPr>
          <w:rFonts w:ascii="Times New Roman" w:hAnsi="Times New Roman" w:cs="Times New Roman"/>
          <w:b/>
          <w:sz w:val="24"/>
          <w:szCs w:val="24"/>
        </w:rPr>
        <w:t>725,21</w:t>
      </w:r>
      <w:r>
        <w:rPr>
          <w:rFonts w:ascii="Times New Roman" w:hAnsi="Times New Roman" w:cs="Times New Roman"/>
          <w:b/>
          <w:sz w:val="24"/>
          <w:szCs w:val="24"/>
        </w:rPr>
        <w:t xml:space="preserve"> zł - </w:t>
      </w:r>
      <w:r w:rsidRPr="007138DE">
        <w:rPr>
          <w:rFonts w:ascii="Times New Roman" w:hAnsi="Times New Roman" w:cs="Times New Roman"/>
          <w:sz w:val="24"/>
          <w:szCs w:val="24"/>
        </w:rPr>
        <w:t xml:space="preserve">Polegała </w:t>
      </w:r>
      <w:r>
        <w:rPr>
          <w:rFonts w:ascii="Times New Roman" w:hAnsi="Times New Roman" w:cs="Times New Roman"/>
          <w:sz w:val="24"/>
          <w:szCs w:val="24"/>
        </w:rPr>
        <w:br/>
      </w:r>
      <w:r w:rsidRPr="007138DE">
        <w:rPr>
          <w:rFonts w:ascii="Times New Roman" w:hAnsi="Times New Roman" w:cs="Times New Roman"/>
          <w:sz w:val="24"/>
          <w:szCs w:val="24"/>
        </w:rPr>
        <w:t xml:space="preserve">na wymianie kotła gazowego na kocioł o mocy 65 </w:t>
      </w:r>
      <w:proofErr w:type="spellStart"/>
      <w:r w:rsidRPr="007138DE">
        <w:rPr>
          <w:rFonts w:ascii="Times New Roman" w:hAnsi="Times New Roman" w:cs="Times New Roman"/>
          <w:sz w:val="24"/>
          <w:szCs w:val="24"/>
        </w:rPr>
        <w:t>kW</w:t>
      </w:r>
      <w:proofErr w:type="spellEnd"/>
      <w:r w:rsidRPr="007138DE">
        <w:rPr>
          <w:rFonts w:ascii="Times New Roman" w:hAnsi="Times New Roman" w:cs="Times New Roman"/>
          <w:sz w:val="24"/>
          <w:szCs w:val="24"/>
        </w:rPr>
        <w:t xml:space="preserve"> wraz z wykonaniem automatyki kotła, wkładu kominowego, ocieplenia instalacji C.O. w kotłowni oraz wymianę odcinka kanalizacji.</w:t>
      </w:r>
    </w:p>
    <w:p w:rsidR="00426755" w:rsidRDefault="00426755" w:rsidP="00AC32AB">
      <w:pPr>
        <w:jc w:val="both"/>
        <w:rPr>
          <w:rFonts w:ascii="Times New Roman" w:hAnsi="Times New Roman" w:cs="Times New Roman"/>
          <w:b/>
          <w:sz w:val="24"/>
          <w:szCs w:val="24"/>
        </w:rPr>
      </w:pPr>
      <w:r>
        <w:rPr>
          <w:rFonts w:ascii="Times New Roman" w:hAnsi="Times New Roman" w:cs="Times New Roman"/>
          <w:b/>
          <w:sz w:val="24"/>
          <w:szCs w:val="24"/>
        </w:rPr>
        <w:t xml:space="preserve">12. </w:t>
      </w:r>
      <w:r w:rsidRPr="007138DE">
        <w:rPr>
          <w:rFonts w:ascii="Times New Roman" w:hAnsi="Times New Roman" w:cs="Times New Roman"/>
          <w:b/>
          <w:sz w:val="24"/>
          <w:szCs w:val="24"/>
        </w:rPr>
        <w:t>Remont Przedszkola w Niedomicach - remont kuchni i wymiana dźwigu towarowego</w:t>
      </w:r>
      <w:r>
        <w:rPr>
          <w:rFonts w:ascii="Times New Roman" w:hAnsi="Times New Roman" w:cs="Times New Roman"/>
          <w:b/>
          <w:sz w:val="24"/>
          <w:szCs w:val="24"/>
        </w:rPr>
        <w:t xml:space="preserve"> –</w:t>
      </w:r>
      <w:r w:rsidRPr="007138DE">
        <w:t xml:space="preserve"> </w:t>
      </w:r>
      <w:r w:rsidRPr="007138DE">
        <w:rPr>
          <w:rFonts w:ascii="Times New Roman" w:hAnsi="Times New Roman" w:cs="Times New Roman"/>
          <w:b/>
          <w:sz w:val="24"/>
          <w:szCs w:val="24"/>
        </w:rPr>
        <w:t>67</w:t>
      </w:r>
      <w:r>
        <w:rPr>
          <w:rFonts w:ascii="Times New Roman" w:hAnsi="Times New Roman" w:cs="Times New Roman"/>
          <w:b/>
          <w:sz w:val="24"/>
          <w:szCs w:val="24"/>
        </w:rPr>
        <w:t>.</w:t>
      </w:r>
      <w:r w:rsidRPr="007138DE">
        <w:rPr>
          <w:rFonts w:ascii="Times New Roman" w:hAnsi="Times New Roman" w:cs="Times New Roman"/>
          <w:b/>
          <w:sz w:val="24"/>
          <w:szCs w:val="24"/>
        </w:rPr>
        <w:t>354,91</w:t>
      </w:r>
      <w:r>
        <w:rPr>
          <w:rFonts w:ascii="Times New Roman" w:hAnsi="Times New Roman" w:cs="Times New Roman"/>
          <w:b/>
          <w:sz w:val="24"/>
          <w:szCs w:val="24"/>
        </w:rPr>
        <w:t xml:space="preserve"> zł - </w:t>
      </w:r>
      <w:r w:rsidRPr="007138DE">
        <w:rPr>
          <w:rFonts w:ascii="Times New Roman" w:hAnsi="Times New Roman" w:cs="Times New Roman"/>
          <w:sz w:val="24"/>
          <w:szCs w:val="24"/>
        </w:rPr>
        <w:t>Polegała na wykonaniu prac remontowych w kuchni i na zapleczu, polegających na wykonaniu malowania oraz montażu opraw oświetleniowych, wymianę wyłączników, przełączników i gniazd wtyczkowych; wymianę wyposażenia kuchni - dostawę i wymianę kuchni wolnostojącej ze stali nierdzewnej 2 szt. oraz 2 szt. taboretów gazowych ze stali nierdzewnej; oraz wymianę dźwigu towarowego.</w:t>
      </w:r>
    </w:p>
    <w:p w:rsidR="00426755" w:rsidRPr="00AC32AB" w:rsidRDefault="00426755" w:rsidP="00AC32AB">
      <w:pPr>
        <w:jc w:val="both"/>
        <w:rPr>
          <w:rFonts w:ascii="Times New Roman" w:hAnsi="Times New Roman" w:cs="Times New Roman"/>
          <w:sz w:val="24"/>
          <w:szCs w:val="24"/>
        </w:rPr>
      </w:pPr>
      <w:r>
        <w:rPr>
          <w:rFonts w:ascii="Times New Roman" w:hAnsi="Times New Roman" w:cs="Times New Roman"/>
          <w:b/>
          <w:sz w:val="24"/>
          <w:szCs w:val="24"/>
        </w:rPr>
        <w:t xml:space="preserve">13. </w:t>
      </w:r>
      <w:r w:rsidRPr="007138DE">
        <w:rPr>
          <w:rFonts w:ascii="Times New Roman" w:hAnsi="Times New Roman" w:cs="Times New Roman"/>
          <w:b/>
          <w:sz w:val="24"/>
          <w:szCs w:val="24"/>
        </w:rPr>
        <w:t>Unowocześnienie i ulepszenie trybun na stadionie sportowym w Żabnie</w:t>
      </w:r>
      <w:r>
        <w:rPr>
          <w:rFonts w:ascii="Times New Roman" w:hAnsi="Times New Roman" w:cs="Times New Roman"/>
          <w:b/>
          <w:sz w:val="24"/>
          <w:szCs w:val="24"/>
        </w:rPr>
        <w:t xml:space="preserve"> </w:t>
      </w:r>
      <w:r w:rsidRPr="007138DE">
        <w:rPr>
          <w:rFonts w:ascii="Times New Roman" w:hAnsi="Times New Roman" w:cs="Times New Roman"/>
          <w:b/>
          <w:sz w:val="24"/>
          <w:szCs w:val="24"/>
        </w:rPr>
        <w:t>- wymiana krzesełek</w:t>
      </w:r>
      <w:r>
        <w:rPr>
          <w:rFonts w:ascii="Times New Roman" w:hAnsi="Times New Roman" w:cs="Times New Roman"/>
          <w:b/>
          <w:sz w:val="24"/>
          <w:szCs w:val="24"/>
        </w:rPr>
        <w:t xml:space="preserve"> – </w:t>
      </w:r>
      <w:r w:rsidRPr="007138DE">
        <w:rPr>
          <w:rFonts w:ascii="Times New Roman" w:hAnsi="Times New Roman" w:cs="Times New Roman"/>
          <w:b/>
          <w:sz w:val="24"/>
          <w:szCs w:val="24"/>
        </w:rPr>
        <w:t>23</w:t>
      </w:r>
      <w:r>
        <w:rPr>
          <w:rFonts w:ascii="Times New Roman" w:hAnsi="Times New Roman" w:cs="Times New Roman"/>
          <w:b/>
          <w:sz w:val="24"/>
          <w:szCs w:val="24"/>
        </w:rPr>
        <w:t xml:space="preserve"> </w:t>
      </w:r>
      <w:r w:rsidRPr="007138DE">
        <w:rPr>
          <w:rFonts w:ascii="Times New Roman" w:hAnsi="Times New Roman" w:cs="Times New Roman"/>
          <w:b/>
          <w:sz w:val="24"/>
          <w:szCs w:val="24"/>
        </w:rPr>
        <w:t>001</w:t>
      </w:r>
      <w:r>
        <w:rPr>
          <w:rFonts w:ascii="Times New Roman" w:hAnsi="Times New Roman" w:cs="Times New Roman"/>
          <w:b/>
          <w:sz w:val="24"/>
          <w:szCs w:val="24"/>
        </w:rPr>
        <w:t xml:space="preserve">,00 zł - </w:t>
      </w:r>
      <w:r w:rsidRPr="007138DE">
        <w:rPr>
          <w:rFonts w:ascii="Times New Roman" w:hAnsi="Times New Roman" w:cs="Times New Roman"/>
          <w:sz w:val="24"/>
          <w:szCs w:val="24"/>
        </w:rPr>
        <w:t>Polegała na dostawie i montażu siedzisk/krzesełek plastikowych na trybuny w ilości 340 szt. z oparciem, wys. 32 cm i kapinosem. Kolorystyka 50% żółty i 50 % niebieski.</w:t>
      </w:r>
    </w:p>
    <w:p w:rsidR="00426755" w:rsidRPr="00AC32AB" w:rsidRDefault="00426755" w:rsidP="00AC32AB">
      <w:pPr>
        <w:jc w:val="both"/>
        <w:rPr>
          <w:rFonts w:ascii="Times New Roman" w:hAnsi="Times New Roman" w:cs="Times New Roman"/>
          <w:sz w:val="24"/>
          <w:szCs w:val="24"/>
        </w:rPr>
      </w:pPr>
      <w:r>
        <w:rPr>
          <w:rFonts w:ascii="Times New Roman" w:hAnsi="Times New Roman" w:cs="Times New Roman"/>
          <w:b/>
          <w:sz w:val="24"/>
          <w:szCs w:val="24"/>
        </w:rPr>
        <w:t xml:space="preserve">14. </w:t>
      </w:r>
      <w:r w:rsidRPr="007138DE">
        <w:rPr>
          <w:rFonts w:ascii="Times New Roman" w:hAnsi="Times New Roman" w:cs="Times New Roman"/>
          <w:b/>
          <w:sz w:val="24"/>
          <w:szCs w:val="24"/>
        </w:rPr>
        <w:t>Remont remizy OSP w Odporyszowie</w:t>
      </w:r>
      <w:r>
        <w:rPr>
          <w:rFonts w:ascii="Times New Roman" w:hAnsi="Times New Roman" w:cs="Times New Roman"/>
          <w:b/>
          <w:sz w:val="24"/>
          <w:szCs w:val="24"/>
        </w:rPr>
        <w:t xml:space="preserve"> – </w:t>
      </w:r>
      <w:r w:rsidRPr="007138DE">
        <w:rPr>
          <w:rFonts w:ascii="Times New Roman" w:hAnsi="Times New Roman" w:cs="Times New Roman"/>
          <w:b/>
          <w:sz w:val="24"/>
          <w:szCs w:val="24"/>
        </w:rPr>
        <w:t>349</w:t>
      </w:r>
      <w:r>
        <w:rPr>
          <w:rFonts w:ascii="Times New Roman" w:hAnsi="Times New Roman" w:cs="Times New Roman"/>
          <w:b/>
          <w:sz w:val="24"/>
          <w:szCs w:val="24"/>
        </w:rPr>
        <w:t>.</w:t>
      </w:r>
      <w:r w:rsidRPr="007138DE">
        <w:rPr>
          <w:rFonts w:ascii="Times New Roman" w:hAnsi="Times New Roman" w:cs="Times New Roman"/>
          <w:b/>
          <w:sz w:val="24"/>
          <w:szCs w:val="24"/>
        </w:rPr>
        <w:t>303,57</w:t>
      </w:r>
      <w:r>
        <w:rPr>
          <w:rFonts w:ascii="Times New Roman" w:hAnsi="Times New Roman" w:cs="Times New Roman"/>
          <w:b/>
          <w:sz w:val="24"/>
          <w:szCs w:val="24"/>
        </w:rPr>
        <w:t xml:space="preserve"> zł - </w:t>
      </w:r>
      <w:r w:rsidRPr="007138DE">
        <w:rPr>
          <w:rFonts w:ascii="Times New Roman" w:hAnsi="Times New Roman" w:cs="Times New Roman"/>
          <w:sz w:val="24"/>
          <w:szCs w:val="24"/>
        </w:rPr>
        <w:t>Polegała na wykonaniu kompleksowego remontu oraz termomod</w:t>
      </w:r>
      <w:r>
        <w:rPr>
          <w:rFonts w:ascii="Times New Roman" w:hAnsi="Times New Roman" w:cs="Times New Roman"/>
          <w:sz w:val="24"/>
          <w:szCs w:val="24"/>
        </w:rPr>
        <w:t>e</w:t>
      </w:r>
      <w:r w:rsidRPr="007138DE">
        <w:rPr>
          <w:rFonts w:ascii="Times New Roman" w:hAnsi="Times New Roman" w:cs="Times New Roman"/>
          <w:sz w:val="24"/>
          <w:szCs w:val="24"/>
        </w:rPr>
        <w:t xml:space="preserve">rnizacji Remizy OSP w Odporyszowie przy udziale w programie "Małopolskie Remizy" i dofinansowaniu w kwocie </w:t>
      </w:r>
      <w:r w:rsidRPr="007138DE">
        <w:rPr>
          <w:rFonts w:ascii="Times New Roman" w:hAnsi="Times New Roman" w:cs="Times New Roman"/>
          <w:b/>
          <w:sz w:val="24"/>
          <w:szCs w:val="24"/>
        </w:rPr>
        <w:t>41.560,00 zł</w:t>
      </w:r>
      <w:r w:rsidRPr="007138DE">
        <w:rPr>
          <w:rFonts w:ascii="Times New Roman" w:hAnsi="Times New Roman" w:cs="Times New Roman"/>
          <w:sz w:val="24"/>
          <w:szCs w:val="24"/>
        </w:rPr>
        <w:t>.</w:t>
      </w:r>
    </w:p>
    <w:p w:rsidR="00426755" w:rsidRPr="00AC32AB" w:rsidRDefault="00426755" w:rsidP="00AC32AB">
      <w:pPr>
        <w:jc w:val="both"/>
        <w:rPr>
          <w:rFonts w:ascii="Times New Roman" w:hAnsi="Times New Roman" w:cs="Times New Roman"/>
          <w:sz w:val="24"/>
          <w:szCs w:val="24"/>
        </w:rPr>
      </w:pPr>
      <w:r>
        <w:rPr>
          <w:rFonts w:ascii="Times New Roman" w:hAnsi="Times New Roman" w:cs="Times New Roman"/>
          <w:b/>
          <w:sz w:val="24"/>
          <w:szCs w:val="24"/>
        </w:rPr>
        <w:t xml:space="preserve">15. </w:t>
      </w:r>
      <w:r w:rsidRPr="007138DE">
        <w:rPr>
          <w:rFonts w:ascii="Times New Roman" w:hAnsi="Times New Roman" w:cs="Times New Roman"/>
          <w:b/>
          <w:sz w:val="24"/>
          <w:szCs w:val="24"/>
        </w:rPr>
        <w:t>Termomodernizacja budynku remizy OSP w Sieradzy</w:t>
      </w:r>
      <w:r>
        <w:rPr>
          <w:rFonts w:ascii="Times New Roman" w:hAnsi="Times New Roman" w:cs="Times New Roman"/>
          <w:b/>
          <w:sz w:val="24"/>
          <w:szCs w:val="24"/>
        </w:rPr>
        <w:t xml:space="preserve"> –</w:t>
      </w:r>
      <w:r w:rsidRPr="007138DE">
        <w:t xml:space="preserve"> </w:t>
      </w:r>
      <w:r w:rsidRPr="007138DE">
        <w:rPr>
          <w:rFonts w:ascii="Times New Roman" w:hAnsi="Times New Roman" w:cs="Times New Roman"/>
          <w:b/>
          <w:sz w:val="24"/>
          <w:szCs w:val="24"/>
        </w:rPr>
        <w:t>16</w:t>
      </w:r>
      <w:r>
        <w:rPr>
          <w:rFonts w:ascii="Times New Roman" w:hAnsi="Times New Roman" w:cs="Times New Roman"/>
          <w:b/>
          <w:sz w:val="24"/>
          <w:szCs w:val="24"/>
        </w:rPr>
        <w:t>7.363</w:t>
      </w:r>
      <w:r w:rsidRPr="007138DE">
        <w:rPr>
          <w:rFonts w:ascii="Times New Roman" w:hAnsi="Times New Roman" w:cs="Times New Roman"/>
          <w:b/>
          <w:sz w:val="24"/>
          <w:szCs w:val="24"/>
        </w:rPr>
        <w:t>,</w:t>
      </w:r>
      <w:r>
        <w:rPr>
          <w:rFonts w:ascii="Times New Roman" w:hAnsi="Times New Roman" w:cs="Times New Roman"/>
          <w:b/>
          <w:sz w:val="24"/>
          <w:szCs w:val="24"/>
        </w:rPr>
        <w:t xml:space="preserve">17 zł - </w:t>
      </w:r>
      <w:r w:rsidRPr="007138DE">
        <w:rPr>
          <w:rFonts w:ascii="Times New Roman" w:hAnsi="Times New Roman" w:cs="Times New Roman"/>
          <w:sz w:val="24"/>
          <w:szCs w:val="24"/>
        </w:rPr>
        <w:t xml:space="preserve">Inwestycja zakończona w zakresie wykonania kompleksowej termomodernizacji budynku Remizy OSP w Sieradzy oraz budynku LKS w Odporyszowie przy skorzystaniu z pożyczki z </w:t>
      </w:r>
      <w:proofErr w:type="spellStart"/>
      <w:r w:rsidRPr="007138DE">
        <w:rPr>
          <w:rFonts w:ascii="Times New Roman" w:hAnsi="Times New Roman" w:cs="Times New Roman"/>
          <w:sz w:val="24"/>
          <w:szCs w:val="24"/>
        </w:rPr>
        <w:t>WFOŚiGW</w:t>
      </w:r>
      <w:proofErr w:type="spellEnd"/>
      <w:r w:rsidRPr="007138DE">
        <w:rPr>
          <w:rFonts w:ascii="Times New Roman" w:hAnsi="Times New Roman" w:cs="Times New Roman"/>
          <w:sz w:val="24"/>
          <w:szCs w:val="24"/>
        </w:rPr>
        <w:t xml:space="preserve"> w Krakowie.</w:t>
      </w:r>
    </w:p>
    <w:p w:rsidR="00426755" w:rsidRPr="00AC32AB" w:rsidRDefault="00426755" w:rsidP="001F6E53">
      <w:pPr>
        <w:spacing w:line="276" w:lineRule="auto"/>
        <w:jc w:val="both"/>
        <w:rPr>
          <w:rFonts w:ascii="Times New Roman" w:hAnsi="Times New Roman" w:cs="Times New Roman"/>
          <w:sz w:val="24"/>
          <w:szCs w:val="24"/>
        </w:rPr>
      </w:pPr>
      <w:r>
        <w:rPr>
          <w:rFonts w:ascii="Times New Roman" w:hAnsi="Times New Roman" w:cs="Times New Roman"/>
          <w:b/>
          <w:sz w:val="24"/>
          <w:szCs w:val="24"/>
        </w:rPr>
        <w:t xml:space="preserve">16. </w:t>
      </w:r>
      <w:r w:rsidRPr="007138DE">
        <w:rPr>
          <w:rFonts w:ascii="Times New Roman" w:hAnsi="Times New Roman" w:cs="Times New Roman"/>
          <w:b/>
          <w:sz w:val="24"/>
          <w:szCs w:val="24"/>
        </w:rPr>
        <w:t>Rewitalizacja obiektów sportowych w Odporyszowie</w:t>
      </w:r>
      <w:r>
        <w:rPr>
          <w:rFonts w:ascii="Times New Roman" w:hAnsi="Times New Roman" w:cs="Times New Roman"/>
          <w:b/>
          <w:sz w:val="24"/>
          <w:szCs w:val="24"/>
        </w:rPr>
        <w:t xml:space="preserve"> – remont i t</w:t>
      </w:r>
      <w:r w:rsidRPr="00091EF3">
        <w:rPr>
          <w:rFonts w:ascii="Times New Roman" w:hAnsi="Times New Roman" w:cs="Times New Roman"/>
          <w:b/>
          <w:sz w:val="24"/>
          <w:szCs w:val="24"/>
        </w:rPr>
        <w:t>ermomodernizacja</w:t>
      </w:r>
      <w:r w:rsidRPr="007138DE">
        <w:rPr>
          <w:rFonts w:ascii="Times New Roman" w:hAnsi="Times New Roman" w:cs="Times New Roman"/>
          <w:b/>
          <w:sz w:val="24"/>
          <w:szCs w:val="24"/>
        </w:rPr>
        <w:t xml:space="preserve"> budynku LKS</w:t>
      </w:r>
      <w:r>
        <w:rPr>
          <w:rFonts w:ascii="Times New Roman" w:hAnsi="Times New Roman" w:cs="Times New Roman"/>
          <w:b/>
          <w:sz w:val="24"/>
          <w:szCs w:val="24"/>
        </w:rPr>
        <w:t xml:space="preserve"> </w:t>
      </w:r>
      <w:r w:rsidRPr="00091EF3">
        <w:rPr>
          <w:rFonts w:ascii="Times New Roman" w:hAnsi="Times New Roman" w:cs="Times New Roman"/>
          <w:b/>
          <w:sz w:val="24"/>
          <w:szCs w:val="24"/>
        </w:rPr>
        <w:t>Ikar w Odporyszowie</w:t>
      </w:r>
      <w:r>
        <w:rPr>
          <w:rFonts w:ascii="Times New Roman" w:hAnsi="Times New Roman" w:cs="Times New Roman"/>
          <w:b/>
          <w:sz w:val="24"/>
          <w:szCs w:val="24"/>
        </w:rPr>
        <w:t xml:space="preserve"> – łącznie 446.339,34 zł - </w:t>
      </w:r>
      <w:r>
        <w:rPr>
          <w:rFonts w:ascii="Times New Roman" w:hAnsi="Times New Roman" w:cs="Times New Roman"/>
          <w:sz w:val="24"/>
          <w:szCs w:val="24"/>
        </w:rPr>
        <w:t>W</w:t>
      </w:r>
      <w:r w:rsidRPr="00091EF3">
        <w:rPr>
          <w:rFonts w:ascii="Times New Roman" w:hAnsi="Times New Roman" w:cs="Times New Roman"/>
          <w:sz w:val="24"/>
          <w:szCs w:val="24"/>
        </w:rPr>
        <w:t>ykonan</w:t>
      </w:r>
      <w:r>
        <w:rPr>
          <w:rFonts w:ascii="Times New Roman" w:hAnsi="Times New Roman" w:cs="Times New Roman"/>
          <w:sz w:val="24"/>
          <w:szCs w:val="24"/>
        </w:rPr>
        <w:t>o kompleksową</w:t>
      </w:r>
      <w:r w:rsidRPr="00091EF3">
        <w:rPr>
          <w:rFonts w:ascii="Times New Roman" w:hAnsi="Times New Roman" w:cs="Times New Roman"/>
          <w:sz w:val="24"/>
          <w:szCs w:val="24"/>
        </w:rPr>
        <w:t xml:space="preserve"> termomodernizacj</w:t>
      </w:r>
      <w:r>
        <w:rPr>
          <w:rFonts w:ascii="Times New Roman" w:hAnsi="Times New Roman" w:cs="Times New Roman"/>
          <w:sz w:val="24"/>
          <w:szCs w:val="24"/>
        </w:rPr>
        <w:t>ę</w:t>
      </w:r>
      <w:r w:rsidRPr="00091EF3">
        <w:rPr>
          <w:rFonts w:ascii="Times New Roman" w:hAnsi="Times New Roman" w:cs="Times New Roman"/>
          <w:sz w:val="24"/>
          <w:szCs w:val="24"/>
        </w:rPr>
        <w:t xml:space="preserve"> budynku Remizy OSP w Sieradzy oraz budynku LKS w Odporyszowie</w:t>
      </w:r>
      <w:r>
        <w:rPr>
          <w:rFonts w:ascii="Times New Roman" w:hAnsi="Times New Roman" w:cs="Times New Roman"/>
          <w:sz w:val="24"/>
          <w:szCs w:val="24"/>
        </w:rPr>
        <w:t>.</w:t>
      </w:r>
      <w:r w:rsidRPr="00091EF3">
        <w:rPr>
          <w:rFonts w:ascii="Times New Roman" w:hAnsi="Times New Roman" w:cs="Times New Roman"/>
          <w:sz w:val="24"/>
          <w:szCs w:val="24"/>
        </w:rPr>
        <w:t xml:space="preserve"> Zakończony etap inwestycji w zakresie wykonania nowej elewacji z wymianą stolarki, pełnego zakresu robót wykończeniowych parteru przy skorzystaniu z pożyczki z </w:t>
      </w:r>
      <w:proofErr w:type="spellStart"/>
      <w:r w:rsidRPr="00091EF3">
        <w:rPr>
          <w:rFonts w:ascii="Times New Roman" w:hAnsi="Times New Roman" w:cs="Times New Roman"/>
          <w:sz w:val="24"/>
          <w:szCs w:val="24"/>
        </w:rPr>
        <w:t>WFOŚiGW</w:t>
      </w:r>
      <w:proofErr w:type="spellEnd"/>
      <w:r w:rsidRPr="00091EF3">
        <w:rPr>
          <w:rFonts w:ascii="Times New Roman" w:hAnsi="Times New Roman" w:cs="Times New Roman"/>
          <w:sz w:val="24"/>
          <w:szCs w:val="24"/>
        </w:rPr>
        <w:t xml:space="preserve"> w Krakowie. Do wykonania pozostają roboty wykończeniowo-instalacyjne piętra </w:t>
      </w:r>
      <w:r>
        <w:rPr>
          <w:rFonts w:ascii="Times New Roman" w:hAnsi="Times New Roman" w:cs="Times New Roman"/>
          <w:sz w:val="24"/>
          <w:szCs w:val="24"/>
        </w:rPr>
        <w:br/>
      </w:r>
      <w:r w:rsidRPr="00091EF3">
        <w:rPr>
          <w:rFonts w:ascii="Times New Roman" w:hAnsi="Times New Roman" w:cs="Times New Roman"/>
          <w:sz w:val="24"/>
          <w:szCs w:val="24"/>
        </w:rPr>
        <w:t>i zagospodarowanie tereny wokół budynku oraz wymiana zbiornika wybieralnego na ścieki.</w:t>
      </w:r>
      <w:r>
        <w:rPr>
          <w:rFonts w:ascii="Times New Roman" w:hAnsi="Times New Roman" w:cs="Times New Roman"/>
          <w:sz w:val="24"/>
          <w:szCs w:val="24"/>
        </w:rPr>
        <w:t xml:space="preserve"> </w:t>
      </w:r>
    </w:p>
    <w:p w:rsidR="00426755" w:rsidRPr="00AC32AB" w:rsidRDefault="00426755" w:rsidP="001F6E53">
      <w:pPr>
        <w:spacing w:line="276" w:lineRule="auto"/>
        <w:jc w:val="both"/>
        <w:rPr>
          <w:rFonts w:ascii="Times New Roman" w:hAnsi="Times New Roman" w:cs="Times New Roman"/>
          <w:sz w:val="24"/>
          <w:szCs w:val="24"/>
        </w:rPr>
      </w:pPr>
      <w:r>
        <w:rPr>
          <w:rFonts w:ascii="Times New Roman" w:hAnsi="Times New Roman" w:cs="Times New Roman"/>
          <w:b/>
          <w:sz w:val="24"/>
          <w:szCs w:val="24"/>
        </w:rPr>
        <w:t>17. Otwarte S</w:t>
      </w:r>
      <w:r w:rsidRPr="000506D4">
        <w:rPr>
          <w:rFonts w:ascii="Times New Roman" w:hAnsi="Times New Roman" w:cs="Times New Roman"/>
          <w:b/>
          <w:sz w:val="24"/>
          <w:szCs w:val="24"/>
        </w:rPr>
        <w:t>trefy Aktywności (OSA)</w:t>
      </w:r>
      <w:r>
        <w:rPr>
          <w:rFonts w:ascii="Times New Roman" w:hAnsi="Times New Roman" w:cs="Times New Roman"/>
          <w:b/>
          <w:sz w:val="24"/>
          <w:szCs w:val="24"/>
        </w:rPr>
        <w:t xml:space="preserve"> – zagospodarowanie miejskiego placu zabaw </w:t>
      </w:r>
      <w:r>
        <w:rPr>
          <w:rFonts w:ascii="Times New Roman" w:hAnsi="Times New Roman" w:cs="Times New Roman"/>
          <w:b/>
          <w:sz w:val="24"/>
          <w:szCs w:val="24"/>
        </w:rPr>
        <w:br/>
        <w:t xml:space="preserve">w Żabnie – 4.584,00 zł – </w:t>
      </w:r>
      <w:r w:rsidRPr="000506D4">
        <w:rPr>
          <w:rFonts w:ascii="Times New Roman" w:hAnsi="Times New Roman" w:cs="Times New Roman"/>
          <w:sz w:val="24"/>
          <w:szCs w:val="24"/>
        </w:rPr>
        <w:t xml:space="preserve">wykonano </w:t>
      </w:r>
      <w:r>
        <w:rPr>
          <w:rFonts w:ascii="Times New Roman" w:hAnsi="Times New Roman" w:cs="Times New Roman"/>
          <w:sz w:val="24"/>
          <w:szCs w:val="24"/>
        </w:rPr>
        <w:t xml:space="preserve">mapę do celów projektowych oraz </w:t>
      </w:r>
      <w:r w:rsidRPr="000506D4">
        <w:rPr>
          <w:rFonts w:ascii="Times New Roman" w:hAnsi="Times New Roman" w:cs="Times New Roman"/>
          <w:sz w:val="24"/>
          <w:szCs w:val="24"/>
        </w:rPr>
        <w:t>dokumentacj</w:t>
      </w:r>
      <w:r>
        <w:rPr>
          <w:rFonts w:ascii="Times New Roman" w:hAnsi="Times New Roman" w:cs="Times New Roman"/>
          <w:sz w:val="24"/>
          <w:szCs w:val="24"/>
        </w:rPr>
        <w:t>ą</w:t>
      </w:r>
      <w:r w:rsidRPr="000506D4">
        <w:rPr>
          <w:rFonts w:ascii="Times New Roman" w:hAnsi="Times New Roman" w:cs="Times New Roman"/>
          <w:sz w:val="24"/>
          <w:szCs w:val="24"/>
        </w:rPr>
        <w:t xml:space="preserve"> projektową dla</w:t>
      </w:r>
      <w:r>
        <w:rPr>
          <w:rFonts w:ascii="Times New Roman" w:hAnsi="Times New Roman" w:cs="Times New Roman"/>
          <w:b/>
          <w:sz w:val="24"/>
          <w:szCs w:val="24"/>
        </w:rPr>
        <w:t xml:space="preserve"> </w:t>
      </w:r>
      <w:r w:rsidRPr="000506D4">
        <w:rPr>
          <w:rFonts w:ascii="Times New Roman" w:hAnsi="Times New Roman" w:cs="Times New Roman"/>
          <w:sz w:val="24"/>
          <w:szCs w:val="24"/>
        </w:rPr>
        <w:t>wykonania plac zabaw w ramach programu OSA</w:t>
      </w:r>
      <w:r>
        <w:rPr>
          <w:rFonts w:ascii="Times New Roman" w:hAnsi="Times New Roman" w:cs="Times New Roman"/>
          <w:sz w:val="24"/>
          <w:szCs w:val="24"/>
        </w:rPr>
        <w:t>.</w:t>
      </w:r>
    </w:p>
    <w:p w:rsidR="00426755" w:rsidRPr="00B808E1" w:rsidRDefault="00426755" w:rsidP="00B808E1">
      <w:pPr>
        <w:pStyle w:val="Bezodstpw"/>
        <w:spacing w:after="240" w:line="276" w:lineRule="auto"/>
        <w:jc w:val="both"/>
        <w:rPr>
          <w:rFonts w:ascii="Times New Roman" w:hAnsi="Times New Roman"/>
          <w:sz w:val="24"/>
          <w:szCs w:val="24"/>
        </w:rPr>
      </w:pPr>
      <w:r>
        <w:rPr>
          <w:rFonts w:ascii="Times New Roman" w:hAnsi="Times New Roman"/>
          <w:b/>
          <w:bCs/>
          <w:iCs/>
          <w:spacing w:val="2"/>
          <w:w w:val="101"/>
          <w:sz w:val="24"/>
          <w:szCs w:val="24"/>
        </w:rPr>
        <w:t xml:space="preserve">18. </w:t>
      </w:r>
      <w:r w:rsidRPr="00277028">
        <w:rPr>
          <w:rFonts w:ascii="Times New Roman" w:hAnsi="Times New Roman"/>
          <w:b/>
          <w:bCs/>
          <w:iCs/>
          <w:spacing w:val="2"/>
          <w:w w:val="101"/>
          <w:sz w:val="24"/>
          <w:szCs w:val="24"/>
        </w:rPr>
        <w:t>O</w:t>
      </w:r>
      <w:r w:rsidRPr="00277028">
        <w:rPr>
          <w:rFonts w:ascii="Times New Roman" w:hAnsi="Times New Roman"/>
          <w:b/>
          <w:bCs/>
          <w:iCs/>
          <w:spacing w:val="-6"/>
          <w:w w:val="101"/>
          <w:sz w:val="24"/>
          <w:szCs w:val="24"/>
        </w:rPr>
        <w:t>p</w:t>
      </w:r>
      <w:r w:rsidRPr="00277028">
        <w:rPr>
          <w:rFonts w:ascii="Times New Roman" w:hAnsi="Times New Roman"/>
          <w:b/>
          <w:bCs/>
          <w:iCs/>
          <w:spacing w:val="1"/>
          <w:w w:val="101"/>
          <w:sz w:val="24"/>
          <w:szCs w:val="24"/>
        </w:rPr>
        <w:t>r</w:t>
      </w:r>
      <w:r w:rsidRPr="00277028">
        <w:rPr>
          <w:rFonts w:ascii="Times New Roman" w:hAnsi="Times New Roman"/>
          <w:b/>
          <w:bCs/>
          <w:iCs/>
          <w:spacing w:val="-1"/>
          <w:w w:val="101"/>
          <w:sz w:val="24"/>
          <w:szCs w:val="24"/>
        </w:rPr>
        <w:t>ac</w:t>
      </w:r>
      <w:r w:rsidRPr="00277028">
        <w:rPr>
          <w:rFonts w:ascii="Times New Roman" w:hAnsi="Times New Roman"/>
          <w:b/>
          <w:bCs/>
          <w:iCs/>
          <w:spacing w:val="-6"/>
          <w:w w:val="101"/>
          <w:sz w:val="24"/>
          <w:szCs w:val="24"/>
        </w:rPr>
        <w:t>o</w:t>
      </w:r>
      <w:r w:rsidRPr="00277028">
        <w:rPr>
          <w:rFonts w:ascii="Times New Roman" w:hAnsi="Times New Roman"/>
          <w:b/>
          <w:bCs/>
          <w:iCs/>
          <w:spacing w:val="2"/>
          <w:w w:val="101"/>
          <w:sz w:val="24"/>
          <w:szCs w:val="24"/>
        </w:rPr>
        <w:t>w</w:t>
      </w:r>
      <w:r w:rsidRPr="00277028">
        <w:rPr>
          <w:rFonts w:ascii="Times New Roman" w:hAnsi="Times New Roman"/>
          <w:b/>
          <w:bCs/>
          <w:iCs/>
          <w:spacing w:val="-1"/>
          <w:w w:val="101"/>
          <w:sz w:val="24"/>
          <w:szCs w:val="24"/>
        </w:rPr>
        <w:t>an</w:t>
      </w:r>
      <w:r w:rsidRPr="00277028">
        <w:rPr>
          <w:rFonts w:ascii="Times New Roman" w:hAnsi="Times New Roman"/>
          <w:b/>
          <w:bCs/>
          <w:iCs/>
          <w:spacing w:val="-3"/>
          <w:w w:val="101"/>
          <w:sz w:val="24"/>
          <w:szCs w:val="24"/>
        </w:rPr>
        <w:t>i</w:t>
      </w:r>
      <w:r w:rsidRPr="00277028">
        <w:rPr>
          <w:rFonts w:ascii="Times New Roman" w:hAnsi="Times New Roman"/>
          <w:b/>
          <w:bCs/>
          <w:iCs/>
          <w:w w:val="101"/>
          <w:sz w:val="24"/>
          <w:szCs w:val="24"/>
        </w:rPr>
        <w:t xml:space="preserve">e </w:t>
      </w:r>
      <w:r w:rsidRPr="00277028">
        <w:rPr>
          <w:rFonts w:ascii="Times New Roman" w:hAnsi="Times New Roman"/>
          <w:b/>
          <w:bCs/>
          <w:iCs/>
          <w:spacing w:val="2"/>
          <w:sz w:val="24"/>
          <w:szCs w:val="24"/>
        </w:rPr>
        <w:t>w</w:t>
      </w:r>
      <w:r w:rsidRPr="00277028">
        <w:rPr>
          <w:rFonts w:ascii="Times New Roman" w:hAnsi="Times New Roman"/>
          <w:b/>
          <w:bCs/>
          <w:iCs/>
          <w:spacing w:val="-3"/>
          <w:sz w:val="24"/>
          <w:szCs w:val="24"/>
        </w:rPr>
        <w:t>i</w:t>
      </w:r>
      <w:r w:rsidRPr="00277028">
        <w:rPr>
          <w:rFonts w:ascii="Times New Roman" w:hAnsi="Times New Roman"/>
          <w:b/>
          <w:bCs/>
          <w:iCs/>
          <w:spacing w:val="-1"/>
          <w:sz w:val="24"/>
          <w:szCs w:val="24"/>
        </w:rPr>
        <w:t>e</w:t>
      </w:r>
      <w:r w:rsidRPr="00277028">
        <w:rPr>
          <w:rFonts w:ascii="Times New Roman" w:hAnsi="Times New Roman"/>
          <w:b/>
          <w:bCs/>
          <w:iCs/>
          <w:spacing w:val="-3"/>
          <w:sz w:val="24"/>
          <w:szCs w:val="24"/>
        </w:rPr>
        <w:t>l</w:t>
      </w:r>
      <w:r w:rsidRPr="00277028">
        <w:rPr>
          <w:rFonts w:ascii="Times New Roman" w:hAnsi="Times New Roman"/>
          <w:b/>
          <w:bCs/>
          <w:iCs/>
          <w:spacing w:val="-6"/>
          <w:sz w:val="24"/>
          <w:szCs w:val="24"/>
        </w:rPr>
        <w:t>o</w:t>
      </w:r>
      <w:r w:rsidRPr="00277028">
        <w:rPr>
          <w:rFonts w:ascii="Times New Roman" w:hAnsi="Times New Roman"/>
          <w:b/>
          <w:bCs/>
          <w:iCs/>
          <w:spacing w:val="2"/>
          <w:sz w:val="24"/>
          <w:szCs w:val="24"/>
        </w:rPr>
        <w:t>w</w:t>
      </w:r>
      <w:r w:rsidRPr="00277028">
        <w:rPr>
          <w:rFonts w:ascii="Times New Roman" w:hAnsi="Times New Roman"/>
          <w:b/>
          <w:bCs/>
          <w:iCs/>
          <w:spacing w:val="-1"/>
          <w:sz w:val="24"/>
          <w:szCs w:val="24"/>
        </w:rPr>
        <w:t>a</w:t>
      </w:r>
      <w:r w:rsidRPr="00277028">
        <w:rPr>
          <w:rFonts w:ascii="Times New Roman" w:hAnsi="Times New Roman"/>
          <w:b/>
          <w:bCs/>
          <w:iCs/>
          <w:spacing w:val="1"/>
          <w:sz w:val="24"/>
          <w:szCs w:val="24"/>
        </w:rPr>
        <w:t>r</w:t>
      </w:r>
      <w:r w:rsidRPr="00277028">
        <w:rPr>
          <w:rFonts w:ascii="Times New Roman" w:hAnsi="Times New Roman"/>
          <w:b/>
          <w:bCs/>
          <w:iCs/>
          <w:spacing w:val="-3"/>
          <w:sz w:val="24"/>
          <w:szCs w:val="24"/>
        </w:rPr>
        <w:t>i</w:t>
      </w:r>
      <w:r w:rsidRPr="00277028">
        <w:rPr>
          <w:rFonts w:ascii="Times New Roman" w:hAnsi="Times New Roman"/>
          <w:b/>
          <w:bCs/>
          <w:iCs/>
          <w:spacing w:val="-1"/>
          <w:sz w:val="24"/>
          <w:szCs w:val="24"/>
        </w:rPr>
        <w:t>an</w:t>
      </w:r>
      <w:r w:rsidRPr="00277028">
        <w:rPr>
          <w:rFonts w:ascii="Times New Roman" w:hAnsi="Times New Roman"/>
          <w:b/>
          <w:bCs/>
          <w:iCs/>
          <w:spacing w:val="2"/>
          <w:sz w:val="24"/>
          <w:szCs w:val="24"/>
        </w:rPr>
        <w:t>t</w:t>
      </w:r>
      <w:r w:rsidRPr="00277028">
        <w:rPr>
          <w:rFonts w:ascii="Times New Roman" w:hAnsi="Times New Roman"/>
          <w:b/>
          <w:bCs/>
          <w:iCs/>
          <w:spacing w:val="-6"/>
          <w:sz w:val="24"/>
          <w:szCs w:val="24"/>
        </w:rPr>
        <w:t>o</w:t>
      </w:r>
      <w:r w:rsidRPr="00277028">
        <w:rPr>
          <w:rFonts w:ascii="Times New Roman" w:hAnsi="Times New Roman"/>
          <w:b/>
          <w:bCs/>
          <w:iCs/>
          <w:spacing w:val="2"/>
          <w:sz w:val="24"/>
          <w:szCs w:val="24"/>
        </w:rPr>
        <w:t>w</w:t>
      </w:r>
      <w:r w:rsidRPr="00277028">
        <w:rPr>
          <w:rFonts w:ascii="Times New Roman" w:hAnsi="Times New Roman"/>
          <w:b/>
          <w:bCs/>
          <w:iCs/>
          <w:spacing w:val="-1"/>
          <w:sz w:val="24"/>
          <w:szCs w:val="24"/>
        </w:rPr>
        <w:t>e</w:t>
      </w:r>
      <w:r w:rsidRPr="00277028">
        <w:rPr>
          <w:rFonts w:ascii="Times New Roman" w:hAnsi="Times New Roman"/>
          <w:b/>
          <w:bCs/>
          <w:iCs/>
          <w:sz w:val="24"/>
          <w:szCs w:val="24"/>
        </w:rPr>
        <w:t>j</w:t>
      </w:r>
      <w:r w:rsidRPr="00277028">
        <w:rPr>
          <w:rFonts w:ascii="Times New Roman" w:hAnsi="Times New Roman"/>
          <w:b/>
          <w:bCs/>
          <w:iCs/>
          <w:spacing w:val="17"/>
          <w:sz w:val="24"/>
          <w:szCs w:val="24"/>
        </w:rPr>
        <w:t xml:space="preserve"> </w:t>
      </w:r>
      <w:r w:rsidRPr="00277028">
        <w:rPr>
          <w:rFonts w:ascii="Times New Roman" w:hAnsi="Times New Roman"/>
          <w:b/>
          <w:bCs/>
          <w:iCs/>
          <w:spacing w:val="-1"/>
          <w:sz w:val="24"/>
          <w:szCs w:val="24"/>
        </w:rPr>
        <w:t>k</w:t>
      </w:r>
      <w:r w:rsidRPr="00277028">
        <w:rPr>
          <w:rFonts w:ascii="Times New Roman" w:hAnsi="Times New Roman"/>
          <w:b/>
          <w:bCs/>
          <w:iCs/>
          <w:spacing w:val="-6"/>
          <w:sz w:val="24"/>
          <w:szCs w:val="24"/>
        </w:rPr>
        <w:t>o</w:t>
      </w:r>
      <w:r w:rsidRPr="00277028">
        <w:rPr>
          <w:rFonts w:ascii="Times New Roman" w:hAnsi="Times New Roman"/>
          <w:b/>
          <w:bCs/>
          <w:iCs/>
          <w:spacing w:val="-1"/>
          <w:sz w:val="24"/>
          <w:szCs w:val="24"/>
        </w:rPr>
        <w:t>nce</w:t>
      </w:r>
      <w:r w:rsidRPr="00277028">
        <w:rPr>
          <w:rFonts w:ascii="Times New Roman" w:hAnsi="Times New Roman"/>
          <w:b/>
          <w:bCs/>
          <w:iCs/>
          <w:spacing w:val="-6"/>
          <w:sz w:val="24"/>
          <w:szCs w:val="24"/>
        </w:rPr>
        <w:t>p</w:t>
      </w:r>
      <w:r w:rsidRPr="00277028">
        <w:rPr>
          <w:rFonts w:ascii="Times New Roman" w:hAnsi="Times New Roman"/>
          <w:b/>
          <w:bCs/>
          <w:iCs/>
          <w:spacing w:val="-1"/>
          <w:sz w:val="24"/>
          <w:szCs w:val="24"/>
        </w:rPr>
        <w:t>c</w:t>
      </w:r>
      <w:r w:rsidRPr="00277028">
        <w:rPr>
          <w:rFonts w:ascii="Times New Roman" w:hAnsi="Times New Roman"/>
          <w:b/>
          <w:bCs/>
          <w:iCs/>
          <w:spacing w:val="-3"/>
          <w:sz w:val="24"/>
          <w:szCs w:val="24"/>
        </w:rPr>
        <w:t>j</w:t>
      </w:r>
      <w:r w:rsidRPr="00277028">
        <w:rPr>
          <w:rFonts w:ascii="Times New Roman" w:hAnsi="Times New Roman"/>
          <w:b/>
          <w:bCs/>
          <w:iCs/>
          <w:sz w:val="24"/>
          <w:szCs w:val="24"/>
        </w:rPr>
        <w:t>i</w:t>
      </w:r>
      <w:r w:rsidRPr="00277028">
        <w:rPr>
          <w:rFonts w:ascii="Times New Roman" w:hAnsi="Times New Roman"/>
          <w:b/>
          <w:bCs/>
          <w:iCs/>
          <w:spacing w:val="15"/>
          <w:sz w:val="24"/>
          <w:szCs w:val="24"/>
        </w:rPr>
        <w:t xml:space="preserve"> </w:t>
      </w:r>
      <w:r w:rsidRPr="00277028">
        <w:rPr>
          <w:rFonts w:ascii="Times New Roman" w:hAnsi="Times New Roman"/>
          <w:b/>
          <w:bCs/>
          <w:iCs/>
          <w:spacing w:val="-1"/>
          <w:sz w:val="24"/>
          <w:szCs w:val="24"/>
        </w:rPr>
        <w:t>o</w:t>
      </w:r>
      <w:r w:rsidRPr="00277028">
        <w:rPr>
          <w:rFonts w:ascii="Times New Roman" w:hAnsi="Times New Roman"/>
          <w:b/>
          <w:bCs/>
          <w:iCs/>
          <w:spacing w:val="-6"/>
          <w:sz w:val="24"/>
          <w:szCs w:val="24"/>
        </w:rPr>
        <w:t>b</w:t>
      </w:r>
      <w:r w:rsidRPr="00277028">
        <w:rPr>
          <w:rFonts w:ascii="Times New Roman" w:hAnsi="Times New Roman"/>
          <w:b/>
          <w:bCs/>
          <w:iCs/>
          <w:spacing w:val="2"/>
          <w:sz w:val="24"/>
          <w:szCs w:val="24"/>
        </w:rPr>
        <w:t>w</w:t>
      </w:r>
      <w:r w:rsidRPr="00277028">
        <w:rPr>
          <w:rFonts w:ascii="Times New Roman" w:hAnsi="Times New Roman"/>
          <w:b/>
          <w:bCs/>
          <w:iCs/>
          <w:spacing w:val="-6"/>
          <w:sz w:val="24"/>
          <w:szCs w:val="24"/>
        </w:rPr>
        <w:t>o</w:t>
      </w:r>
      <w:r w:rsidRPr="00277028">
        <w:rPr>
          <w:rFonts w:ascii="Times New Roman" w:hAnsi="Times New Roman"/>
          <w:b/>
          <w:bCs/>
          <w:iCs/>
          <w:spacing w:val="-1"/>
          <w:sz w:val="24"/>
          <w:szCs w:val="24"/>
        </w:rPr>
        <w:t>d</w:t>
      </w:r>
      <w:r w:rsidRPr="00277028">
        <w:rPr>
          <w:rFonts w:ascii="Times New Roman" w:hAnsi="Times New Roman"/>
          <w:b/>
          <w:bCs/>
          <w:iCs/>
          <w:spacing w:val="4"/>
          <w:sz w:val="24"/>
          <w:szCs w:val="24"/>
        </w:rPr>
        <w:t>n</w:t>
      </w:r>
      <w:r w:rsidRPr="00277028">
        <w:rPr>
          <w:rFonts w:ascii="Times New Roman" w:hAnsi="Times New Roman"/>
          <w:b/>
          <w:bCs/>
          <w:iCs/>
          <w:spacing w:val="-3"/>
          <w:sz w:val="24"/>
          <w:szCs w:val="24"/>
        </w:rPr>
        <w:t>i</w:t>
      </w:r>
      <w:r w:rsidRPr="00277028">
        <w:rPr>
          <w:rFonts w:ascii="Times New Roman" w:hAnsi="Times New Roman"/>
          <w:b/>
          <w:bCs/>
          <w:iCs/>
          <w:spacing w:val="-1"/>
          <w:sz w:val="24"/>
          <w:szCs w:val="24"/>
        </w:rPr>
        <w:t>c</w:t>
      </w:r>
      <w:r w:rsidRPr="00277028">
        <w:rPr>
          <w:rFonts w:ascii="Times New Roman" w:hAnsi="Times New Roman"/>
          <w:b/>
          <w:bCs/>
          <w:iCs/>
          <w:sz w:val="24"/>
          <w:szCs w:val="24"/>
        </w:rPr>
        <w:t>y</w:t>
      </w:r>
      <w:r w:rsidRPr="00277028">
        <w:rPr>
          <w:rFonts w:ascii="Times New Roman" w:hAnsi="Times New Roman"/>
          <w:b/>
          <w:bCs/>
          <w:iCs/>
          <w:spacing w:val="13"/>
          <w:sz w:val="24"/>
          <w:szCs w:val="24"/>
        </w:rPr>
        <w:t xml:space="preserve"> </w:t>
      </w:r>
      <w:r w:rsidRPr="00277028">
        <w:rPr>
          <w:rFonts w:ascii="Times New Roman" w:hAnsi="Times New Roman"/>
          <w:b/>
          <w:bCs/>
          <w:iCs/>
          <w:spacing w:val="-2"/>
          <w:sz w:val="24"/>
          <w:szCs w:val="24"/>
        </w:rPr>
        <w:t>Żabna</w:t>
      </w:r>
      <w:r w:rsidRPr="00277028">
        <w:rPr>
          <w:rFonts w:ascii="Times New Roman" w:hAnsi="Times New Roman"/>
          <w:bCs/>
          <w:iCs/>
          <w:spacing w:val="13"/>
          <w:sz w:val="24"/>
          <w:szCs w:val="24"/>
        </w:rPr>
        <w:t xml:space="preserve"> </w:t>
      </w:r>
      <w:r w:rsidRPr="00277028">
        <w:rPr>
          <w:rFonts w:ascii="Times New Roman" w:hAnsi="Times New Roman"/>
          <w:bCs/>
          <w:iCs/>
          <w:spacing w:val="2"/>
          <w:sz w:val="24"/>
          <w:szCs w:val="24"/>
        </w:rPr>
        <w:t>w</w:t>
      </w:r>
      <w:r w:rsidRPr="00277028">
        <w:rPr>
          <w:rFonts w:ascii="Times New Roman" w:hAnsi="Times New Roman"/>
          <w:bCs/>
          <w:iCs/>
          <w:spacing w:val="1"/>
          <w:sz w:val="24"/>
          <w:szCs w:val="24"/>
        </w:rPr>
        <w:t>r</w:t>
      </w:r>
      <w:r w:rsidRPr="00277028">
        <w:rPr>
          <w:rFonts w:ascii="Times New Roman" w:hAnsi="Times New Roman"/>
          <w:bCs/>
          <w:iCs/>
          <w:spacing w:val="-5"/>
          <w:sz w:val="24"/>
          <w:szCs w:val="24"/>
        </w:rPr>
        <w:t>a</w:t>
      </w:r>
      <w:r w:rsidRPr="00277028">
        <w:rPr>
          <w:rFonts w:ascii="Times New Roman" w:hAnsi="Times New Roman"/>
          <w:bCs/>
          <w:iCs/>
          <w:sz w:val="24"/>
          <w:szCs w:val="24"/>
        </w:rPr>
        <w:t>z</w:t>
      </w:r>
      <w:r w:rsidRPr="00277028">
        <w:rPr>
          <w:rFonts w:ascii="Times New Roman" w:hAnsi="Times New Roman"/>
          <w:bCs/>
          <w:iCs/>
          <w:spacing w:val="4"/>
          <w:sz w:val="24"/>
          <w:szCs w:val="24"/>
        </w:rPr>
        <w:t xml:space="preserve"> </w:t>
      </w:r>
      <w:r w:rsidRPr="00277028">
        <w:rPr>
          <w:rFonts w:ascii="Times New Roman" w:hAnsi="Times New Roman"/>
          <w:bCs/>
          <w:iCs/>
          <w:sz w:val="24"/>
          <w:szCs w:val="24"/>
        </w:rPr>
        <w:t>z</w:t>
      </w:r>
      <w:r w:rsidRPr="00277028">
        <w:rPr>
          <w:rFonts w:ascii="Times New Roman" w:hAnsi="Times New Roman"/>
          <w:bCs/>
          <w:iCs/>
          <w:spacing w:val="6"/>
          <w:sz w:val="24"/>
          <w:szCs w:val="24"/>
        </w:rPr>
        <w:t xml:space="preserve"> </w:t>
      </w:r>
      <w:r w:rsidRPr="00277028">
        <w:rPr>
          <w:rFonts w:ascii="Times New Roman" w:hAnsi="Times New Roman"/>
          <w:bCs/>
          <w:iCs/>
          <w:spacing w:val="-1"/>
          <w:sz w:val="24"/>
          <w:szCs w:val="24"/>
        </w:rPr>
        <w:t>p</w:t>
      </w:r>
      <w:r w:rsidRPr="00277028">
        <w:rPr>
          <w:rFonts w:ascii="Times New Roman" w:hAnsi="Times New Roman"/>
          <w:bCs/>
          <w:iCs/>
          <w:spacing w:val="-6"/>
          <w:sz w:val="24"/>
          <w:szCs w:val="24"/>
        </w:rPr>
        <w:t>o</w:t>
      </w:r>
      <w:r w:rsidRPr="00277028">
        <w:rPr>
          <w:rFonts w:ascii="Times New Roman" w:hAnsi="Times New Roman"/>
          <w:bCs/>
          <w:iCs/>
          <w:sz w:val="24"/>
          <w:szCs w:val="24"/>
        </w:rPr>
        <w:t>z</w:t>
      </w:r>
      <w:r w:rsidRPr="00277028">
        <w:rPr>
          <w:rFonts w:ascii="Times New Roman" w:hAnsi="Times New Roman"/>
          <w:bCs/>
          <w:iCs/>
          <w:spacing w:val="-1"/>
          <w:sz w:val="24"/>
          <w:szCs w:val="24"/>
        </w:rPr>
        <w:t>y</w:t>
      </w:r>
      <w:r w:rsidRPr="00277028">
        <w:rPr>
          <w:rFonts w:ascii="Times New Roman" w:hAnsi="Times New Roman"/>
          <w:bCs/>
          <w:iCs/>
          <w:spacing w:val="-5"/>
          <w:sz w:val="24"/>
          <w:szCs w:val="24"/>
        </w:rPr>
        <w:t>s</w:t>
      </w:r>
      <w:r w:rsidRPr="00277028">
        <w:rPr>
          <w:rFonts w:ascii="Times New Roman" w:hAnsi="Times New Roman"/>
          <w:bCs/>
          <w:iCs/>
          <w:spacing w:val="-1"/>
          <w:sz w:val="24"/>
          <w:szCs w:val="24"/>
        </w:rPr>
        <w:t>kan</w:t>
      </w:r>
      <w:r w:rsidRPr="00277028">
        <w:rPr>
          <w:rFonts w:ascii="Times New Roman" w:hAnsi="Times New Roman"/>
          <w:bCs/>
          <w:iCs/>
          <w:spacing w:val="-3"/>
          <w:sz w:val="24"/>
          <w:szCs w:val="24"/>
        </w:rPr>
        <w:t>i</w:t>
      </w:r>
      <w:r w:rsidRPr="00277028">
        <w:rPr>
          <w:rFonts w:ascii="Times New Roman" w:hAnsi="Times New Roman"/>
          <w:bCs/>
          <w:iCs/>
          <w:spacing w:val="-1"/>
          <w:sz w:val="24"/>
          <w:szCs w:val="24"/>
        </w:rPr>
        <w:t>e</w:t>
      </w:r>
      <w:r w:rsidRPr="00277028">
        <w:rPr>
          <w:rFonts w:ascii="Times New Roman" w:hAnsi="Times New Roman"/>
          <w:bCs/>
          <w:iCs/>
          <w:sz w:val="24"/>
          <w:szCs w:val="24"/>
        </w:rPr>
        <w:t>m</w:t>
      </w:r>
      <w:r w:rsidRPr="00277028">
        <w:rPr>
          <w:rFonts w:ascii="Times New Roman" w:hAnsi="Times New Roman"/>
          <w:bCs/>
          <w:iCs/>
          <w:spacing w:val="17"/>
          <w:sz w:val="24"/>
          <w:szCs w:val="24"/>
        </w:rPr>
        <w:t xml:space="preserve"> </w:t>
      </w:r>
      <w:r w:rsidRPr="00277028">
        <w:rPr>
          <w:rFonts w:ascii="Times New Roman" w:hAnsi="Times New Roman"/>
          <w:bCs/>
          <w:iCs/>
          <w:spacing w:val="-1"/>
          <w:sz w:val="24"/>
          <w:szCs w:val="24"/>
        </w:rPr>
        <w:t>decy</w:t>
      </w:r>
      <w:r w:rsidRPr="00277028">
        <w:rPr>
          <w:rFonts w:ascii="Times New Roman" w:hAnsi="Times New Roman"/>
          <w:bCs/>
          <w:iCs/>
          <w:sz w:val="24"/>
          <w:szCs w:val="24"/>
        </w:rPr>
        <w:t>z</w:t>
      </w:r>
      <w:r w:rsidRPr="00277028">
        <w:rPr>
          <w:rFonts w:ascii="Times New Roman" w:hAnsi="Times New Roman"/>
          <w:bCs/>
          <w:iCs/>
          <w:spacing w:val="-3"/>
          <w:sz w:val="24"/>
          <w:szCs w:val="24"/>
        </w:rPr>
        <w:t>j</w:t>
      </w:r>
      <w:r w:rsidRPr="00277028">
        <w:rPr>
          <w:rFonts w:ascii="Times New Roman" w:hAnsi="Times New Roman"/>
          <w:bCs/>
          <w:iCs/>
          <w:sz w:val="24"/>
          <w:szCs w:val="24"/>
        </w:rPr>
        <w:t>i</w:t>
      </w:r>
      <w:r w:rsidRPr="00277028">
        <w:rPr>
          <w:rFonts w:ascii="Times New Roman" w:hAnsi="Times New Roman"/>
          <w:bCs/>
          <w:iCs/>
          <w:spacing w:val="13"/>
          <w:sz w:val="24"/>
          <w:szCs w:val="24"/>
        </w:rPr>
        <w:t xml:space="preserve"> </w:t>
      </w:r>
      <w:r w:rsidRPr="00277028">
        <w:rPr>
          <w:rFonts w:ascii="Times New Roman" w:hAnsi="Times New Roman"/>
          <w:bCs/>
          <w:iCs/>
          <w:sz w:val="24"/>
          <w:szCs w:val="24"/>
        </w:rPr>
        <w:t xml:space="preserve">o </w:t>
      </w:r>
      <w:r w:rsidRPr="00277028">
        <w:rPr>
          <w:rFonts w:ascii="Times New Roman" w:hAnsi="Times New Roman"/>
          <w:bCs/>
          <w:iCs/>
          <w:spacing w:val="-6"/>
          <w:w w:val="101"/>
          <w:sz w:val="24"/>
          <w:szCs w:val="24"/>
        </w:rPr>
        <w:t>u</w:t>
      </w:r>
      <w:r w:rsidRPr="00277028">
        <w:rPr>
          <w:rFonts w:ascii="Times New Roman" w:hAnsi="Times New Roman"/>
          <w:bCs/>
          <w:iCs/>
          <w:spacing w:val="2"/>
          <w:w w:val="101"/>
          <w:sz w:val="24"/>
          <w:szCs w:val="24"/>
        </w:rPr>
        <w:t>w</w:t>
      </w:r>
      <w:r w:rsidRPr="00277028">
        <w:rPr>
          <w:rFonts w:ascii="Times New Roman" w:hAnsi="Times New Roman"/>
          <w:bCs/>
          <w:iCs/>
          <w:spacing w:val="-1"/>
          <w:w w:val="101"/>
          <w:sz w:val="24"/>
          <w:szCs w:val="24"/>
        </w:rPr>
        <w:t>a</w:t>
      </w:r>
      <w:r w:rsidRPr="00277028">
        <w:rPr>
          <w:rFonts w:ascii="Times New Roman" w:hAnsi="Times New Roman"/>
          <w:bCs/>
          <w:iCs/>
          <w:spacing w:val="1"/>
          <w:w w:val="101"/>
          <w:sz w:val="24"/>
          <w:szCs w:val="24"/>
        </w:rPr>
        <w:t>r</w:t>
      </w:r>
      <w:r w:rsidRPr="00277028">
        <w:rPr>
          <w:rFonts w:ascii="Times New Roman" w:hAnsi="Times New Roman"/>
          <w:bCs/>
          <w:iCs/>
          <w:spacing w:val="-6"/>
          <w:w w:val="101"/>
          <w:sz w:val="24"/>
          <w:szCs w:val="24"/>
        </w:rPr>
        <w:t>u</w:t>
      </w:r>
      <w:r w:rsidRPr="00277028">
        <w:rPr>
          <w:rFonts w:ascii="Times New Roman" w:hAnsi="Times New Roman"/>
          <w:bCs/>
          <w:iCs/>
          <w:spacing w:val="-1"/>
          <w:w w:val="101"/>
          <w:sz w:val="24"/>
          <w:szCs w:val="24"/>
        </w:rPr>
        <w:t>n</w:t>
      </w:r>
      <w:r w:rsidRPr="00277028">
        <w:rPr>
          <w:rFonts w:ascii="Times New Roman" w:hAnsi="Times New Roman"/>
          <w:bCs/>
          <w:iCs/>
          <w:spacing w:val="4"/>
          <w:w w:val="101"/>
          <w:sz w:val="24"/>
          <w:szCs w:val="24"/>
        </w:rPr>
        <w:t>k</w:t>
      </w:r>
      <w:r w:rsidRPr="00277028">
        <w:rPr>
          <w:rFonts w:ascii="Times New Roman" w:hAnsi="Times New Roman"/>
          <w:bCs/>
          <w:iCs/>
          <w:spacing w:val="-6"/>
          <w:w w:val="101"/>
          <w:sz w:val="24"/>
          <w:szCs w:val="24"/>
        </w:rPr>
        <w:t>o</w:t>
      </w:r>
      <w:r w:rsidRPr="00277028">
        <w:rPr>
          <w:rFonts w:ascii="Times New Roman" w:hAnsi="Times New Roman"/>
          <w:bCs/>
          <w:iCs/>
          <w:spacing w:val="2"/>
          <w:w w:val="101"/>
          <w:sz w:val="24"/>
          <w:szCs w:val="24"/>
        </w:rPr>
        <w:t>w</w:t>
      </w:r>
      <w:r w:rsidRPr="00277028">
        <w:rPr>
          <w:rFonts w:ascii="Times New Roman" w:hAnsi="Times New Roman"/>
          <w:bCs/>
          <w:iCs/>
          <w:spacing w:val="-1"/>
          <w:w w:val="101"/>
          <w:sz w:val="24"/>
          <w:szCs w:val="24"/>
        </w:rPr>
        <w:t>an</w:t>
      </w:r>
      <w:r w:rsidRPr="00277028">
        <w:rPr>
          <w:rFonts w:ascii="Times New Roman" w:hAnsi="Times New Roman"/>
          <w:bCs/>
          <w:iCs/>
          <w:spacing w:val="-3"/>
          <w:w w:val="101"/>
          <w:sz w:val="24"/>
          <w:szCs w:val="24"/>
        </w:rPr>
        <w:t>i</w:t>
      </w:r>
      <w:r w:rsidRPr="00277028">
        <w:rPr>
          <w:rFonts w:ascii="Times New Roman" w:hAnsi="Times New Roman"/>
          <w:bCs/>
          <w:iCs/>
          <w:spacing w:val="-1"/>
          <w:w w:val="101"/>
          <w:sz w:val="24"/>
          <w:szCs w:val="24"/>
        </w:rPr>
        <w:t>ac</w:t>
      </w:r>
      <w:r w:rsidRPr="00277028">
        <w:rPr>
          <w:rFonts w:ascii="Times New Roman" w:hAnsi="Times New Roman"/>
          <w:bCs/>
          <w:iCs/>
          <w:w w:val="101"/>
          <w:sz w:val="24"/>
          <w:szCs w:val="24"/>
        </w:rPr>
        <w:t xml:space="preserve">h </w:t>
      </w:r>
      <w:r w:rsidRPr="00277028">
        <w:rPr>
          <w:rFonts w:ascii="Times New Roman" w:hAnsi="Times New Roman"/>
          <w:bCs/>
          <w:iCs/>
          <w:spacing w:val="-5"/>
          <w:w w:val="101"/>
          <w:sz w:val="24"/>
          <w:szCs w:val="24"/>
        </w:rPr>
        <w:t>ś</w:t>
      </w:r>
      <w:r w:rsidRPr="00277028">
        <w:rPr>
          <w:rFonts w:ascii="Times New Roman" w:hAnsi="Times New Roman"/>
          <w:bCs/>
          <w:iCs/>
          <w:spacing w:val="1"/>
          <w:w w:val="101"/>
          <w:sz w:val="24"/>
          <w:szCs w:val="24"/>
        </w:rPr>
        <w:t>r</w:t>
      </w:r>
      <w:r w:rsidRPr="00277028">
        <w:rPr>
          <w:rFonts w:ascii="Times New Roman" w:hAnsi="Times New Roman"/>
          <w:bCs/>
          <w:iCs/>
          <w:spacing w:val="-6"/>
          <w:w w:val="101"/>
          <w:sz w:val="24"/>
          <w:szCs w:val="24"/>
        </w:rPr>
        <w:t>o</w:t>
      </w:r>
      <w:r w:rsidRPr="00277028">
        <w:rPr>
          <w:rFonts w:ascii="Times New Roman" w:hAnsi="Times New Roman"/>
          <w:bCs/>
          <w:iCs/>
          <w:spacing w:val="4"/>
          <w:w w:val="101"/>
          <w:sz w:val="24"/>
          <w:szCs w:val="24"/>
        </w:rPr>
        <w:t>d</w:t>
      </w:r>
      <w:r w:rsidRPr="00277028">
        <w:rPr>
          <w:rFonts w:ascii="Times New Roman" w:hAnsi="Times New Roman"/>
          <w:bCs/>
          <w:iCs/>
          <w:spacing w:val="-6"/>
          <w:w w:val="101"/>
          <w:sz w:val="24"/>
          <w:szCs w:val="24"/>
        </w:rPr>
        <w:t>o</w:t>
      </w:r>
      <w:r w:rsidRPr="00277028">
        <w:rPr>
          <w:rFonts w:ascii="Times New Roman" w:hAnsi="Times New Roman"/>
          <w:bCs/>
          <w:iCs/>
          <w:spacing w:val="2"/>
          <w:w w:val="101"/>
          <w:sz w:val="24"/>
          <w:szCs w:val="24"/>
        </w:rPr>
        <w:t>wi</w:t>
      </w:r>
      <w:r w:rsidRPr="00277028">
        <w:rPr>
          <w:rFonts w:ascii="Times New Roman" w:hAnsi="Times New Roman"/>
          <w:bCs/>
          <w:iCs/>
          <w:spacing w:val="-5"/>
          <w:w w:val="101"/>
          <w:sz w:val="24"/>
          <w:szCs w:val="24"/>
        </w:rPr>
        <w:t>s</w:t>
      </w:r>
      <w:r w:rsidRPr="00277028">
        <w:rPr>
          <w:rFonts w:ascii="Times New Roman" w:hAnsi="Times New Roman"/>
          <w:bCs/>
          <w:iCs/>
          <w:spacing w:val="-1"/>
          <w:w w:val="101"/>
          <w:sz w:val="24"/>
          <w:szCs w:val="24"/>
        </w:rPr>
        <w:t>k</w:t>
      </w:r>
      <w:r w:rsidRPr="00277028">
        <w:rPr>
          <w:rFonts w:ascii="Times New Roman" w:hAnsi="Times New Roman"/>
          <w:bCs/>
          <w:iCs/>
          <w:spacing w:val="-6"/>
          <w:w w:val="101"/>
          <w:sz w:val="24"/>
          <w:szCs w:val="24"/>
        </w:rPr>
        <w:t>o</w:t>
      </w:r>
      <w:r w:rsidRPr="00277028">
        <w:rPr>
          <w:rFonts w:ascii="Times New Roman" w:hAnsi="Times New Roman"/>
          <w:bCs/>
          <w:iCs/>
          <w:spacing w:val="2"/>
          <w:w w:val="101"/>
          <w:sz w:val="24"/>
          <w:szCs w:val="24"/>
        </w:rPr>
        <w:t>w</w:t>
      </w:r>
      <w:r w:rsidRPr="00277028">
        <w:rPr>
          <w:rFonts w:ascii="Times New Roman" w:hAnsi="Times New Roman"/>
          <w:bCs/>
          <w:iCs/>
          <w:spacing w:val="-1"/>
          <w:w w:val="101"/>
          <w:sz w:val="24"/>
          <w:szCs w:val="24"/>
        </w:rPr>
        <w:t xml:space="preserve">ych </w:t>
      </w:r>
      <w:r w:rsidRPr="00277028">
        <w:rPr>
          <w:rFonts w:ascii="Times New Roman" w:hAnsi="Times New Roman"/>
          <w:bCs/>
          <w:color w:val="000000"/>
          <w:sz w:val="24"/>
          <w:szCs w:val="24"/>
        </w:rPr>
        <w:t xml:space="preserve">-  wartość zamówienia - </w:t>
      </w:r>
      <w:r w:rsidRPr="00277028">
        <w:rPr>
          <w:rFonts w:ascii="Times New Roman" w:hAnsi="Times New Roman"/>
          <w:bCs/>
          <w:sz w:val="24"/>
          <w:szCs w:val="24"/>
        </w:rPr>
        <w:t>680 000,00</w:t>
      </w:r>
      <w:r w:rsidRPr="00277028">
        <w:rPr>
          <w:rFonts w:ascii="Times New Roman" w:eastAsia="MS Mincho" w:hAnsi="Times New Roman"/>
          <w:bCs/>
          <w:sz w:val="24"/>
          <w:szCs w:val="24"/>
        </w:rPr>
        <w:t xml:space="preserve"> zł brutto</w:t>
      </w:r>
      <w:r w:rsidRPr="00277028">
        <w:rPr>
          <w:rFonts w:ascii="Times New Roman" w:hAnsi="Times New Roman"/>
          <w:color w:val="000000"/>
          <w:sz w:val="24"/>
          <w:szCs w:val="24"/>
        </w:rPr>
        <w:t>, zadanie w realizacji.</w:t>
      </w:r>
    </w:p>
    <w:p w:rsidR="00426755" w:rsidRPr="00277028" w:rsidRDefault="00426755" w:rsidP="001F6E53">
      <w:pPr>
        <w:pStyle w:val="Bezodstpw"/>
        <w:spacing w:after="240" w:line="276" w:lineRule="auto"/>
        <w:jc w:val="both"/>
        <w:rPr>
          <w:rFonts w:ascii="Times New Roman" w:hAnsi="Times New Roman"/>
          <w:sz w:val="24"/>
          <w:szCs w:val="24"/>
        </w:rPr>
      </w:pPr>
      <w:r>
        <w:rPr>
          <w:rFonts w:ascii="Times New Roman" w:hAnsi="Times New Roman"/>
          <w:b/>
          <w:sz w:val="24"/>
          <w:szCs w:val="24"/>
        </w:rPr>
        <w:t xml:space="preserve">19. </w:t>
      </w:r>
      <w:r w:rsidRPr="00277028">
        <w:rPr>
          <w:rFonts w:ascii="Times New Roman" w:hAnsi="Times New Roman"/>
          <w:b/>
          <w:sz w:val="24"/>
          <w:szCs w:val="24"/>
        </w:rPr>
        <w:t>Odbieranie i zagospodarowanie odpad</w:t>
      </w:r>
      <w:r w:rsidR="00357BCB">
        <w:rPr>
          <w:rFonts w:ascii="Times New Roman" w:hAnsi="Times New Roman"/>
          <w:b/>
          <w:sz w:val="24"/>
          <w:szCs w:val="24"/>
        </w:rPr>
        <w:t>ów komunalnych w gminie Żabno z </w:t>
      </w:r>
      <w:r w:rsidRPr="00277028">
        <w:rPr>
          <w:rFonts w:ascii="Times New Roman" w:hAnsi="Times New Roman"/>
          <w:b/>
          <w:sz w:val="24"/>
          <w:szCs w:val="24"/>
        </w:rPr>
        <w:t>nieruchomości, na których zamieszkują mieszkańcy w sektorze I</w:t>
      </w:r>
      <w:r w:rsidRPr="00277028">
        <w:rPr>
          <w:rFonts w:ascii="Times New Roman" w:hAnsi="Times New Roman"/>
          <w:sz w:val="24"/>
          <w:szCs w:val="24"/>
        </w:rPr>
        <w:t xml:space="preserve"> obejmującym miejscowości: Łęg Tarnowski, Chorążec, Sieradza, Niedomice, Ilkowice, Bobrowniki Wielkie – rok 2019 </w:t>
      </w:r>
      <w:r w:rsidRPr="00277028">
        <w:rPr>
          <w:rFonts w:ascii="Times New Roman" w:hAnsi="Times New Roman"/>
          <w:bCs/>
          <w:color w:val="000000"/>
          <w:sz w:val="24"/>
          <w:szCs w:val="24"/>
        </w:rPr>
        <w:t xml:space="preserve">-  wartość zamówienia - </w:t>
      </w:r>
      <w:r w:rsidRPr="00277028">
        <w:rPr>
          <w:rStyle w:val="Teksttreci"/>
          <w:rFonts w:ascii="Times New Roman" w:eastAsia="OpenSymbol" w:hAnsi="Times New Roman"/>
          <w:color w:val="000000"/>
          <w:sz w:val="24"/>
          <w:szCs w:val="24"/>
        </w:rPr>
        <w:t>935 712,00</w:t>
      </w:r>
      <w:r w:rsidRPr="00277028">
        <w:rPr>
          <w:rFonts w:ascii="Times New Roman" w:eastAsia="MS Mincho" w:hAnsi="Times New Roman"/>
          <w:bCs/>
          <w:sz w:val="24"/>
          <w:szCs w:val="24"/>
        </w:rPr>
        <w:t xml:space="preserve"> zł brutto</w:t>
      </w:r>
      <w:r w:rsidRPr="00277028">
        <w:rPr>
          <w:rFonts w:ascii="Times New Roman" w:hAnsi="Times New Roman"/>
          <w:color w:val="000000"/>
          <w:sz w:val="24"/>
          <w:szCs w:val="24"/>
        </w:rPr>
        <w:t>, zadanie w realizacji.</w:t>
      </w:r>
    </w:p>
    <w:p w:rsidR="00426755" w:rsidRPr="00277028" w:rsidRDefault="00426755" w:rsidP="001F6E53">
      <w:pPr>
        <w:pStyle w:val="Bezodstpw"/>
        <w:spacing w:line="276" w:lineRule="auto"/>
        <w:jc w:val="both"/>
        <w:rPr>
          <w:rFonts w:ascii="Times New Roman" w:hAnsi="Times New Roman"/>
          <w:sz w:val="24"/>
          <w:szCs w:val="24"/>
        </w:rPr>
      </w:pPr>
      <w:r>
        <w:rPr>
          <w:rFonts w:ascii="Times New Roman" w:hAnsi="Times New Roman"/>
          <w:b/>
          <w:bCs/>
          <w:sz w:val="24"/>
          <w:szCs w:val="24"/>
        </w:rPr>
        <w:t xml:space="preserve">20. </w:t>
      </w:r>
      <w:r w:rsidRPr="00277028">
        <w:rPr>
          <w:rFonts w:ascii="Times New Roman" w:hAnsi="Times New Roman"/>
          <w:b/>
          <w:bCs/>
          <w:sz w:val="24"/>
          <w:szCs w:val="24"/>
        </w:rPr>
        <w:t>Odbieranie i zagospodarowanie odpad</w:t>
      </w:r>
      <w:r w:rsidR="00357BCB">
        <w:rPr>
          <w:rFonts w:ascii="Times New Roman" w:hAnsi="Times New Roman"/>
          <w:b/>
          <w:bCs/>
          <w:sz w:val="24"/>
          <w:szCs w:val="24"/>
        </w:rPr>
        <w:t>ów komunalnych w gminie Żabno z </w:t>
      </w:r>
      <w:r w:rsidRPr="00277028">
        <w:rPr>
          <w:rFonts w:ascii="Times New Roman" w:hAnsi="Times New Roman"/>
          <w:b/>
          <w:bCs/>
          <w:sz w:val="24"/>
          <w:szCs w:val="24"/>
        </w:rPr>
        <w:t>nieruchomości, na których zamieszkują mieszkańcy w sektorze II</w:t>
      </w:r>
      <w:r w:rsidRPr="00277028">
        <w:rPr>
          <w:rFonts w:ascii="Times New Roman" w:hAnsi="Times New Roman"/>
          <w:bCs/>
          <w:sz w:val="24"/>
          <w:szCs w:val="24"/>
        </w:rPr>
        <w:t xml:space="preserve"> obejmującym miejscowości: : Żabno, Podlesie Dębowe, Odporyszów, Gorzyce, Otfinów, Kłyż, Nieciecza, </w:t>
      </w:r>
      <w:proofErr w:type="spellStart"/>
      <w:r w:rsidRPr="00277028">
        <w:rPr>
          <w:rFonts w:ascii="Times New Roman" w:hAnsi="Times New Roman"/>
          <w:bCs/>
          <w:sz w:val="24"/>
          <w:szCs w:val="24"/>
        </w:rPr>
        <w:t>Goruszów</w:t>
      </w:r>
      <w:proofErr w:type="spellEnd"/>
      <w:r w:rsidRPr="00277028">
        <w:rPr>
          <w:rFonts w:ascii="Times New Roman" w:hAnsi="Times New Roman"/>
          <w:bCs/>
          <w:sz w:val="24"/>
          <w:szCs w:val="24"/>
        </w:rPr>
        <w:t xml:space="preserve">, Czyżów, Pierszyce, Janikowice, Siedliszowice, Pasieka Otfinowska” – rok 2019 </w:t>
      </w:r>
      <w:r w:rsidRPr="00277028">
        <w:rPr>
          <w:rFonts w:ascii="Times New Roman" w:hAnsi="Times New Roman"/>
          <w:bCs/>
          <w:color w:val="000000"/>
          <w:sz w:val="24"/>
          <w:szCs w:val="24"/>
        </w:rPr>
        <w:t xml:space="preserve">-  wartość zamówienia - </w:t>
      </w:r>
      <w:r w:rsidRPr="00277028">
        <w:rPr>
          <w:rStyle w:val="Teksttreci"/>
          <w:rFonts w:ascii="Times New Roman" w:eastAsia="OpenSymbol" w:hAnsi="Times New Roman"/>
          <w:color w:val="000000"/>
          <w:sz w:val="24"/>
          <w:szCs w:val="24"/>
        </w:rPr>
        <w:t>1 054 944,00</w:t>
      </w:r>
      <w:r w:rsidRPr="00277028">
        <w:rPr>
          <w:rFonts w:ascii="Times New Roman" w:eastAsia="MS Mincho" w:hAnsi="Times New Roman"/>
          <w:bCs/>
          <w:sz w:val="24"/>
          <w:szCs w:val="24"/>
        </w:rPr>
        <w:t xml:space="preserve"> zł brutto</w:t>
      </w:r>
      <w:r w:rsidRPr="00277028">
        <w:rPr>
          <w:rFonts w:ascii="Times New Roman" w:hAnsi="Times New Roman"/>
          <w:color w:val="000000"/>
          <w:sz w:val="24"/>
          <w:szCs w:val="24"/>
        </w:rPr>
        <w:t>, zadanie w realizacji.</w:t>
      </w:r>
    </w:p>
    <w:p w:rsidR="00A20971" w:rsidRDefault="00A20971" w:rsidP="00A20971">
      <w:pPr>
        <w:pStyle w:val="Bezodstpw"/>
        <w:jc w:val="both"/>
        <w:rPr>
          <w:rFonts w:ascii="Times New Roman" w:hAnsi="Times New Roman"/>
          <w:color w:val="000000"/>
        </w:rPr>
      </w:pPr>
    </w:p>
    <w:p w:rsidR="00426755" w:rsidRDefault="00426755" w:rsidP="00A20971">
      <w:pPr>
        <w:pStyle w:val="Bezodstpw"/>
        <w:jc w:val="center"/>
        <w:rPr>
          <w:rFonts w:ascii="Times New Roman" w:hAnsi="Times New Roman"/>
          <w:b/>
          <w:color w:val="000000"/>
        </w:rPr>
      </w:pPr>
    </w:p>
    <w:p w:rsidR="001F6E53" w:rsidRDefault="001F6E53" w:rsidP="00A20971">
      <w:pPr>
        <w:pStyle w:val="Bezodstpw"/>
        <w:jc w:val="center"/>
        <w:rPr>
          <w:rFonts w:ascii="Times New Roman" w:hAnsi="Times New Roman"/>
          <w:b/>
          <w:color w:val="000000"/>
        </w:rPr>
      </w:pPr>
    </w:p>
    <w:p w:rsidR="001F6E53" w:rsidRDefault="001F6E53" w:rsidP="00A20971">
      <w:pPr>
        <w:pStyle w:val="Bezodstpw"/>
        <w:jc w:val="center"/>
        <w:rPr>
          <w:rFonts w:ascii="Times New Roman" w:hAnsi="Times New Roman"/>
          <w:b/>
          <w:color w:val="000000"/>
        </w:rPr>
      </w:pPr>
    </w:p>
    <w:p w:rsidR="001F6E53" w:rsidRDefault="001F6E53" w:rsidP="00A20971">
      <w:pPr>
        <w:pStyle w:val="Bezodstpw"/>
        <w:jc w:val="center"/>
        <w:rPr>
          <w:rFonts w:ascii="Times New Roman" w:hAnsi="Times New Roman"/>
          <w:b/>
          <w:color w:val="000000"/>
        </w:rPr>
      </w:pPr>
    </w:p>
    <w:p w:rsidR="001F6E53" w:rsidRDefault="001F6E53" w:rsidP="00A20971">
      <w:pPr>
        <w:pStyle w:val="Bezodstpw"/>
        <w:jc w:val="center"/>
        <w:rPr>
          <w:rFonts w:ascii="Times New Roman" w:hAnsi="Times New Roman"/>
          <w:b/>
          <w:color w:val="000000"/>
        </w:rPr>
      </w:pPr>
    </w:p>
    <w:p w:rsidR="001F6E53" w:rsidRDefault="001F6E53" w:rsidP="00A20971">
      <w:pPr>
        <w:pStyle w:val="Bezodstpw"/>
        <w:jc w:val="center"/>
        <w:rPr>
          <w:rFonts w:ascii="Times New Roman" w:hAnsi="Times New Roman"/>
          <w:b/>
          <w:color w:val="000000"/>
        </w:rPr>
      </w:pPr>
    </w:p>
    <w:p w:rsidR="001F6E53" w:rsidRDefault="001F6E53" w:rsidP="00A20971">
      <w:pPr>
        <w:pStyle w:val="Bezodstpw"/>
        <w:jc w:val="center"/>
        <w:rPr>
          <w:rFonts w:ascii="Times New Roman" w:hAnsi="Times New Roman"/>
          <w:b/>
          <w:color w:val="000000"/>
        </w:rPr>
      </w:pPr>
    </w:p>
    <w:p w:rsidR="001F6E53" w:rsidRDefault="001F6E53" w:rsidP="00A20971">
      <w:pPr>
        <w:pStyle w:val="Bezodstpw"/>
        <w:jc w:val="center"/>
        <w:rPr>
          <w:rFonts w:ascii="Times New Roman" w:hAnsi="Times New Roman"/>
          <w:b/>
          <w:color w:val="000000"/>
        </w:rPr>
      </w:pPr>
    </w:p>
    <w:p w:rsidR="001F6E53" w:rsidRDefault="001F6E53" w:rsidP="00A20971">
      <w:pPr>
        <w:pStyle w:val="Bezodstpw"/>
        <w:jc w:val="center"/>
        <w:rPr>
          <w:rFonts w:ascii="Times New Roman" w:hAnsi="Times New Roman"/>
          <w:b/>
          <w:color w:val="000000"/>
        </w:rPr>
      </w:pPr>
    </w:p>
    <w:p w:rsidR="001F6E53" w:rsidRDefault="001F6E53" w:rsidP="00A20971">
      <w:pPr>
        <w:pStyle w:val="Bezodstpw"/>
        <w:jc w:val="center"/>
        <w:rPr>
          <w:rFonts w:ascii="Times New Roman" w:hAnsi="Times New Roman"/>
          <w:b/>
          <w:color w:val="000000"/>
        </w:rPr>
      </w:pPr>
    </w:p>
    <w:p w:rsidR="001F6E53" w:rsidRDefault="001F6E53" w:rsidP="00A20971">
      <w:pPr>
        <w:pStyle w:val="Bezodstpw"/>
        <w:jc w:val="center"/>
        <w:rPr>
          <w:rFonts w:ascii="Times New Roman" w:hAnsi="Times New Roman"/>
          <w:b/>
          <w:color w:val="000000"/>
        </w:rPr>
      </w:pPr>
    </w:p>
    <w:p w:rsidR="001F6E53" w:rsidRDefault="001F6E53" w:rsidP="00A20971">
      <w:pPr>
        <w:pStyle w:val="Bezodstpw"/>
        <w:jc w:val="center"/>
        <w:rPr>
          <w:rFonts w:ascii="Times New Roman" w:hAnsi="Times New Roman"/>
          <w:b/>
          <w:color w:val="000000"/>
        </w:rPr>
      </w:pPr>
    </w:p>
    <w:p w:rsidR="001F6E53" w:rsidRDefault="001F6E53" w:rsidP="00A20971">
      <w:pPr>
        <w:pStyle w:val="Bezodstpw"/>
        <w:jc w:val="center"/>
        <w:rPr>
          <w:rFonts w:ascii="Times New Roman" w:hAnsi="Times New Roman"/>
          <w:b/>
          <w:color w:val="000000"/>
        </w:rPr>
      </w:pPr>
    </w:p>
    <w:p w:rsidR="001F6E53" w:rsidRDefault="001F6E53" w:rsidP="00A20971">
      <w:pPr>
        <w:pStyle w:val="Bezodstpw"/>
        <w:jc w:val="center"/>
        <w:rPr>
          <w:rFonts w:ascii="Times New Roman" w:hAnsi="Times New Roman"/>
          <w:b/>
          <w:color w:val="000000"/>
        </w:rPr>
      </w:pPr>
    </w:p>
    <w:p w:rsidR="00B808E1" w:rsidRDefault="00B808E1" w:rsidP="00A20971">
      <w:pPr>
        <w:pStyle w:val="Bezodstpw"/>
        <w:jc w:val="center"/>
        <w:rPr>
          <w:rFonts w:ascii="Times New Roman" w:hAnsi="Times New Roman"/>
          <w:b/>
          <w:color w:val="000000"/>
        </w:rPr>
      </w:pPr>
    </w:p>
    <w:p w:rsidR="00B808E1" w:rsidRDefault="00B808E1" w:rsidP="00A20971">
      <w:pPr>
        <w:pStyle w:val="Bezodstpw"/>
        <w:jc w:val="center"/>
        <w:rPr>
          <w:rFonts w:ascii="Times New Roman" w:hAnsi="Times New Roman"/>
          <w:b/>
          <w:color w:val="000000"/>
        </w:rPr>
      </w:pPr>
    </w:p>
    <w:p w:rsidR="001F6E53" w:rsidRDefault="001F6E53" w:rsidP="00A20971">
      <w:pPr>
        <w:pStyle w:val="Bezodstpw"/>
        <w:jc w:val="center"/>
        <w:rPr>
          <w:rFonts w:ascii="Times New Roman" w:hAnsi="Times New Roman"/>
          <w:b/>
          <w:color w:val="000000"/>
        </w:rPr>
      </w:pPr>
    </w:p>
    <w:p w:rsidR="001F6E53" w:rsidRDefault="001F6E53" w:rsidP="00A20971">
      <w:pPr>
        <w:pStyle w:val="Bezodstpw"/>
        <w:jc w:val="center"/>
        <w:rPr>
          <w:rFonts w:ascii="Times New Roman" w:hAnsi="Times New Roman"/>
          <w:b/>
          <w:color w:val="000000"/>
        </w:rPr>
      </w:pPr>
    </w:p>
    <w:p w:rsidR="00AC32AB" w:rsidRDefault="00AC32AB" w:rsidP="001F6E53">
      <w:pPr>
        <w:pStyle w:val="Bezodstpw"/>
        <w:rPr>
          <w:rFonts w:ascii="Times New Roman" w:hAnsi="Times New Roman"/>
          <w:b/>
          <w:color w:val="000000"/>
        </w:rPr>
      </w:pPr>
    </w:p>
    <w:p w:rsidR="001F6E53" w:rsidRDefault="001F6E53" w:rsidP="001F6E53">
      <w:pPr>
        <w:pStyle w:val="Bezodstpw"/>
        <w:rPr>
          <w:rFonts w:ascii="Times New Roman" w:hAnsi="Times New Roman"/>
          <w:b/>
          <w:color w:val="000000"/>
        </w:rPr>
      </w:pPr>
    </w:p>
    <w:p w:rsidR="00A20971" w:rsidRDefault="00AC32AB" w:rsidP="00A20971">
      <w:pPr>
        <w:pStyle w:val="Bezodstpw"/>
        <w:jc w:val="center"/>
        <w:rPr>
          <w:rFonts w:ascii="Times New Roman" w:hAnsi="Times New Roman"/>
          <w:b/>
          <w:color w:val="000000"/>
        </w:rPr>
      </w:pPr>
      <w:r>
        <w:rPr>
          <w:rFonts w:ascii="Times New Roman" w:hAnsi="Times New Roman"/>
          <w:b/>
          <w:color w:val="000000"/>
        </w:rPr>
        <w:t>Realizacja f</w:t>
      </w:r>
      <w:r w:rsidR="00A20971">
        <w:rPr>
          <w:rFonts w:ascii="Times New Roman" w:hAnsi="Times New Roman"/>
          <w:b/>
          <w:color w:val="000000"/>
        </w:rPr>
        <w:t>undusz</w:t>
      </w:r>
      <w:r>
        <w:rPr>
          <w:rFonts w:ascii="Times New Roman" w:hAnsi="Times New Roman"/>
          <w:b/>
          <w:color w:val="000000"/>
        </w:rPr>
        <w:t>u</w:t>
      </w:r>
      <w:r w:rsidR="00A20971">
        <w:rPr>
          <w:rFonts w:ascii="Times New Roman" w:hAnsi="Times New Roman"/>
          <w:b/>
          <w:color w:val="000000"/>
        </w:rPr>
        <w:t xml:space="preserve"> sołecki</w:t>
      </w:r>
      <w:r>
        <w:rPr>
          <w:rFonts w:ascii="Times New Roman" w:hAnsi="Times New Roman"/>
          <w:b/>
          <w:color w:val="000000"/>
        </w:rPr>
        <w:t>ego</w:t>
      </w:r>
      <w:r w:rsidR="00B808E1">
        <w:rPr>
          <w:rFonts w:ascii="Times New Roman" w:hAnsi="Times New Roman"/>
          <w:b/>
          <w:color w:val="000000"/>
        </w:rPr>
        <w:t xml:space="preserve"> za 2018r.</w:t>
      </w:r>
    </w:p>
    <w:p w:rsidR="00A20971" w:rsidRDefault="00A20971" w:rsidP="00A20971">
      <w:pPr>
        <w:pStyle w:val="Bezodstpw"/>
        <w:jc w:val="center"/>
        <w:rPr>
          <w:rFonts w:ascii="Times New Roman" w:hAnsi="Times New Roman"/>
          <w:b/>
          <w:color w:val="000000"/>
        </w:rPr>
      </w:pPr>
    </w:p>
    <w:tbl>
      <w:tblPr>
        <w:tblStyle w:val="Tabela-Siatka"/>
        <w:tblW w:w="9918" w:type="dxa"/>
        <w:tblLook w:val="04A0"/>
      </w:tblPr>
      <w:tblGrid>
        <w:gridCol w:w="542"/>
        <w:gridCol w:w="4698"/>
        <w:gridCol w:w="1276"/>
        <w:gridCol w:w="3402"/>
      </w:tblGrid>
      <w:tr w:rsidR="00A20971" w:rsidRPr="00743FFD" w:rsidTr="00A20971">
        <w:tc>
          <w:tcPr>
            <w:tcW w:w="542" w:type="dxa"/>
          </w:tcPr>
          <w:p w:rsidR="00A20971" w:rsidRPr="00743FFD" w:rsidRDefault="00A20971" w:rsidP="00A20971">
            <w:pPr>
              <w:pStyle w:val="Bezodstpw"/>
              <w:rPr>
                <w:rFonts w:ascii="Times New Roman" w:hAnsi="Times New Roman"/>
                <w:b/>
              </w:rPr>
            </w:pPr>
            <w:r>
              <w:rPr>
                <w:rFonts w:ascii="Times New Roman" w:hAnsi="Times New Roman"/>
                <w:b/>
              </w:rPr>
              <w:t>Lp.</w:t>
            </w:r>
          </w:p>
        </w:tc>
        <w:tc>
          <w:tcPr>
            <w:tcW w:w="4698" w:type="dxa"/>
          </w:tcPr>
          <w:p w:rsidR="00A20971" w:rsidRPr="00743FFD" w:rsidRDefault="00A20971" w:rsidP="00A20971">
            <w:pPr>
              <w:pStyle w:val="Bezodstpw"/>
              <w:rPr>
                <w:rFonts w:ascii="Times New Roman" w:hAnsi="Times New Roman"/>
                <w:b/>
              </w:rPr>
            </w:pPr>
            <w:r>
              <w:rPr>
                <w:rFonts w:ascii="Times New Roman" w:hAnsi="Times New Roman"/>
                <w:b/>
              </w:rPr>
              <w:t>Nazwa zadania</w:t>
            </w:r>
          </w:p>
        </w:tc>
        <w:tc>
          <w:tcPr>
            <w:tcW w:w="1276" w:type="dxa"/>
          </w:tcPr>
          <w:p w:rsidR="00A20971" w:rsidRPr="00743FFD" w:rsidRDefault="00A20971" w:rsidP="00A20971">
            <w:pPr>
              <w:pStyle w:val="Bezodstpw"/>
              <w:rPr>
                <w:rFonts w:ascii="Times New Roman" w:hAnsi="Times New Roman"/>
                <w:b/>
              </w:rPr>
            </w:pPr>
            <w:r>
              <w:rPr>
                <w:rFonts w:ascii="Times New Roman" w:hAnsi="Times New Roman"/>
                <w:b/>
              </w:rPr>
              <w:t>Kwota w zł</w:t>
            </w:r>
          </w:p>
        </w:tc>
        <w:tc>
          <w:tcPr>
            <w:tcW w:w="3402" w:type="dxa"/>
          </w:tcPr>
          <w:p w:rsidR="00A20971" w:rsidRPr="00743FFD" w:rsidRDefault="00A20971" w:rsidP="00A20971">
            <w:pPr>
              <w:pStyle w:val="Bezodstpw"/>
              <w:rPr>
                <w:rFonts w:ascii="Times New Roman" w:hAnsi="Times New Roman"/>
                <w:b/>
              </w:rPr>
            </w:pPr>
          </w:p>
        </w:tc>
      </w:tr>
      <w:tr w:rsidR="00A20971" w:rsidRPr="00743FFD" w:rsidTr="00A20971">
        <w:tc>
          <w:tcPr>
            <w:tcW w:w="9918" w:type="dxa"/>
            <w:gridSpan w:val="4"/>
          </w:tcPr>
          <w:p w:rsidR="00A20971" w:rsidRDefault="00A20971" w:rsidP="00A20971">
            <w:pPr>
              <w:pStyle w:val="Bezodstpw"/>
              <w:rPr>
                <w:rFonts w:ascii="Times New Roman" w:hAnsi="Times New Roman"/>
                <w:b/>
              </w:rPr>
            </w:pPr>
            <w:r>
              <w:rPr>
                <w:rFonts w:ascii="Times New Roman" w:hAnsi="Times New Roman"/>
                <w:b/>
              </w:rPr>
              <w:t>Bobrowniki Wielkie</w:t>
            </w:r>
          </w:p>
        </w:tc>
      </w:tr>
      <w:tr w:rsidR="00A20971" w:rsidRPr="00743FFD" w:rsidTr="00A20971">
        <w:trPr>
          <w:trHeight w:val="454"/>
        </w:trPr>
        <w:tc>
          <w:tcPr>
            <w:tcW w:w="542" w:type="dxa"/>
          </w:tcPr>
          <w:p w:rsidR="00A20971" w:rsidRPr="00743FFD" w:rsidRDefault="00A20971" w:rsidP="00A20971">
            <w:pPr>
              <w:pStyle w:val="Bezodstpw"/>
              <w:rPr>
                <w:rFonts w:ascii="Times New Roman" w:hAnsi="Times New Roman"/>
                <w:sz w:val="20"/>
                <w:szCs w:val="20"/>
              </w:rPr>
            </w:pPr>
            <w:r>
              <w:rPr>
                <w:rFonts w:ascii="Times New Roman" w:hAnsi="Times New Roman"/>
                <w:sz w:val="20"/>
                <w:szCs w:val="20"/>
              </w:rPr>
              <w:t>01</w:t>
            </w:r>
          </w:p>
        </w:tc>
        <w:tc>
          <w:tcPr>
            <w:tcW w:w="4698" w:type="dxa"/>
            <w:vAlign w:val="center"/>
          </w:tcPr>
          <w:p w:rsidR="00A20971" w:rsidRPr="008A7C6A" w:rsidRDefault="00A20971" w:rsidP="00A20971">
            <w:pPr>
              <w:rPr>
                <w:rFonts w:ascii="Times New Roman" w:hAnsi="Times New Roman" w:cs="Times New Roman"/>
                <w:color w:val="000000"/>
                <w:sz w:val="20"/>
                <w:szCs w:val="20"/>
              </w:rPr>
            </w:pPr>
            <w:r w:rsidRPr="008A7C6A">
              <w:rPr>
                <w:rFonts w:ascii="Times New Roman" w:hAnsi="Times New Roman" w:cs="Times New Roman"/>
                <w:color w:val="000000"/>
                <w:sz w:val="20"/>
                <w:szCs w:val="20"/>
              </w:rPr>
              <w:t>Wykonanie odnowienia elewacji zewnętrznej oraz stolarki okienn</w:t>
            </w:r>
            <w:r>
              <w:rPr>
                <w:rFonts w:ascii="Times New Roman" w:hAnsi="Times New Roman" w:cs="Times New Roman"/>
                <w:color w:val="000000"/>
                <w:sz w:val="20"/>
                <w:szCs w:val="20"/>
              </w:rPr>
              <w:t xml:space="preserve">o-drzwiowej w budynku wiejskim </w:t>
            </w:r>
          </w:p>
        </w:tc>
        <w:tc>
          <w:tcPr>
            <w:tcW w:w="1276" w:type="dxa"/>
            <w:vAlign w:val="center"/>
          </w:tcPr>
          <w:p w:rsidR="00A20971" w:rsidRPr="00743FFD" w:rsidRDefault="00A20971" w:rsidP="00A20971">
            <w:pPr>
              <w:pStyle w:val="Bezodstpw"/>
              <w:jc w:val="right"/>
              <w:rPr>
                <w:rFonts w:ascii="Times New Roman" w:hAnsi="Times New Roman"/>
                <w:sz w:val="20"/>
                <w:szCs w:val="20"/>
              </w:rPr>
            </w:pPr>
            <w:r>
              <w:rPr>
                <w:rFonts w:ascii="Times New Roman" w:hAnsi="Times New Roman"/>
                <w:sz w:val="20"/>
                <w:szCs w:val="20"/>
              </w:rPr>
              <w:t>29 452,00</w:t>
            </w:r>
          </w:p>
        </w:tc>
        <w:tc>
          <w:tcPr>
            <w:tcW w:w="3402" w:type="dxa"/>
          </w:tcPr>
          <w:p w:rsidR="00A20971" w:rsidRPr="00743FFD" w:rsidRDefault="00A20971" w:rsidP="00A20971">
            <w:pPr>
              <w:pStyle w:val="Bezodstpw"/>
              <w:rPr>
                <w:rFonts w:ascii="Times New Roman" w:hAnsi="Times New Roman"/>
                <w:sz w:val="20"/>
                <w:szCs w:val="20"/>
              </w:rPr>
            </w:pPr>
            <w:r>
              <w:rPr>
                <w:rFonts w:ascii="Times New Roman" w:hAnsi="Times New Roman"/>
                <w:sz w:val="20"/>
                <w:szCs w:val="20"/>
              </w:rPr>
              <w:t>Wykorzystano cała kwotę, pozostałość robót pokryto z dodatkowych środków. Prace wykonane.</w:t>
            </w:r>
          </w:p>
        </w:tc>
      </w:tr>
      <w:tr w:rsidR="00A20971" w:rsidRPr="00743FFD" w:rsidTr="00A20971">
        <w:tc>
          <w:tcPr>
            <w:tcW w:w="9918" w:type="dxa"/>
            <w:gridSpan w:val="4"/>
            <w:vAlign w:val="center"/>
          </w:tcPr>
          <w:p w:rsidR="00A20971" w:rsidRDefault="00A20971" w:rsidP="00A20971">
            <w:pPr>
              <w:pStyle w:val="Bezodstpw"/>
              <w:rPr>
                <w:rFonts w:ascii="Times New Roman" w:hAnsi="Times New Roman"/>
                <w:b/>
              </w:rPr>
            </w:pPr>
            <w:r>
              <w:rPr>
                <w:rFonts w:ascii="Times New Roman" w:hAnsi="Times New Roman"/>
                <w:b/>
              </w:rPr>
              <w:t>Chorążec</w:t>
            </w:r>
          </w:p>
        </w:tc>
      </w:tr>
      <w:tr w:rsidR="00A20971" w:rsidRPr="00E93069" w:rsidTr="00A20971">
        <w:tc>
          <w:tcPr>
            <w:tcW w:w="542" w:type="dxa"/>
          </w:tcPr>
          <w:p w:rsidR="00A20971" w:rsidRPr="00E93069" w:rsidRDefault="00A20971" w:rsidP="00A20971">
            <w:pPr>
              <w:pStyle w:val="Bezodstpw"/>
              <w:rPr>
                <w:rFonts w:ascii="Times New Roman" w:hAnsi="Times New Roman"/>
                <w:sz w:val="20"/>
                <w:szCs w:val="20"/>
              </w:rPr>
            </w:pPr>
            <w:r>
              <w:rPr>
                <w:rFonts w:ascii="Times New Roman" w:hAnsi="Times New Roman"/>
                <w:sz w:val="20"/>
                <w:szCs w:val="20"/>
              </w:rPr>
              <w:t>02</w:t>
            </w:r>
          </w:p>
        </w:tc>
        <w:tc>
          <w:tcPr>
            <w:tcW w:w="4698" w:type="dxa"/>
            <w:vAlign w:val="center"/>
          </w:tcPr>
          <w:p w:rsidR="00A20971" w:rsidRPr="00E93069" w:rsidRDefault="00A20971" w:rsidP="00A20971">
            <w:pPr>
              <w:pStyle w:val="Bezodstpw"/>
              <w:rPr>
                <w:rFonts w:ascii="Times New Roman" w:hAnsi="Times New Roman"/>
                <w:sz w:val="20"/>
                <w:szCs w:val="20"/>
              </w:rPr>
            </w:pPr>
            <w:r>
              <w:rPr>
                <w:rFonts w:ascii="Times New Roman" w:hAnsi="Times New Roman"/>
                <w:sz w:val="20"/>
                <w:szCs w:val="20"/>
              </w:rPr>
              <w:t xml:space="preserve">Remont Domu Ludowego </w:t>
            </w:r>
          </w:p>
        </w:tc>
        <w:tc>
          <w:tcPr>
            <w:tcW w:w="1276" w:type="dxa"/>
            <w:vAlign w:val="center"/>
          </w:tcPr>
          <w:p w:rsidR="00A20971" w:rsidRPr="00E93069" w:rsidRDefault="00A20971" w:rsidP="00A20971">
            <w:pPr>
              <w:pStyle w:val="Bezodstpw"/>
              <w:jc w:val="right"/>
              <w:rPr>
                <w:rFonts w:ascii="Times New Roman" w:hAnsi="Times New Roman"/>
                <w:sz w:val="20"/>
                <w:szCs w:val="20"/>
              </w:rPr>
            </w:pPr>
            <w:r>
              <w:rPr>
                <w:rFonts w:ascii="Times New Roman" w:hAnsi="Times New Roman"/>
                <w:sz w:val="20"/>
                <w:szCs w:val="20"/>
              </w:rPr>
              <w:t>12 471,00</w:t>
            </w:r>
          </w:p>
        </w:tc>
        <w:tc>
          <w:tcPr>
            <w:tcW w:w="3402" w:type="dxa"/>
          </w:tcPr>
          <w:p w:rsidR="00A20971" w:rsidRPr="00E93069" w:rsidRDefault="00A20971" w:rsidP="00A20971">
            <w:pPr>
              <w:pStyle w:val="Bezodstpw"/>
              <w:rPr>
                <w:rFonts w:ascii="Times New Roman" w:hAnsi="Times New Roman"/>
                <w:sz w:val="20"/>
                <w:szCs w:val="20"/>
              </w:rPr>
            </w:pPr>
            <w:r>
              <w:rPr>
                <w:rFonts w:ascii="Times New Roman" w:hAnsi="Times New Roman"/>
                <w:sz w:val="20"/>
                <w:szCs w:val="20"/>
              </w:rPr>
              <w:t>Wykorzystano cała kwotę, pozostałość robót pokryto z dodatkowych środków. Prace wykonane.</w:t>
            </w:r>
          </w:p>
        </w:tc>
      </w:tr>
      <w:tr w:rsidR="00A20971" w:rsidRPr="00743FFD" w:rsidTr="00A20971">
        <w:tc>
          <w:tcPr>
            <w:tcW w:w="9918" w:type="dxa"/>
            <w:gridSpan w:val="4"/>
            <w:vAlign w:val="center"/>
          </w:tcPr>
          <w:p w:rsidR="00A20971" w:rsidRDefault="00A20971" w:rsidP="00A20971">
            <w:pPr>
              <w:pStyle w:val="Bezodstpw"/>
              <w:rPr>
                <w:rFonts w:ascii="Times New Roman" w:hAnsi="Times New Roman"/>
                <w:b/>
              </w:rPr>
            </w:pPr>
            <w:r>
              <w:rPr>
                <w:rFonts w:ascii="Times New Roman" w:hAnsi="Times New Roman"/>
                <w:b/>
              </w:rPr>
              <w:t>Czyżów</w:t>
            </w:r>
          </w:p>
        </w:tc>
      </w:tr>
      <w:tr w:rsidR="00A20971" w:rsidRPr="00E93069" w:rsidTr="00A20971">
        <w:tc>
          <w:tcPr>
            <w:tcW w:w="542" w:type="dxa"/>
          </w:tcPr>
          <w:p w:rsidR="00A20971" w:rsidRPr="00E93069" w:rsidRDefault="00A20971" w:rsidP="00A20971">
            <w:pPr>
              <w:pStyle w:val="Bezodstpw"/>
              <w:rPr>
                <w:rFonts w:ascii="Times New Roman" w:hAnsi="Times New Roman"/>
                <w:sz w:val="20"/>
                <w:szCs w:val="20"/>
              </w:rPr>
            </w:pPr>
            <w:r>
              <w:rPr>
                <w:rFonts w:ascii="Times New Roman" w:hAnsi="Times New Roman"/>
                <w:sz w:val="20"/>
                <w:szCs w:val="20"/>
              </w:rPr>
              <w:t>03</w:t>
            </w:r>
          </w:p>
        </w:tc>
        <w:tc>
          <w:tcPr>
            <w:tcW w:w="4698" w:type="dxa"/>
            <w:vAlign w:val="center"/>
          </w:tcPr>
          <w:p w:rsidR="00A20971" w:rsidRPr="00E93069" w:rsidRDefault="00A20971" w:rsidP="00A20971">
            <w:pPr>
              <w:pStyle w:val="Bezodstpw"/>
              <w:rPr>
                <w:rFonts w:ascii="Times New Roman" w:hAnsi="Times New Roman"/>
                <w:sz w:val="20"/>
                <w:szCs w:val="20"/>
              </w:rPr>
            </w:pPr>
            <w:r>
              <w:rPr>
                <w:rFonts w:ascii="Times New Roman" w:hAnsi="Times New Roman"/>
                <w:sz w:val="20"/>
                <w:szCs w:val="20"/>
              </w:rPr>
              <w:t>Zakup wyposażenia</w:t>
            </w:r>
            <w:r w:rsidRPr="00AA2DBF">
              <w:rPr>
                <w:rFonts w:ascii="Times New Roman" w:hAnsi="Times New Roman"/>
                <w:sz w:val="20"/>
                <w:szCs w:val="20"/>
              </w:rPr>
              <w:t xml:space="preserve"> kuchni w </w:t>
            </w:r>
            <w:r>
              <w:rPr>
                <w:rFonts w:ascii="Times New Roman" w:hAnsi="Times New Roman"/>
                <w:sz w:val="20"/>
                <w:szCs w:val="20"/>
              </w:rPr>
              <w:t>Domu Ludowym w Czyżowie</w:t>
            </w:r>
          </w:p>
        </w:tc>
        <w:tc>
          <w:tcPr>
            <w:tcW w:w="1276" w:type="dxa"/>
            <w:vAlign w:val="center"/>
          </w:tcPr>
          <w:p w:rsidR="00A20971" w:rsidRPr="00E93069" w:rsidRDefault="00A20971" w:rsidP="00A20971">
            <w:pPr>
              <w:pStyle w:val="Bezodstpw"/>
              <w:jc w:val="right"/>
              <w:rPr>
                <w:rFonts w:ascii="Times New Roman" w:hAnsi="Times New Roman"/>
                <w:sz w:val="20"/>
                <w:szCs w:val="20"/>
              </w:rPr>
            </w:pPr>
            <w:r>
              <w:rPr>
                <w:rFonts w:ascii="Times New Roman" w:hAnsi="Times New Roman"/>
                <w:sz w:val="20"/>
                <w:szCs w:val="20"/>
              </w:rPr>
              <w:t>9 293,00</w:t>
            </w:r>
          </w:p>
        </w:tc>
        <w:tc>
          <w:tcPr>
            <w:tcW w:w="3402" w:type="dxa"/>
          </w:tcPr>
          <w:p w:rsidR="00A20971" w:rsidRPr="00E93069" w:rsidRDefault="00A20971" w:rsidP="00A20971">
            <w:pPr>
              <w:pStyle w:val="Bezodstpw"/>
              <w:rPr>
                <w:rFonts w:ascii="Times New Roman" w:hAnsi="Times New Roman"/>
                <w:sz w:val="20"/>
                <w:szCs w:val="20"/>
              </w:rPr>
            </w:pPr>
            <w:r>
              <w:rPr>
                <w:rFonts w:ascii="Times New Roman" w:hAnsi="Times New Roman"/>
                <w:sz w:val="20"/>
                <w:szCs w:val="20"/>
              </w:rPr>
              <w:t>Wykorzystano cała kwotę, pozostałość robót pokryto z dodatkowych środków. Prace wykonane.</w:t>
            </w:r>
          </w:p>
        </w:tc>
      </w:tr>
      <w:tr w:rsidR="00A20971" w:rsidRPr="00743FFD" w:rsidTr="00A20971">
        <w:tc>
          <w:tcPr>
            <w:tcW w:w="9918" w:type="dxa"/>
            <w:gridSpan w:val="4"/>
            <w:vAlign w:val="center"/>
          </w:tcPr>
          <w:p w:rsidR="00A20971" w:rsidRDefault="00A20971" w:rsidP="00A20971">
            <w:pPr>
              <w:pStyle w:val="Bezodstpw"/>
              <w:rPr>
                <w:rFonts w:ascii="Times New Roman" w:hAnsi="Times New Roman"/>
                <w:b/>
              </w:rPr>
            </w:pPr>
            <w:r>
              <w:rPr>
                <w:rFonts w:ascii="Times New Roman" w:hAnsi="Times New Roman"/>
                <w:b/>
              </w:rPr>
              <w:t>Fiuk</w:t>
            </w:r>
          </w:p>
        </w:tc>
      </w:tr>
      <w:tr w:rsidR="00A20971" w:rsidRPr="00E93069" w:rsidTr="00A20971">
        <w:tc>
          <w:tcPr>
            <w:tcW w:w="542" w:type="dxa"/>
          </w:tcPr>
          <w:p w:rsidR="00A20971" w:rsidRPr="00E93069" w:rsidRDefault="00A20971" w:rsidP="00A20971">
            <w:pPr>
              <w:pStyle w:val="Bezodstpw"/>
              <w:rPr>
                <w:rFonts w:ascii="Times New Roman" w:hAnsi="Times New Roman"/>
                <w:sz w:val="20"/>
                <w:szCs w:val="20"/>
              </w:rPr>
            </w:pPr>
            <w:r>
              <w:rPr>
                <w:rFonts w:ascii="Times New Roman" w:hAnsi="Times New Roman"/>
                <w:sz w:val="20"/>
                <w:szCs w:val="20"/>
              </w:rPr>
              <w:t>04</w:t>
            </w:r>
          </w:p>
        </w:tc>
        <w:tc>
          <w:tcPr>
            <w:tcW w:w="4698" w:type="dxa"/>
            <w:vAlign w:val="center"/>
          </w:tcPr>
          <w:p w:rsidR="00A20971" w:rsidRPr="00E93069" w:rsidRDefault="00A20971" w:rsidP="00A20971">
            <w:pPr>
              <w:pStyle w:val="Bezodstpw"/>
              <w:rPr>
                <w:rFonts w:ascii="Times New Roman" w:hAnsi="Times New Roman"/>
                <w:sz w:val="20"/>
                <w:szCs w:val="20"/>
              </w:rPr>
            </w:pPr>
            <w:r w:rsidRPr="00AA2DBF">
              <w:rPr>
                <w:rFonts w:ascii="Times New Roman" w:hAnsi="Times New Roman"/>
                <w:sz w:val="20"/>
                <w:szCs w:val="20"/>
              </w:rPr>
              <w:t>Wyłożenie rowu płytkami  ażurowymi</w:t>
            </w:r>
          </w:p>
        </w:tc>
        <w:tc>
          <w:tcPr>
            <w:tcW w:w="1276" w:type="dxa"/>
            <w:vAlign w:val="center"/>
          </w:tcPr>
          <w:p w:rsidR="00A20971" w:rsidRPr="00E93069" w:rsidRDefault="00A20971" w:rsidP="00A20971">
            <w:pPr>
              <w:pStyle w:val="Bezodstpw"/>
              <w:jc w:val="right"/>
              <w:rPr>
                <w:rFonts w:ascii="Times New Roman" w:hAnsi="Times New Roman"/>
                <w:sz w:val="20"/>
                <w:szCs w:val="20"/>
              </w:rPr>
            </w:pPr>
            <w:r>
              <w:rPr>
                <w:rFonts w:ascii="Times New Roman" w:hAnsi="Times New Roman"/>
                <w:sz w:val="20"/>
                <w:szCs w:val="20"/>
              </w:rPr>
              <w:t>16 497,00</w:t>
            </w:r>
          </w:p>
        </w:tc>
        <w:tc>
          <w:tcPr>
            <w:tcW w:w="3402" w:type="dxa"/>
          </w:tcPr>
          <w:p w:rsidR="00A20971" w:rsidRPr="00E93069" w:rsidRDefault="00A20971" w:rsidP="00A20971">
            <w:pPr>
              <w:pStyle w:val="Bezodstpw"/>
              <w:rPr>
                <w:rFonts w:ascii="Times New Roman" w:hAnsi="Times New Roman"/>
                <w:sz w:val="20"/>
                <w:szCs w:val="20"/>
              </w:rPr>
            </w:pPr>
            <w:r>
              <w:rPr>
                <w:rFonts w:ascii="Times New Roman" w:hAnsi="Times New Roman"/>
                <w:sz w:val="20"/>
                <w:szCs w:val="20"/>
              </w:rPr>
              <w:t>Wykorzystano wszystkie środki na realizacje inwestycji.</w:t>
            </w:r>
          </w:p>
        </w:tc>
      </w:tr>
      <w:tr w:rsidR="00A20971" w:rsidRPr="00743FFD" w:rsidTr="00A20971">
        <w:tc>
          <w:tcPr>
            <w:tcW w:w="9918" w:type="dxa"/>
            <w:gridSpan w:val="4"/>
            <w:vAlign w:val="center"/>
          </w:tcPr>
          <w:p w:rsidR="00A20971" w:rsidRDefault="00A20971" w:rsidP="00A20971">
            <w:pPr>
              <w:pStyle w:val="Bezodstpw"/>
              <w:rPr>
                <w:rFonts w:ascii="Times New Roman" w:hAnsi="Times New Roman"/>
                <w:b/>
              </w:rPr>
            </w:pPr>
            <w:proofErr w:type="spellStart"/>
            <w:r>
              <w:rPr>
                <w:rFonts w:ascii="Times New Roman" w:hAnsi="Times New Roman"/>
                <w:b/>
              </w:rPr>
              <w:t>Goruszów</w:t>
            </w:r>
            <w:proofErr w:type="spellEnd"/>
          </w:p>
        </w:tc>
      </w:tr>
      <w:tr w:rsidR="00A20971" w:rsidRPr="00E93069" w:rsidTr="00A20971">
        <w:tc>
          <w:tcPr>
            <w:tcW w:w="542" w:type="dxa"/>
          </w:tcPr>
          <w:p w:rsidR="00A20971" w:rsidRPr="00E93069" w:rsidRDefault="00A20971" w:rsidP="00A20971">
            <w:pPr>
              <w:pStyle w:val="Bezodstpw"/>
              <w:rPr>
                <w:rFonts w:ascii="Times New Roman" w:hAnsi="Times New Roman"/>
                <w:sz w:val="20"/>
                <w:szCs w:val="20"/>
              </w:rPr>
            </w:pPr>
            <w:r>
              <w:rPr>
                <w:rFonts w:ascii="Times New Roman" w:hAnsi="Times New Roman"/>
                <w:sz w:val="20"/>
                <w:szCs w:val="20"/>
              </w:rPr>
              <w:t>05</w:t>
            </w:r>
          </w:p>
        </w:tc>
        <w:tc>
          <w:tcPr>
            <w:tcW w:w="4698" w:type="dxa"/>
            <w:vAlign w:val="center"/>
          </w:tcPr>
          <w:p w:rsidR="00A20971" w:rsidRPr="00FA0204" w:rsidRDefault="00A20971" w:rsidP="00A20971">
            <w:pPr>
              <w:rPr>
                <w:rFonts w:ascii="Times New Roman" w:hAnsi="Times New Roman" w:cs="Times New Roman"/>
                <w:color w:val="000000"/>
                <w:sz w:val="20"/>
                <w:szCs w:val="20"/>
              </w:rPr>
            </w:pPr>
            <w:r w:rsidRPr="00FA0204">
              <w:rPr>
                <w:rFonts w:ascii="Times New Roman" w:hAnsi="Times New Roman" w:cs="Times New Roman"/>
                <w:color w:val="000000"/>
                <w:sz w:val="20"/>
                <w:szCs w:val="20"/>
              </w:rPr>
              <w:t xml:space="preserve">Odbudowa i modernizacja poboczy dróg położonych na terenie wsi </w:t>
            </w:r>
            <w:proofErr w:type="spellStart"/>
            <w:r w:rsidRPr="00FA0204">
              <w:rPr>
                <w:rFonts w:ascii="Times New Roman" w:hAnsi="Times New Roman" w:cs="Times New Roman"/>
                <w:color w:val="000000"/>
                <w:sz w:val="20"/>
                <w:szCs w:val="20"/>
              </w:rPr>
              <w:t>Goruszów</w:t>
            </w:r>
            <w:proofErr w:type="spellEnd"/>
          </w:p>
        </w:tc>
        <w:tc>
          <w:tcPr>
            <w:tcW w:w="1276" w:type="dxa"/>
            <w:vAlign w:val="center"/>
          </w:tcPr>
          <w:p w:rsidR="00A20971" w:rsidRPr="00E93069" w:rsidRDefault="00A20971" w:rsidP="00A20971">
            <w:pPr>
              <w:pStyle w:val="Bezodstpw"/>
              <w:jc w:val="right"/>
              <w:rPr>
                <w:rFonts w:ascii="Times New Roman" w:hAnsi="Times New Roman"/>
                <w:sz w:val="20"/>
                <w:szCs w:val="20"/>
              </w:rPr>
            </w:pPr>
            <w:r>
              <w:rPr>
                <w:rFonts w:ascii="Times New Roman" w:hAnsi="Times New Roman"/>
                <w:sz w:val="20"/>
                <w:szCs w:val="20"/>
              </w:rPr>
              <w:t>8 627,00</w:t>
            </w:r>
          </w:p>
        </w:tc>
        <w:tc>
          <w:tcPr>
            <w:tcW w:w="3402" w:type="dxa"/>
          </w:tcPr>
          <w:p w:rsidR="00A20971" w:rsidRPr="00E93069" w:rsidRDefault="00A20971" w:rsidP="00A20971">
            <w:pPr>
              <w:pStyle w:val="Bezodstpw"/>
              <w:rPr>
                <w:rFonts w:ascii="Times New Roman" w:hAnsi="Times New Roman"/>
                <w:sz w:val="20"/>
                <w:szCs w:val="20"/>
              </w:rPr>
            </w:pPr>
            <w:r>
              <w:rPr>
                <w:rFonts w:ascii="Times New Roman" w:hAnsi="Times New Roman"/>
                <w:sz w:val="20"/>
                <w:szCs w:val="20"/>
              </w:rPr>
              <w:t>Wykorzystano cała kwotę, pozostałość robót pokryto z dodatkowych środków. Prace wykonane.</w:t>
            </w:r>
          </w:p>
        </w:tc>
      </w:tr>
      <w:tr w:rsidR="00A20971" w:rsidRPr="00743FFD" w:rsidTr="00A20971">
        <w:tc>
          <w:tcPr>
            <w:tcW w:w="9918" w:type="dxa"/>
            <w:gridSpan w:val="4"/>
            <w:vAlign w:val="center"/>
          </w:tcPr>
          <w:p w:rsidR="00A20971" w:rsidRDefault="00A20971" w:rsidP="00A20971">
            <w:pPr>
              <w:pStyle w:val="Bezodstpw"/>
              <w:rPr>
                <w:rFonts w:ascii="Times New Roman" w:hAnsi="Times New Roman"/>
                <w:b/>
              </w:rPr>
            </w:pPr>
            <w:r>
              <w:rPr>
                <w:rFonts w:ascii="Times New Roman" w:hAnsi="Times New Roman"/>
                <w:b/>
              </w:rPr>
              <w:t>Gorzyce</w:t>
            </w:r>
          </w:p>
        </w:tc>
      </w:tr>
      <w:tr w:rsidR="00A20971" w:rsidRPr="00743FFD" w:rsidTr="00A20971">
        <w:tc>
          <w:tcPr>
            <w:tcW w:w="542" w:type="dxa"/>
          </w:tcPr>
          <w:p w:rsidR="00A20971" w:rsidRPr="00E93069" w:rsidRDefault="00A20971" w:rsidP="00A20971">
            <w:pPr>
              <w:pStyle w:val="Bezodstpw"/>
              <w:rPr>
                <w:rFonts w:ascii="Times New Roman" w:hAnsi="Times New Roman"/>
                <w:sz w:val="20"/>
                <w:szCs w:val="20"/>
              </w:rPr>
            </w:pPr>
            <w:r>
              <w:rPr>
                <w:rFonts w:ascii="Times New Roman" w:hAnsi="Times New Roman"/>
                <w:sz w:val="20"/>
                <w:szCs w:val="20"/>
              </w:rPr>
              <w:t>06</w:t>
            </w:r>
          </w:p>
        </w:tc>
        <w:tc>
          <w:tcPr>
            <w:tcW w:w="4698" w:type="dxa"/>
            <w:vAlign w:val="center"/>
          </w:tcPr>
          <w:p w:rsidR="00A20971" w:rsidRPr="00E93069" w:rsidRDefault="00A20971" w:rsidP="00A20971">
            <w:pPr>
              <w:pStyle w:val="Bezodstpw"/>
              <w:rPr>
                <w:rFonts w:ascii="Times New Roman" w:hAnsi="Times New Roman"/>
                <w:sz w:val="20"/>
                <w:szCs w:val="20"/>
              </w:rPr>
            </w:pPr>
            <w:r>
              <w:rPr>
                <w:rFonts w:ascii="Times New Roman" w:hAnsi="Times New Roman"/>
                <w:sz w:val="20"/>
                <w:szCs w:val="20"/>
              </w:rPr>
              <w:t>Położenie nawierzchni asfaltowej na drodze nr 987</w:t>
            </w:r>
          </w:p>
        </w:tc>
        <w:tc>
          <w:tcPr>
            <w:tcW w:w="1276" w:type="dxa"/>
            <w:vAlign w:val="center"/>
          </w:tcPr>
          <w:p w:rsidR="00A20971" w:rsidRPr="00E93069" w:rsidRDefault="00A20971" w:rsidP="00A20971">
            <w:pPr>
              <w:pStyle w:val="Bezodstpw"/>
              <w:jc w:val="right"/>
              <w:rPr>
                <w:rFonts w:ascii="Times New Roman" w:hAnsi="Times New Roman"/>
                <w:sz w:val="20"/>
                <w:szCs w:val="20"/>
              </w:rPr>
            </w:pPr>
            <w:r>
              <w:rPr>
                <w:rFonts w:ascii="Times New Roman" w:hAnsi="Times New Roman"/>
                <w:sz w:val="20"/>
                <w:szCs w:val="20"/>
              </w:rPr>
              <w:t>29 149,00</w:t>
            </w:r>
          </w:p>
        </w:tc>
        <w:tc>
          <w:tcPr>
            <w:tcW w:w="3402" w:type="dxa"/>
          </w:tcPr>
          <w:p w:rsidR="00A20971" w:rsidRPr="00E93069" w:rsidRDefault="00A20971" w:rsidP="00A20971">
            <w:pPr>
              <w:pStyle w:val="Bezodstpw"/>
              <w:rPr>
                <w:rFonts w:ascii="Times New Roman" w:hAnsi="Times New Roman"/>
                <w:sz w:val="20"/>
                <w:szCs w:val="20"/>
              </w:rPr>
            </w:pPr>
            <w:r>
              <w:rPr>
                <w:rFonts w:ascii="Times New Roman" w:hAnsi="Times New Roman"/>
                <w:sz w:val="20"/>
                <w:szCs w:val="20"/>
              </w:rPr>
              <w:t>Wykorzystano cała kwotę, pozostałość robót pokryto z dodatkowych środków. Prace wykonane.</w:t>
            </w:r>
          </w:p>
        </w:tc>
      </w:tr>
      <w:tr w:rsidR="00A20971" w:rsidRPr="00743FFD" w:rsidTr="00A20971">
        <w:tc>
          <w:tcPr>
            <w:tcW w:w="9918" w:type="dxa"/>
            <w:gridSpan w:val="4"/>
            <w:vAlign w:val="center"/>
          </w:tcPr>
          <w:p w:rsidR="00A20971" w:rsidRDefault="00A20971" w:rsidP="00A20971">
            <w:pPr>
              <w:pStyle w:val="Bezodstpw"/>
              <w:rPr>
                <w:rFonts w:ascii="Times New Roman" w:hAnsi="Times New Roman"/>
                <w:b/>
              </w:rPr>
            </w:pPr>
            <w:r>
              <w:rPr>
                <w:rFonts w:ascii="Times New Roman" w:hAnsi="Times New Roman"/>
                <w:b/>
              </w:rPr>
              <w:t>Ilkowice</w:t>
            </w:r>
          </w:p>
        </w:tc>
      </w:tr>
      <w:tr w:rsidR="00A20971" w:rsidRPr="004E0377" w:rsidTr="00A20971">
        <w:tc>
          <w:tcPr>
            <w:tcW w:w="542" w:type="dxa"/>
          </w:tcPr>
          <w:p w:rsidR="00A20971" w:rsidRPr="004E0377" w:rsidRDefault="00A20971" w:rsidP="00A20971">
            <w:pPr>
              <w:pStyle w:val="Bezodstpw"/>
              <w:rPr>
                <w:rFonts w:ascii="Times New Roman" w:hAnsi="Times New Roman"/>
                <w:sz w:val="20"/>
                <w:szCs w:val="20"/>
              </w:rPr>
            </w:pPr>
            <w:r>
              <w:rPr>
                <w:rFonts w:ascii="Times New Roman" w:hAnsi="Times New Roman"/>
                <w:sz w:val="20"/>
                <w:szCs w:val="20"/>
              </w:rPr>
              <w:t>07</w:t>
            </w:r>
          </w:p>
        </w:tc>
        <w:tc>
          <w:tcPr>
            <w:tcW w:w="4698" w:type="dxa"/>
            <w:vAlign w:val="center"/>
          </w:tcPr>
          <w:p w:rsidR="00A20971" w:rsidRPr="00FA0204" w:rsidRDefault="00A20971" w:rsidP="00A20971">
            <w:pPr>
              <w:rPr>
                <w:rFonts w:ascii="Times New Roman" w:hAnsi="Times New Roman" w:cs="Times New Roman"/>
                <w:color w:val="000000"/>
                <w:sz w:val="20"/>
                <w:szCs w:val="20"/>
              </w:rPr>
            </w:pPr>
            <w:r w:rsidRPr="00FA0204">
              <w:rPr>
                <w:rFonts w:ascii="Times New Roman" w:hAnsi="Times New Roman" w:cs="Times New Roman"/>
                <w:color w:val="000000"/>
                <w:sz w:val="20"/>
                <w:szCs w:val="20"/>
              </w:rPr>
              <w:t>Doświetlenie ulic :</w:t>
            </w:r>
            <w:r>
              <w:rPr>
                <w:rFonts w:ascii="Times New Roman" w:hAnsi="Times New Roman" w:cs="Times New Roman"/>
                <w:color w:val="000000"/>
                <w:sz w:val="20"/>
                <w:szCs w:val="20"/>
              </w:rPr>
              <w:t xml:space="preserve"> </w:t>
            </w:r>
            <w:proofErr w:type="spellStart"/>
            <w:r w:rsidRPr="00FA0204">
              <w:rPr>
                <w:rFonts w:ascii="Times New Roman" w:hAnsi="Times New Roman" w:cs="Times New Roman"/>
                <w:color w:val="000000"/>
                <w:sz w:val="20"/>
                <w:szCs w:val="20"/>
              </w:rPr>
              <w:t>Polna,Nowa</w:t>
            </w:r>
            <w:proofErr w:type="spellEnd"/>
            <w:r w:rsidRPr="00FA0204">
              <w:rPr>
                <w:rFonts w:ascii="Times New Roman" w:hAnsi="Times New Roman" w:cs="Times New Roman"/>
                <w:color w:val="000000"/>
                <w:sz w:val="20"/>
                <w:szCs w:val="20"/>
              </w:rPr>
              <w:t>,</w:t>
            </w:r>
            <w:r>
              <w:rPr>
                <w:rFonts w:ascii="Times New Roman" w:hAnsi="Times New Roman" w:cs="Times New Roman"/>
                <w:color w:val="000000"/>
                <w:sz w:val="20"/>
                <w:szCs w:val="20"/>
              </w:rPr>
              <w:t xml:space="preserve"> Złota </w:t>
            </w:r>
            <w:r w:rsidRPr="00FA0204">
              <w:rPr>
                <w:rFonts w:ascii="Times New Roman" w:hAnsi="Times New Roman" w:cs="Times New Roman"/>
                <w:color w:val="000000"/>
                <w:sz w:val="20"/>
                <w:szCs w:val="20"/>
              </w:rPr>
              <w:t>Góra,</w:t>
            </w:r>
            <w:r>
              <w:rPr>
                <w:rFonts w:ascii="Times New Roman" w:hAnsi="Times New Roman" w:cs="Times New Roman"/>
                <w:color w:val="000000"/>
                <w:sz w:val="20"/>
                <w:szCs w:val="20"/>
              </w:rPr>
              <w:t xml:space="preserve"> </w:t>
            </w:r>
            <w:proofErr w:type="spellStart"/>
            <w:r w:rsidRPr="00FA0204">
              <w:rPr>
                <w:rFonts w:ascii="Times New Roman" w:hAnsi="Times New Roman" w:cs="Times New Roman"/>
                <w:color w:val="000000"/>
                <w:sz w:val="20"/>
                <w:szCs w:val="20"/>
              </w:rPr>
              <w:t>Św.Floriana</w:t>
            </w:r>
            <w:proofErr w:type="spellEnd"/>
            <w:r w:rsidRPr="00FA0204">
              <w:rPr>
                <w:rFonts w:ascii="Times New Roman" w:hAnsi="Times New Roman" w:cs="Times New Roman"/>
                <w:color w:val="000000"/>
                <w:sz w:val="20"/>
                <w:szCs w:val="20"/>
              </w:rPr>
              <w:t>,</w:t>
            </w:r>
            <w:r>
              <w:rPr>
                <w:rFonts w:ascii="Times New Roman" w:hAnsi="Times New Roman" w:cs="Times New Roman"/>
                <w:color w:val="000000"/>
                <w:sz w:val="20"/>
                <w:szCs w:val="20"/>
              </w:rPr>
              <w:t xml:space="preserve"> </w:t>
            </w:r>
            <w:r w:rsidRPr="00FA0204">
              <w:rPr>
                <w:rFonts w:ascii="Times New Roman" w:hAnsi="Times New Roman" w:cs="Times New Roman"/>
                <w:color w:val="000000"/>
                <w:sz w:val="20"/>
                <w:szCs w:val="20"/>
              </w:rPr>
              <w:t>Gen. Sikorskiego</w:t>
            </w:r>
          </w:p>
        </w:tc>
        <w:tc>
          <w:tcPr>
            <w:tcW w:w="1276" w:type="dxa"/>
            <w:vAlign w:val="center"/>
          </w:tcPr>
          <w:p w:rsidR="00A20971" w:rsidRPr="004E0377" w:rsidRDefault="00A20971" w:rsidP="00A20971">
            <w:pPr>
              <w:pStyle w:val="Bezodstpw"/>
              <w:jc w:val="right"/>
              <w:rPr>
                <w:rFonts w:ascii="Times New Roman" w:hAnsi="Times New Roman"/>
                <w:sz w:val="20"/>
                <w:szCs w:val="20"/>
              </w:rPr>
            </w:pPr>
            <w:r>
              <w:rPr>
                <w:rFonts w:ascii="Times New Roman" w:hAnsi="Times New Roman"/>
                <w:sz w:val="20"/>
                <w:szCs w:val="20"/>
              </w:rPr>
              <w:t>30 269.00</w:t>
            </w:r>
          </w:p>
        </w:tc>
        <w:tc>
          <w:tcPr>
            <w:tcW w:w="3402" w:type="dxa"/>
          </w:tcPr>
          <w:p w:rsidR="00A20971" w:rsidRPr="004E0377" w:rsidRDefault="00A20971" w:rsidP="00A20971">
            <w:pPr>
              <w:pStyle w:val="Bezodstpw"/>
              <w:rPr>
                <w:rFonts w:ascii="Times New Roman" w:hAnsi="Times New Roman"/>
                <w:sz w:val="20"/>
                <w:szCs w:val="20"/>
              </w:rPr>
            </w:pPr>
            <w:r>
              <w:rPr>
                <w:rFonts w:ascii="Times New Roman" w:hAnsi="Times New Roman"/>
                <w:sz w:val="20"/>
                <w:szCs w:val="20"/>
              </w:rPr>
              <w:t>Wykorzystano cała kwotę, pozostałość robót pokryto z dodatkowych środków. Prace wykonane.</w:t>
            </w:r>
          </w:p>
        </w:tc>
      </w:tr>
      <w:tr w:rsidR="00A20971" w:rsidRPr="00743FFD" w:rsidTr="00A20971">
        <w:tc>
          <w:tcPr>
            <w:tcW w:w="9918" w:type="dxa"/>
            <w:gridSpan w:val="4"/>
            <w:vAlign w:val="center"/>
          </w:tcPr>
          <w:p w:rsidR="00A20971" w:rsidRDefault="00A20971" w:rsidP="00A20971">
            <w:pPr>
              <w:pStyle w:val="Bezodstpw"/>
              <w:rPr>
                <w:rFonts w:ascii="Times New Roman" w:hAnsi="Times New Roman"/>
                <w:b/>
              </w:rPr>
            </w:pPr>
            <w:r>
              <w:rPr>
                <w:rFonts w:ascii="Times New Roman" w:hAnsi="Times New Roman"/>
                <w:b/>
              </w:rPr>
              <w:t>Janikowice</w:t>
            </w:r>
          </w:p>
        </w:tc>
      </w:tr>
      <w:tr w:rsidR="00A20971" w:rsidRPr="004E0377" w:rsidTr="00A20971">
        <w:tc>
          <w:tcPr>
            <w:tcW w:w="542" w:type="dxa"/>
          </w:tcPr>
          <w:p w:rsidR="00A20971" w:rsidRPr="004E0377" w:rsidRDefault="00A20971" w:rsidP="00A20971">
            <w:pPr>
              <w:pStyle w:val="Bezodstpw"/>
              <w:rPr>
                <w:rFonts w:ascii="Times New Roman" w:hAnsi="Times New Roman"/>
                <w:sz w:val="20"/>
                <w:szCs w:val="20"/>
              </w:rPr>
            </w:pPr>
            <w:r>
              <w:rPr>
                <w:rFonts w:ascii="Times New Roman" w:hAnsi="Times New Roman"/>
                <w:sz w:val="20"/>
                <w:szCs w:val="20"/>
              </w:rPr>
              <w:t>08</w:t>
            </w:r>
          </w:p>
        </w:tc>
        <w:tc>
          <w:tcPr>
            <w:tcW w:w="4698" w:type="dxa"/>
            <w:vAlign w:val="center"/>
          </w:tcPr>
          <w:p w:rsidR="00A20971" w:rsidRPr="00FA0204" w:rsidRDefault="00A20971" w:rsidP="00A20971">
            <w:pPr>
              <w:rPr>
                <w:rFonts w:ascii="Times New Roman" w:hAnsi="Times New Roman" w:cs="Times New Roman"/>
                <w:color w:val="000000"/>
                <w:sz w:val="20"/>
                <w:szCs w:val="20"/>
              </w:rPr>
            </w:pPr>
            <w:r w:rsidRPr="00FA0204">
              <w:rPr>
                <w:rFonts w:ascii="Times New Roman" w:hAnsi="Times New Roman" w:cs="Times New Roman"/>
                <w:color w:val="000000"/>
                <w:sz w:val="20"/>
                <w:szCs w:val="20"/>
              </w:rPr>
              <w:t>Malowanie dachu na budynku Domu Ludowego oraz remont schodów wraz z chodnikiem</w:t>
            </w:r>
          </w:p>
        </w:tc>
        <w:tc>
          <w:tcPr>
            <w:tcW w:w="1276" w:type="dxa"/>
            <w:vAlign w:val="center"/>
          </w:tcPr>
          <w:p w:rsidR="00A20971" w:rsidRPr="004E0377" w:rsidRDefault="00A20971" w:rsidP="00A20971">
            <w:pPr>
              <w:pStyle w:val="Bezodstpw"/>
              <w:jc w:val="right"/>
              <w:rPr>
                <w:rFonts w:ascii="Times New Roman" w:hAnsi="Times New Roman"/>
                <w:sz w:val="20"/>
                <w:szCs w:val="20"/>
              </w:rPr>
            </w:pPr>
            <w:r>
              <w:rPr>
                <w:rFonts w:ascii="Times New Roman" w:hAnsi="Times New Roman"/>
                <w:sz w:val="20"/>
                <w:szCs w:val="20"/>
              </w:rPr>
              <w:t>10 957,00</w:t>
            </w:r>
          </w:p>
        </w:tc>
        <w:tc>
          <w:tcPr>
            <w:tcW w:w="3402" w:type="dxa"/>
          </w:tcPr>
          <w:p w:rsidR="00A20971" w:rsidRPr="004E0377" w:rsidRDefault="00A20971" w:rsidP="00A20971">
            <w:pPr>
              <w:pStyle w:val="Bezodstpw"/>
              <w:rPr>
                <w:rFonts w:ascii="Times New Roman" w:hAnsi="Times New Roman"/>
                <w:sz w:val="20"/>
                <w:szCs w:val="20"/>
              </w:rPr>
            </w:pPr>
            <w:r>
              <w:rPr>
                <w:rFonts w:ascii="Times New Roman" w:hAnsi="Times New Roman"/>
                <w:sz w:val="20"/>
                <w:szCs w:val="20"/>
              </w:rPr>
              <w:t>Wykorzystano cała kwotę, pozostałość robót pokryto z dodatkowych środków. Prace wykonane.</w:t>
            </w:r>
          </w:p>
        </w:tc>
      </w:tr>
      <w:tr w:rsidR="00A20971" w:rsidRPr="00743FFD" w:rsidTr="00A20971">
        <w:tc>
          <w:tcPr>
            <w:tcW w:w="9918" w:type="dxa"/>
            <w:gridSpan w:val="4"/>
            <w:vAlign w:val="center"/>
          </w:tcPr>
          <w:p w:rsidR="00A20971" w:rsidRDefault="00A20971" w:rsidP="00A20971">
            <w:pPr>
              <w:pStyle w:val="Bezodstpw"/>
              <w:rPr>
                <w:rFonts w:ascii="Times New Roman" w:hAnsi="Times New Roman"/>
                <w:b/>
              </w:rPr>
            </w:pPr>
            <w:r>
              <w:rPr>
                <w:rFonts w:ascii="Times New Roman" w:hAnsi="Times New Roman"/>
                <w:b/>
              </w:rPr>
              <w:t>Kłyż</w:t>
            </w:r>
          </w:p>
        </w:tc>
      </w:tr>
      <w:tr w:rsidR="00A20971" w:rsidRPr="004E0377" w:rsidTr="00A20971">
        <w:tc>
          <w:tcPr>
            <w:tcW w:w="542" w:type="dxa"/>
          </w:tcPr>
          <w:p w:rsidR="00A20971" w:rsidRPr="004E0377" w:rsidRDefault="00A20971" w:rsidP="00A20971">
            <w:pPr>
              <w:pStyle w:val="Bezodstpw"/>
              <w:rPr>
                <w:rFonts w:ascii="Times New Roman" w:hAnsi="Times New Roman"/>
                <w:sz w:val="20"/>
                <w:szCs w:val="20"/>
              </w:rPr>
            </w:pPr>
            <w:r>
              <w:rPr>
                <w:rFonts w:ascii="Times New Roman" w:hAnsi="Times New Roman"/>
                <w:sz w:val="20"/>
                <w:szCs w:val="20"/>
              </w:rPr>
              <w:t>09</w:t>
            </w:r>
          </w:p>
        </w:tc>
        <w:tc>
          <w:tcPr>
            <w:tcW w:w="4698" w:type="dxa"/>
            <w:vAlign w:val="center"/>
          </w:tcPr>
          <w:p w:rsidR="00A20971" w:rsidRPr="00FA0204" w:rsidRDefault="00A20971" w:rsidP="00A20971">
            <w:pPr>
              <w:rPr>
                <w:rFonts w:ascii="Times New Roman" w:hAnsi="Times New Roman" w:cs="Times New Roman"/>
                <w:color w:val="000000"/>
                <w:sz w:val="20"/>
                <w:szCs w:val="20"/>
              </w:rPr>
            </w:pPr>
            <w:r w:rsidRPr="00FA0204">
              <w:rPr>
                <w:rFonts w:ascii="Times New Roman" w:hAnsi="Times New Roman" w:cs="Times New Roman"/>
                <w:color w:val="000000"/>
                <w:sz w:val="20"/>
                <w:szCs w:val="20"/>
              </w:rPr>
              <w:t>Remont  dużej sali w Domu Ludowym</w:t>
            </w:r>
          </w:p>
        </w:tc>
        <w:tc>
          <w:tcPr>
            <w:tcW w:w="1276" w:type="dxa"/>
            <w:vAlign w:val="center"/>
          </w:tcPr>
          <w:p w:rsidR="00A20971" w:rsidRPr="004E0377" w:rsidRDefault="00A20971" w:rsidP="00A20971">
            <w:pPr>
              <w:pStyle w:val="Bezodstpw"/>
              <w:jc w:val="right"/>
              <w:rPr>
                <w:rFonts w:ascii="Times New Roman" w:hAnsi="Times New Roman"/>
                <w:sz w:val="20"/>
                <w:szCs w:val="20"/>
              </w:rPr>
            </w:pPr>
            <w:r>
              <w:rPr>
                <w:rFonts w:ascii="Times New Roman" w:hAnsi="Times New Roman"/>
                <w:sz w:val="20"/>
                <w:szCs w:val="20"/>
              </w:rPr>
              <w:t>16 376,00</w:t>
            </w:r>
          </w:p>
        </w:tc>
        <w:tc>
          <w:tcPr>
            <w:tcW w:w="3402" w:type="dxa"/>
          </w:tcPr>
          <w:p w:rsidR="00A20971" w:rsidRPr="004E0377" w:rsidRDefault="00A20971" w:rsidP="00A20971">
            <w:pPr>
              <w:pStyle w:val="Bezodstpw"/>
              <w:rPr>
                <w:rFonts w:ascii="Times New Roman" w:hAnsi="Times New Roman"/>
                <w:sz w:val="20"/>
                <w:szCs w:val="20"/>
              </w:rPr>
            </w:pPr>
            <w:r>
              <w:rPr>
                <w:rFonts w:ascii="Times New Roman" w:hAnsi="Times New Roman"/>
                <w:sz w:val="20"/>
                <w:szCs w:val="20"/>
              </w:rPr>
              <w:t>Wykorzystano cała kwotę, pozostałość robót pokryto z dodatkowych środków. Prace wykonane.</w:t>
            </w:r>
          </w:p>
        </w:tc>
      </w:tr>
      <w:tr w:rsidR="00A20971" w:rsidRPr="00743FFD" w:rsidTr="00A20971">
        <w:tc>
          <w:tcPr>
            <w:tcW w:w="9918" w:type="dxa"/>
            <w:gridSpan w:val="4"/>
            <w:vAlign w:val="center"/>
          </w:tcPr>
          <w:p w:rsidR="00A20971" w:rsidRPr="004E0377" w:rsidRDefault="00A20971" w:rsidP="00A20971">
            <w:pPr>
              <w:pStyle w:val="Bezodstpw"/>
              <w:rPr>
                <w:rFonts w:ascii="Times New Roman" w:hAnsi="Times New Roman"/>
                <w:b/>
              </w:rPr>
            </w:pPr>
            <w:r>
              <w:rPr>
                <w:rFonts w:ascii="Times New Roman" w:hAnsi="Times New Roman"/>
                <w:b/>
              </w:rPr>
              <w:t>Łęg Tarnowski</w:t>
            </w:r>
          </w:p>
        </w:tc>
      </w:tr>
      <w:tr w:rsidR="00A20971" w:rsidRPr="004E0377" w:rsidTr="00A20971">
        <w:tc>
          <w:tcPr>
            <w:tcW w:w="542" w:type="dxa"/>
          </w:tcPr>
          <w:p w:rsidR="00A20971" w:rsidRPr="004E0377" w:rsidRDefault="00A20971" w:rsidP="00A20971">
            <w:pPr>
              <w:pStyle w:val="Bezodstpw"/>
              <w:rPr>
                <w:rFonts w:ascii="Times New Roman" w:hAnsi="Times New Roman"/>
                <w:sz w:val="20"/>
                <w:szCs w:val="20"/>
              </w:rPr>
            </w:pPr>
            <w:r>
              <w:rPr>
                <w:rFonts w:ascii="Times New Roman" w:hAnsi="Times New Roman"/>
                <w:sz w:val="20"/>
                <w:szCs w:val="20"/>
              </w:rPr>
              <w:t>10</w:t>
            </w:r>
          </w:p>
        </w:tc>
        <w:tc>
          <w:tcPr>
            <w:tcW w:w="4698" w:type="dxa"/>
            <w:vAlign w:val="center"/>
          </w:tcPr>
          <w:p w:rsidR="00A20971" w:rsidRPr="000B0B1E" w:rsidRDefault="00A20971" w:rsidP="00A20971">
            <w:pPr>
              <w:rPr>
                <w:rFonts w:ascii="Times New Roman" w:hAnsi="Times New Roman" w:cs="Times New Roman"/>
                <w:color w:val="000000"/>
                <w:sz w:val="20"/>
                <w:szCs w:val="20"/>
              </w:rPr>
            </w:pPr>
            <w:r w:rsidRPr="000B0B1E">
              <w:rPr>
                <w:rFonts w:ascii="Times New Roman" w:hAnsi="Times New Roman" w:cs="Times New Roman"/>
                <w:color w:val="000000"/>
                <w:sz w:val="20"/>
                <w:szCs w:val="20"/>
              </w:rPr>
              <w:t>Wykonanie oświetlenia ulicznego ulic : Graniczna, Witosa (od PKP)</w:t>
            </w:r>
          </w:p>
        </w:tc>
        <w:tc>
          <w:tcPr>
            <w:tcW w:w="1276" w:type="dxa"/>
            <w:vAlign w:val="center"/>
          </w:tcPr>
          <w:p w:rsidR="00A20971" w:rsidRPr="004E0377" w:rsidRDefault="00A20971" w:rsidP="00A20971">
            <w:pPr>
              <w:pStyle w:val="Bezodstpw"/>
              <w:jc w:val="right"/>
              <w:rPr>
                <w:rFonts w:ascii="Times New Roman" w:hAnsi="Times New Roman"/>
                <w:sz w:val="20"/>
                <w:szCs w:val="20"/>
              </w:rPr>
            </w:pPr>
            <w:r>
              <w:rPr>
                <w:rFonts w:ascii="Times New Roman" w:hAnsi="Times New Roman"/>
                <w:sz w:val="20"/>
                <w:szCs w:val="20"/>
              </w:rPr>
              <w:t>30 269,00</w:t>
            </w:r>
          </w:p>
        </w:tc>
        <w:tc>
          <w:tcPr>
            <w:tcW w:w="3402" w:type="dxa"/>
          </w:tcPr>
          <w:p w:rsidR="00A20971" w:rsidRPr="004E0377" w:rsidRDefault="00A20971" w:rsidP="00A20971">
            <w:pPr>
              <w:pStyle w:val="Bezodstpw"/>
              <w:rPr>
                <w:rFonts w:ascii="Times New Roman" w:hAnsi="Times New Roman"/>
                <w:sz w:val="20"/>
                <w:szCs w:val="20"/>
              </w:rPr>
            </w:pPr>
            <w:r>
              <w:rPr>
                <w:rFonts w:ascii="Times New Roman" w:hAnsi="Times New Roman"/>
                <w:sz w:val="20"/>
                <w:szCs w:val="20"/>
              </w:rPr>
              <w:t>Wykorzystano cała kwotę, pozostałość robót pokryto z dodatkowych środków. Prace wykonane.</w:t>
            </w:r>
          </w:p>
        </w:tc>
      </w:tr>
      <w:tr w:rsidR="00A20971" w:rsidRPr="00743FFD" w:rsidTr="00A20971">
        <w:tc>
          <w:tcPr>
            <w:tcW w:w="9918" w:type="dxa"/>
            <w:gridSpan w:val="4"/>
            <w:vAlign w:val="center"/>
          </w:tcPr>
          <w:p w:rsidR="00A20971" w:rsidRDefault="00A20971" w:rsidP="00A20971">
            <w:pPr>
              <w:pStyle w:val="Bezodstpw"/>
              <w:rPr>
                <w:rFonts w:ascii="Times New Roman" w:hAnsi="Times New Roman"/>
                <w:b/>
              </w:rPr>
            </w:pPr>
            <w:r>
              <w:rPr>
                <w:rFonts w:ascii="Times New Roman" w:hAnsi="Times New Roman"/>
                <w:b/>
              </w:rPr>
              <w:t>Nieciecza</w:t>
            </w:r>
          </w:p>
        </w:tc>
      </w:tr>
      <w:tr w:rsidR="00A20971" w:rsidRPr="004E0377" w:rsidTr="00A20971">
        <w:tc>
          <w:tcPr>
            <w:tcW w:w="542" w:type="dxa"/>
          </w:tcPr>
          <w:p w:rsidR="00A20971" w:rsidRPr="004E0377" w:rsidRDefault="00A20971" w:rsidP="00A20971">
            <w:pPr>
              <w:pStyle w:val="Bezodstpw"/>
              <w:rPr>
                <w:rFonts w:ascii="Times New Roman" w:hAnsi="Times New Roman"/>
                <w:sz w:val="20"/>
                <w:szCs w:val="20"/>
              </w:rPr>
            </w:pPr>
            <w:r>
              <w:rPr>
                <w:rFonts w:ascii="Times New Roman" w:hAnsi="Times New Roman"/>
                <w:sz w:val="20"/>
                <w:szCs w:val="20"/>
              </w:rPr>
              <w:t>11</w:t>
            </w:r>
          </w:p>
        </w:tc>
        <w:tc>
          <w:tcPr>
            <w:tcW w:w="4698" w:type="dxa"/>
            <w:vAlign w:val="center"/>
          </w:tcPr>
          <w:p w:rsidR="00A20971" w:rsidRPr="004E0377" w:rsidRDefault="00A20971" w:rsidP="00A20971">
            <w:pPr>
              <w:pStyle w:val="Bezodstpw"/>
              <w:rPr>
                <w:rFonts w:ascii="Times New Roman" w:hAnsi="Times New Roman"/>
                <w:sz w:val="20"/>
                <w:szCs w:val="20"/>
              </w:rPr>
            </w:pPr>
            <w:r w:rsidRPr="00AA2DBF">
              <w:rPr>
                <w:rFonts w:ascii="Times New Roman" w:hAnsi="Times New Roman"/>
                <w:sz w:val="20"/>
                <w:szCs w:val="20"/>
              </w:rPr>
              <w:t>Urządzenie ogródków w centrum wsi</w:t>
            </w:r>
            <w:r>
              <w:rPr>
                <w:rFonts w:ascii="Times New Roman" w:hAnsi="Times New Roman"/>
                <w:sz w:val="20"/>
                <w:szCs w:val="20"/>
              </w:rPr>
              <w:t xml:space="preserve"> Nieciecza</w:t>
            </w:r>
          </w:p>
        </w:tc>
        <w:tc>
          <w:tcPr>
            <w:tcW w:w="1276" w:type="dxa"/>
            <w:vAlign w:val="center"/>
          </w:tcPr>
          <w:p w:rsidR="00A20971" w:rsidRPr="004E0377" w:rsidRDefault="00A20971" w:rsidP="00A20971">
            <w:pPr>
              <w:pStyle w:val="Bezodstpw"/>
              <w:jc w:val="right"/>
              <w:rPr>
                <w:rFonts w:ascii="Times New Roman" w:hAnsi="Times New Roman"/>
                <w:sz w:val="20"/>
                <w:szCs w:val="20"/>
              </w:rPr>
            </w:pPr>
            <w:r>
              <w:rPr>
                <w:rFonts w:ascii="Times New Roman" w:hAnsi="Times New Roman"/>
                <w:sz w:val="20"/>
                <w:szCs w:val="20"/>
              </w:rPr>
              <w:t>27 484,00</w:t>
            </w:r>
          </w:p>
        </w:tc>
        <w:tc>
          <w:tcPr>
            <w:tcW w:w="3402" w:type="dxa"/>
          </w:tcPr>
          <w:p w:rsidR="00A20971" w:rsidRPr="004E0377" w:rsidRDefault="00A20971" w:rsidP="00A20971">
            <w:pPr>
              <w:pStyle w:val="Bezodstpw"/>
              <w:rPr>
                <w:rFonts w:ascii="Times New Roman" w:hAnsi="Times New Roman"/>
                <w:sz w:val="20"/>
                <w:szCs w:val="20"/>
              </w:rPr>
            </w:pPr>
            <w:r>
              <w:rPr>
                <w:rFonts w:ascii="Times New Roman" w:hAnsi="Times New Roman"/>
                <w:sz w:val="20"/>
                <w:szCs w:val="20"/>
              </w:rPr>
              <w:t>Wykorzystano cała kwotę, pozostałość robót pokryto z dodatkowych środków. Prace wykonane.</w:t>
            </w:r>
          </w:p>
        </w:tc>
      </w:tr>
      <w:tr w:rsidR="00A20971" w:rsidRPr="00743FFD" w:rsidTr="00A20971">
        <w:tc>
          <w:tcPr>
            <w:tcW w:w="9918" w:type="dxa"/>
            <w:gridSpan w:val="4"/>
            <w:vAlign w:val="center"/>
          </w:tcPr>
          <w:p w:rsidR="00A20971" w:rsidRDefault="00A20971" w:rsidP="00A20971">
            <w:pPr>
              <w:pStyle w:val="Bezodstpw"/>
              <w:rPr>
                <w:rFonts w:ascii="Times New Roman" w:hAnsi="Times New Roman"/>
                <w:b/>
              </w:rPr>
            </w:pPr>
            <w:r>
              <w:rPr>
                <w:rFonts w:ascii="Times New Roman" w:hAnsi="Times New Roman"/>
                <w:b/>
              </w:rPr>
              <w:t>Niedomice</w:t>
            </w:r>
          </w:p>
        </w:tc>
      </w:tr>
      <w:tr w:rsidR="00A20971" w:rsidRPr="00435950" w:rsidTr="00A20971">
        <w:tc>
          <w:tcPr>
            <w:tcW w:w="542" w:type="dxa"/>
          </w:tcPr>
          <w:p w:rsidR="00A20971" w:rsidRPr="00435950" w:rsidRDefault="00A20971" w:rsidP="00A20971">
            <w:pPr>
              <w:pStyle w:val="Bezodstpw"/>
              <w:rPr>
                <w:rFonts w:ascii="Times New Roman" w:hAnsi="Times New Roman"/>
                <w:sz w:val="20"/>
                <w:szCs w:val="20"/>
              </w:rPr>
            </w:pPr>
            <w:r>
              <w:rPr>
                <w:rFonts w:ascii="Times New Roman" w:hAnsi="Times New Roman"/>
                <w:sz w:val="20"/>
                <w:szCs w:val="20"/>
              </w:rPr>
              <w:t>12</w:t>
            </w:r>
          </w:p>
        </w:tc>
        <w:tc>
          <w:tcPr>
            <w:tcW w:w="4698" w:type="dxa"/>
            <w:vAlign w:val="center"/>
          </w:tcPr>
          <w:p w:rsidR="00A20971" w:rsidRPr="000B0B1E" w:rsidRDefault="00A20971" w:rsidP="00A20971">
            <w:pPr>
              <w:rPr>
                <w:rFonts w:ascii="Times New Roman" w:hAnsi="Times New Roman" w:cs="Times New Roman"/>
                <w:color w:val="000000"/>
                <w:sz w:val="20"/>
                <w:szCs w:val="20"/>
              </w:rPr>
            </w:pPr>
            <w:r w:rsidRPr="000B0B1E">
              <w:rPr>
                <w:rFonts w:ascii="Times New Roman" w:hAnsi="Times New Roman" w:cs="Times New Roman"/>
                <w:color w:val="000000"/>
                <w:sz w:val="20"/>
                <w:szCs w:val="20"/>
              </w:rPr>
              <w:t>Wykonanie elewacji, wymiana okien,</w:t>
            </w:r>
            <w:r>
              <w:rPr>
                <w:rFonts w:ascii="Times New Roman" w:hAnsi="Times New Roman" w:cs="Times New Roman"/>
                <w:color w:val="000000"/>
                <w:sz w:val="20"/>
                <w:szCs w:val="20"/>
              </w:rPr>
              <w:t xml:space="preserve"> </w:t>
            </w:r>
            <w:r w:rsidRPr="000B0B1E">
              <w:rPr>
                <w:rFonts w:ascii="Times New Roman" w:hAnsi="Times New Roman" w:cs="Times New Roman"/>
                <w:color w:val="000000"/>
                <w:sz w:val="20"/>
                <w:szCs w:val="20"/>
              </w:rPr>
              <w:t>drzwi w budynkach gospodarczych na stadionie w Ni</w:t>
            </w:r>
            <w:r>
              <w:rPr>
                <w:rFonts w:ascii="Times New Roman" w:hAnsi="Times New Roman" w:cs="Times New Roman"/>
                <w:color w:val="000000"/>
                <w:sz w:val="20"/>
                <w:szCs w:val="20"/>
              </w:rPr>
              <w:t>edomicach, zakup stołów i ławek</w:t>
            </w:r>
          </w:p>
        </w:tc>
        <w:tc>
          <w:tcPr>
            <w:tcW w:w="1276" w:type="dxa"/>
            <w:vAlign w:val="center"/>
          </w:tcPr>
          <w:p w:rsidR="00A20971" w:rsidRPr="00435950" w:rsidRDefault="00A20971" w:rsidP="00A20971">
            <w:pPr>
              <w:pStyle w:val="Bezodstpw"/>
              <w:jc w:val="right"/>
              <w:rPr>
                <w:rFonts w:ascii="Times New Roman" w:hAnsi="Times New Roman"/>
                <w:sz w:val="20"/>
                <w:szCs w:val="20"/>
              </w:rPr>
            </w:pPr>
            <w:r>
              <w:rPr>
                <w:rFonts w:ascii="Times New Roman" w:hAnsi="Times New Roman"/>
                <w:sz w:val="20"/>
                <w:szCs w:val="20"/>
              </w:rPr>
              <w:t>30 269,00</w:t>
            </w:r>
          </w:p>
        </w:tc>
        <w:tc>
          <w:tcPr>
            <w:tcW w:w="3402" w:type="dxa"/>
          </w:tcPr>
          <w:p w:rsidR="00A20971" w:rsidRPr="00435950" w:rsidRDefault="00A20971" w:rsidP="00A20971">
            <w:pPr>
              <w:pStyle w:val="Bezodstpw"/>
              <w:rPr>
                <w:rFonts w:ascii="Times New Roman" w:hAnsi="Times New Roman"/>
                <w:sz w:val="20"/>
                <w:szCs w:val="20"/>
              </w:rPr>
            </w:pPr>
            <w:r>
              <w:rPr>
                <w:rFonts w:ascii="Times New Roman" w:hAnsi="Times New Roman"/>
                <w:sz w:val="20"/>
                <w:szCs w:val="20"/>
              </w:rPr>
              <w:t>Wykorzystano cała kwotę, pozostałość robót pokryto z dodatkowych środków. Prace wykonane.</w:t>
            </w:r>
          </w:p>
        </w:tc>
      </w:tr>
      <w:tr w:rsidR="00A20971" w:rsidRPr="00743FFD" w:rsidTr="00A20971">
        <w:tc>
          <w:tcPr>
            <w:tcW w:w="9918" w:type="dxa"/>
            <w:gridSpan w:val="4"/>
            <w:vAlign w:val="center"/>
          </w:tcPr>
          <w:p w:rsidR="00A20971" w:rsidRPr="00700624" w:rsidRDefault="00A20971" w:rsidP="00A20971">
            <w:pPr>
              <w:pStyle w:val="Bezodstpw"/>
              <w:rPr>
                <w:rFonts w:ascii="Times New Roman" w:hAnsi="Times New Roman"/>
                <w:b/>
              </w:rPr>
            </w:pPr>
            <w:r>
              <w:rPr>
                <w:rFonts w:ascii="Times New Roman" w:hAnsi="Times New Roman"/>
                <w:b/>
              </w:rPr>
              <w:t>Odporyszów</w:t>
            </w:r>
          </w:p>
        </w:tc>
      </w:tr>
      <w:tr w:rsidR="00A20971" w:rsidRPr="00827EBC" w:rsidTr="00A20971">
        <w:tc>
          <w:tcPr>
            <w:tcW w:w="542" w:type="dxa"/>
          </w:tcPr>
          <w:p w:rsidR="00A20971" w:rsidRPr="00827EBC" w:rsidRDefault="00A20971" w:rsidP="00A20971">
            <w:pPr>
              <w:pStyle w:val="Bezodstpw"/>
              <w:rPr>
                <w:rFonts w:ascii="Times New Roman" w:hAnsi="Times New Roman"/>
                <w:sz w:val="20"/>
                <w:szCs w:val="20"/>
              </w:rPr>
            </w:pPr>
            <w:r>
              <w:rPr>
                <w:rFonts w:ascii="Times New Roman" w:hAnsi="Times New Roman"/>
                <w:sz w:val="20"/>
                <w:szCs w:val="20"/>
              </w:rPr>
              <w:t>13</w:t>
            </w:r>
          </w:p>
        </w:tc>
        <w:tc>
          <w:tcPr>
            <w:tcW w:w="4698" w:type="dxa"/>
            <w:vAlign w:val="center"/>
          </w:tcPr>
          <w:p w:rsidR="00A20971" w:rsidRPr="00CD24B2" w:rsidRDefault="00A20971" w:rsidP="00A20971">
            <w:pPr>
              <w:rPr>
                <w:rFonts w:ascii="Times New Roman" w:hAnsi="Times New Roman" w:cs="Times New Roman"/>
                <w:color w:val="000000"/>
                <w:sz w:val="20"/>
                <w:szCs w:val="20"/>
              </w:rPr>
            </w:pPr>
            <w:r w:rsidRPr="00CD24B2">
              <w:rPr>
                <w:rFonts w:ascii="Times New Roman" w:hAnsi="Times New Roman" w:cs="Times New Roman"/>
                <w:color w:val="000000"/>
                <w:sz w:val="20"/>
                <w:szCs w:val="20"/>
              </w:rPr>
              <w:t>Wykonanie  nawierzchni asfaltowej ul. Zarzecze</w:t>
            </w:r>
          </w:p>
        </w:tc>
        <w:tc>
          <w:tcPr>
            <w:tcW w:w="1276" w:type="dxa"/>
            <w:vAlign w:val="center"/>
          </w:tcPr>
          <w:p w:rsidR="00A20971" w:rsidRPr="00827EBC" w:rsidRDefault="00A20971" w:rsidP="00A20971">
            <w:pPr>
              <w:pStyle w:val="Bezodstpw"/>
              <w:jc w:val="right"/>
              <w:rPr>
                <w:rFonts w:ascii="Times New Roman" w:hAnsi="Times New Roman"/>
                <w:sz w:val="20"/>
                <w:szCs w:val="20"/>
              </w:rPr>
            </w:pPr>
            <w:r>
              <w:rPr>
                <w:rFonts w:ascii="Times New Roman" w:hAnsi="Times New Roman"/>
                <w:sz w:val="20"/>
                <w:szCs w:val="20"/>
              </w:rPr>
              <w:t>30 269,00</w:t>
            </w:r>
          </w:p>
        </w:tc>
        <w:tc>
          <w:tcPr>
            <w:tcW w:w="3402" w:type="dxa"/>
          </w:tcPr>
          <w:p w:rsidR="00A20971" w:rsidRPr="00827EBC" w:rsidRDefault="00A20971" w:rsidP="00A20971">
            <w:pPr>
              <w:pStyle w:val="Bezodstpw"/>
              <w:rPr>
                <w:rFonts w:ascii="Times New Roman" w:hAnsi="Times New Roman"/>
                <w:sz w:val="20"/>
                <w:szCs w:val="20"/>
              </w:rPr>
            </w:pPr>
            <w:r>
              <w:rPr>
                <w:rFonts w:ascii="Times New Roman" w:hAnsi="Times New Roman"/>
                <w:sz w:val="20"/>
                <w:szCs w:val="20"/>
              </w:rPr>
              <w:t>Wykorzystano cała kwotę, pozostałość robót pokryto z dodatkowych środków. Prace wykonane.</w:t>
            </w:r>
          </w:p>
        </w:tc>
      </w:tr>
      <w:tr w:rsidR="00A20971" w:rsidRPr="00743FFD" w:rsidTr="00A20971">
        <w:tc>
          <w:tcPr>
            <w:tcW w:w="9918" w:type="dxa"/>
            <w:gridSpan w:val="4"/>
            <w:vAlign w:val="center"/>
          </w:tcPr>
          <w:p w:rsidR="00A20971" w:rsidRDefault="00A20971" w:rsidP="00A20971">
            <w:pPr>
              <w:pStyle w:val="Bezodstpw"/>
              <w:rPr>
                <w:rFonts w:ascii="Times New Roman" w:hAnsi="Times New Roman"/>
                <w:b/>
              </w:rPr>
            </w:pPr>
            <w:r>
              <w:rPr>
                <w:rFonts w:ascii="Times New Roman" w:hAnsi="Times New Roman"/>
                <w:b/>
              </w:rPr>
              <w:t>Otfinów</w:t>
            </w:r>
          </w:p>
        </w:tc>
      </w:tr>
      <w:tr w:rsidR="00A20971" w:rsidRPr="001920AB" w:rsidTr="00A20971">
        <w:tc>
          <w:tcPr>
            <w:tcW w:w="542" w:type="dxa"/>
          </w:tcPr>
          <w:p w:rsidR="00A20971" w:rsidRPr="001920AB" w:rsidRDefault="00A20971" w:rsidP="00A20971">
            <w:pPr>
              <w:pStyle w:val="Bezodstpw"/>
              <w:rPr>
                <w:rFonts w:ascii="Times New Roman" w:hAnsi="Times New Roman"/>
                <w:sz w:val="20"/>
                <w:szCs w:val="20"/>
              </w:rPr>
            </w:pPr>
            <w:r>
              <w:rPr>
                <w:rFonts w:ascii="Times New Roman" w:hAnsi="Times New Roman"/>
                <w:sz w:val="20"/>
                <w:szCs w:val="20"/>
              </w:rPr>
              <w:t>14</w:t>
            </w:r>
          </w:p>
        </w:tc>
        <w:tc>
          <w:tcPr>
            <w:tcW w:w="4698" w:type="dxa"/>
            <w:vAlign w:val="center"/>
          </w:tcPr>
          <w:p w:rsidR="00A20971" w:rsidRPr="00CD24B2" w:rsidRDefault="00A20971" w:rsidP="00A20971">
            <w:pPr>
              <w:rPr>
                <w:rFonts w:ascii="Times New Roman" w:hAnsi="Times New Roman" w:cs="Times New Roman"/>
                <w:color w:val="000000"/>
                <w:sz w:val="20"/>
                <w:szCs w:val="20"/>
              </w:rPr>
            </w:pPr>
            <w:r w:rsidRPr="00CD24B2">
              <w:rPr>
                <w:rFonts w:ascii="Times New Roman" w:hAnsi="Times New Roman" w:cs="Times New Roman"/>
                <w:color w:val="000000"/>
                <w:sz w:val="20"/>
                <w:szCs w:val="20"/>
              </w:rPr>
              <w:t>Utwardzenie  terenu obok  Domu Ludowego w Otfinowie poprzez wyłożenia kostką</w:t>
            </w:r>
          </w:p>
        </w:tc>
        <w:tc>
          <w:tcPr>
            <w:tcW w:w="1276" w:type="dxa"/>
            <w:vAlign w:val="center"/>
          </w:tcPr>
          <w:p w:rsidR="00A20971" w:rsidRPr="001920AB" w:rsidRDefault="00A20971" w:rsidP="00A20971">
            <w:pPr>
              <w:pStyle w:val="Bezodstpw"/>
              <w:jc w:val="right"/>
              <w:rPr>
                <w:rFonts w:ascii="Times New Roman" w:hAnsi="Times New Roman"/>
                <w:sz w:val="20"/>
                <w:szCs w:val="20"/>
              </w:rPr>
            </w:pPr>
            <w:r>
              <w:rPr>
                <w:rFonts w:ascii="Times New Roman" w:hAnsi="Times New Roman"/>
                <w:sz w:val="20"/>
                <w:szCs w:val="20"/>
              </w:rPr>
              <w:t>29 754,00</w:t>
            </w:r>
          </w:p>
        </w:tc>
        <w:tc>
          <w:tcPr>
            <w:tcW w:w="3402" w:type="dxa"/>
          </w:tcPr>
          <w:p w:rsidR="00A20971" w:rsidRPr="001920AB" w:rsidRDefault="00A20971" w:rsidP="00A20971">
            <w:pPr>
              <w:pStyle w:val="Bezodstpw"/>
              <w:rPr>
                <w:rFonts w:ascii="Times New Roman" w:hAnsi="Times New Roman"/>
                <w:sz w:val="20"/>
                <w:szCs w:val="20"/>
              </w:rPr>
            </w:pPr>
            <w:r>
              <w:rPr>
                <w:rFonts w:ascii="Times New Roman" w:hAnsi="Times New Roman"/>
                <w:sz w:val="20"/>
                <w:szCs w:val="20"/>
              </w:rPr>
              <w:t xml:space="preserve">Wykorzystano kwotę w wysokości </w:t>
            </w:r>
            <w:r w:rsidRPr="00A112A8">
              <w:rPr>
                <w:rFonts w:ascii="Times New Roman" w:hAnsi="Times New Roman"/>
                <w:sz w:val="20"/>
                <w:szCs w:val="20"/>
              </w:rPr>
              <w:t>28 899,04 z</w:t>
            </w:r>
            <w:r>
              <w:rPr>
                <w:rFonts w:ascii="Times New Roman" w:hAnsi="Times New Roman"/>
                <w:sz w:val="20"/>
                <w:szCs w:val="20"/>
              </w:rPr>
              <w:t>ł. Prace wykonane.</w:t>
            </w:r>
          </w:p>
        </w:tc>
      </w:tr>
      <w:tr w:rsidR="00A20971" w:rsidRPr="00743FFD" w:rsidTr="00A20971">
        <w:tc>
          <w:tcPr>
            <w:tcW w:w="9918" w:type="dxa"/>
            <w:gridSpan w:val="4"/>
            <w:vAlign w:val="center"/>
          </w:tcPr>
          <w:p w:rsidR="00A20971" w:rsidRDefault="00A20971" w:rsidP="00A20971">
            <w:pPr>
              <w:pStyle w:val="Bezodstpw"/>
              <w:rPr>
                <w:rFonts w:ascii="Times New Roman" w:hAnsi="Times New Roman"/>
                <w:b/>
              </w:rPr>
            </w:pPr>
            <w:r>
              <w:rPr>
                <w:rFonts w:ascii="Times New Roman" w:hAnsi="Times New Roman"/>
                <w:b/>
              </w:rPr>
              <w:t>Pasieka Otfinowska</w:t>
            </w:r>
          </w:p>
        </w:tc>
      </w:tr>
      <w:tr w:rsidR="00A20971" w:rsidRPr="001920AB" w:rsidTr="00A20971">
        <w:tc>
          <w:tcPr>
            <w:tcW w:w="542" w:type="dxa"/>
          </w:tcPr>
          <w:p w:rsidR="00A20971" w:rsidRPr="001920AB" w:rsidRDefault="00A20971" w:rsidP="00A20971">
            <w:pPr>
              <w:pStyle w:val="Bezodstpw"/>
              <w:rPr>
                <w:rFonts w:ascii="Times New Roman" w:hAnsi="Times New Roman"/>
                <w:sz w:val="20"/>
                <w:szCs w:val="20"/>
              </w:rPr>
            </w:pPr>
            <w:r>
              <w:rPr>
                <w:rFonts w:ascii="Times New Roman" w:hAnsi="Times New Roman"/>
                <w:sz w:val="20"/>
                <w:szCs w:val="20"/>
              </w:rPr>
              <w:t>15</w:t>
            </w:r>
          </w:p>
        </w:tc>
        <w:tc>
          <w:tcPr>
            <w:tcW w:w="4698" w:type="dxa"/>
            <w:vAlign w:val="center"/>
          </w:tcPr>
          <w:p w:rsidR="00A20971" w:rsidRPr="00CD24B2" w:rsidRDefault="00A20971" w:rsidP="00A20971">
            <w:pPr>
              <w:rPr>
                <w:rFonts w:ascii="Times New Roman" w:hAnsi="Times New Roman" w:cs="Times New Roman"/>
                <w:color w:val="000000"/>
                <w:sz w:val="20"/>
                <w:szCs w:val="20"/>
              </w:rPr>
            </w:pPr>
            <w:r w:rsidRPr="00CD24B2">
              <w:rPr>
                <w:rFonts w:ascii="Times New Roman" w:hAnsi="Times New Roman" w:cs="Times New Roman"/>
                <w:color w:val="000000"/>
                <w:sz w:val="20"/>
                <w:szCs w:val="20"/>
              </w:rPr>
              <w:t>Położenie asfaltu  ul. Cmentarna</w:t>
            </w:r>
          </w:p>
        </w:tc>
        <w:tc>
          <w:tcPr>
            <w:tcW w:w="1276" w:type="dxa"/>
            <w:vAlign w:val="center"/>
          </w:tcPr>
          <w:p w:rsidR="00A20971" w:rsidRPr="001920AB" w:rsidRDefault="00A20971" w:rsidP="00A20971">
            <w:pPr>
              <w:pStyle w:val="Bezodstpw"/>
              <w:jc w:val="right"/>
              <w:rPr>
                <w:rFonts w:ascii="Times New Roman" w:hAnsi="Times New Roman"/>
                <w:sz w:val="20"/>
                <w:szCs w:val="20"/>
              </w:rPr>
            </w:pPr>
            <w:r>
              <w:rPr>
                <w:rFonts w:ascii="Times New Roman" w:hAnsi="Times New Roman"/>
                <w:sz w:val="20"/>
                <w:szCs w:val="20"/>
              </w:rPr>
              <w:t>19 160,00</w:t>
            </w:r>
          </w:p>
        </w:tc>
        <w:tc>
          <w:tcPr>
            <w:tcW w:w="3402" w:type="dxa"/>
          </w:tcPr>
          <w:p w:rsidR="00A20971" w:rsidRDefault="00A20971" w:rsidP="00A20971">
            <w:pPr>
              <w:pStyle w:val="Bezodstpw"/>
              <w:rPr>
                <w:rFonts w:ascii="Times New Roman" w:hAnsi="Times New Roman"/>
                <w:sz w:val="20"/>
                <w:szCs w:val="20"/>
              </w:rPr>
            </w:pPr>
            <w:r>
              <w:rPr>
                <w:rFonts w:ascii="Times New Roman" w:hAnsi="Times New Roman"/>
                <w:sz w:val="20"/>
                <w:szCs w:val="20"/>
              </w:rPr>
              <w:t>Wykorzystano cała kwotę, pozostałość robót pokryto z dodatkowych środków. Prace wykonane.</w:t>
            </w:r>
          </w:p>
          <w:p w:rsidR="00A20971" w:rsidRPr="001920AB" w:rsidRDefault="00A20971" w:rsidP="00A20971">
            <w:pPr>
              <w:pStyle w:val="Bezodstpw"/>
              <w:rPr>
                <w:rFonts w:ascii="Times New Roman" w:hAnsi="Times New Roman"/>
                <w:sz w:val="20"/>
                <w:szCs w:val="20"/>
              </w:rPr>
            </w:pPr>
          </w:p>
        </w:tc>
      </w:tr>
      <w:tr w:rsidR="00A20971" w:rsidRPr="00743FFD" w:rsidTr="00A20971">
        <w:tc>
          <w:tcPr>
            <w:tcW w:w="9918" w:type="dxa"/>
            <w:gridSpan w:val="4"/>
            <w:vAlign w:val="center"/>
          </w:tcPr>
          <w:p w:rsidR="00A20971" w:rsidRDefault="00A20971" w:rsidP="00A20971">
            <w:pPr>
              <w:pStyle w:val="Bezodstpw"/>
              <w:rPr>
                <w:rFonts w:ascii="Times New Roman" w:hAnsi="Times New Roman"/>
                <w:b/>
              </w:rPr>
            </w:pPr>
            <w:r>
              <w:rPr>
                <w:rFonts w:ascii="Times New Roman" w:hAnsi="Times New Roman"/>
                <w:b/>
              </w:rPr>
              <w:t>Pierszyce</w:t>
            </w:r>
          </w:p>
        </w:tc>
      </w:tr>
      <w:tr w:rsidR="00A20971" w:rsidRPr="001920AB" w:rsidTr="00A20971">
        <w:tc>
          <w:tcPr>
            <w:tcW w:w="542" w:type="dxa"/>
          </w:tcPr>
          <w:p w:rsidR="00A20971" w:rsidRPr="001920AB" w:rsidRDefault="00A20971" w:rsidP="00A20971">
            <w:pPr>
              <w:pStyle w:val="Bezodstpw"/>
              <w:rPr>
                <w:rFonts w:ascii="Times New Roman" w:hAnsi="Times New Roman"/>
                <w:sz w:val="20"/>
                <w:szCs w:val="20"/>
              </w:rPr>
            </w:pPr>
            <w:r>
              <w:rPr>
                <w:rFonts w:ascii="Times New Roman" w:hAnsi="Times New Roman"/>
                <w:sz w:val="20"/>
                <w:szCs w:val="20"/>
              </w:rPr>
              <w:t>16</w:t>
            </w:r>
          </w:p>
        </w:tc>
        <w:tc>
          <w:tcPr>
            <w:tcW w:w="4698" w:type="dxa"/>
            <w:vAlign w:val="center"/>
          </w:tcPr>
          <w:p w:rsidR="00A20971" w:rsidRPr="00CD24B2" w:rsidRDefault="00A20971" w:rsidP="00A20971">
            <w:pPr>
              <w:rPr>
                <w:rFonts w:ascii="Times New Roman" w:hAnsi="Times New Roman" w:cs="Times New Roman"/>
                <w:color w:val="000000"/>
                <w:sz w:val="20"/>
                <w:szCs w:val="20"/>
              </w:rPr>
            </w:pPr>
            <w:r w:rsidRPr="00CD24B2">
              <w:rPr>
                <w:rFonts w:ascii="Times New Roman" w:hAnsi="Times New Roman" w:cs="Times New Roman"/>
                <w:color w:val="000000"/>
                <w:sz w:val="20"/>
                <w:szCs w:val="20"/>
              </w:rPr>
              <w:t>Malowanie dachu na budynku Domu Ludowego w Pierszycach</w:t>
            </w:r>
          </w:p>
        </w:tc>
        <w:tc>
          <w:tcPr>
            <w:tcW w:w="1276" w:type="dxa"/>
            <w:vAlign w:val="center"/>
          </w:tcPr>
          <w:p w:rsidR="00A20971" w:rsidRPr="001920AB" w:rsidRDefault="00A20971" w:rsidP="00A20971">
            <w:pPr>
              <w:pStyle w:val="Bezodstpw"/>
              <w:jc w:val="right"/>
              <w:rPr>
                <w:rFonts w:ascii="Times New Roman" w:hAnsi="Times New Roman"/>
                <w:sz w:val="20"/>
                <w:szCs w:val="20"/>
              </w:rPr>
            </w:pPr>
            <w:r>
              <w:rPr>
                <w:rFonts w:ascii="Times New Roman" w:hAnsi="Times New Roman"/>
                <w:sz w:val="20"/>
                <w:szCs w:val="20"/>
              </w:rPr>
              <w:t>14 257,00</w:t>
            </w:r>
          </w:p>
        </w:tc>
        <w:tc>
          <w:tcPr>
            <w:tcW w:w="3402" w:type="dxa"/>
          </w:tcPr>
          <w:p w:rsidR="00A20971" w:rsidRPr="001920AB" w:rsidRDefault="00A20971" w:rsidP="00A20971">
            <w:pPr>
              <w:pStyle w:val="Bezodstpw"/>
              <w:rPr>
                <w:rFonts w:ascii="Times New Roman" w:hAnsi="Times New Roman"/>
                <w:sz w:val="20"/>
                <w:szCs w:val="20"/>
              </w:rPr>
            </w:pPr>
            <w:r>
              <w:rPr>
                <w:rFonts w:ascii="Times New Roman" w:hAnsi="Times New Roman"/>
                <w:sz w:val="20"/>
                <w:szCs w:val="20"/>
              </w:rPr>
              <w:t xml:space="preserve">Wykorzystano kwotę w wysokości </w:t>
            </w:r>
            <w:r w:rsidRPr="00A112A8">
              <w:rPr>
                <w:rFonts w:ascii="Times New Roman" w:hAnsi="Times New Roman"/>
                <w:sz w:val="20"/>
                <w:szCs w:val="20"/>
              </w:rPr>
              <w:t>4 206,47 zł</w:t>
            </w:r>
            <w:r>
              <w:rPr>
                <w:rFonts w:ascii="Times New Roman" w:hAnsi="Times New Roman"/>
                <w:sz w:val="20"/>
                <w:szCs w:val="20"/>
              </w:rPr>
              <w:t>. Prace wykonane.</w:t>
            </w:r>
          </w:p>
        </w:tc>
      </w:tr>
      <w:tr w:rsidR="00A20971" w:rsidRPr="00743FFD" w:rsidTr="00A20971">
        <w:tc>
          <w:tcPr>
            <w:tcW w:w="9918" w:type="dxa"/>
            <w:gridSpan w:val="4"/>
            <w:vAlign w:val="center"/>
          </w:tcPr>
          <w:p w:rsidR="00A20971" w:rsidRDefault="00A20971" w:rsidP="00A20971">
            <w:pPr>
              <w:pStyle w:val="Bezodstpw"/>
              <w:rPr>
                <w:rFonts w:ascii="Times New Roman" w:hAnsi="Times New Roman"/>
                <w:b/>
              </w:rPr>
            </w:pPr>
            <w:r>
              <w:rPr>
                <w:rFonts w:ascii="Times New Roman" w:hAnsi="Times New Roman"/>
                <w:b/>
              </w:rPr>
              <w:t>Podlesie Dębowe</w:t>
            </w:r>
          </w:p>
        </w:tc>
      </w:tr>
      <w:tr w:rsidR="00A20971" w:rsidRPr="001920AB" w:rsidTr="00A20971">
        <w:tc>
          <w:tcPr>
            <w:tcW w:w="542" w:type="dxa"/>
          </w:tcPr>
          <w:p w:rsidR="00A20971" w:rsidRPr="001920AB" w:rsidRDefault="00A20971" w:rsidP="00A20971">
            <w:pPr>
              <w:pStyle w:val="Bezodstpw"/>
              <w:rPr>
                <w:rFonts w:ascii="Times New Roman" w:hAnsi="Times New Roman"/>
                <w:sz w:val="20"/>
                <w:szCs w:val="20"/>
              </w:rPr>
            </w:pPr>
            <w:r>
              <w:rPr>
                <w:rFonts w:ascii="Times New Roman" w:hAnsi="Times New Roman"/>
                <w:sz w:val="20"/>
                <w:szCs w:val="20"/>
              </w:rPr>
              <w:t>17</w:t>
            </w:r>
          </w:p>
        </w:tc>
        <w:tc>
          <w:tcPr>
            <w:tcW w:w="4698" w:type="dxa"/>
            <w:vAlign w:val="center"/>
          </w:tcPr>
          <w:p w:rsidR="00A20971" w:rsidRPr="001920AB" w:rsidRDefault="00A20971" w:rsidP="00A20971">
            <w:pPr>
              <w:pStyle w:val="Bezodstpw"/>
              <w:rPr>
                <w:rFonts w:ascii="Times New Roman" w:hAnsi="Times New Roman"/>
                <w:sz w:val="20"/>
                <w:szCs w:val="20"/>
              </w:rPr>
            </w:pPr>
            <w:r w:rsidRPr="00CD24B2">
              <w:rPr>
                <w:rFonts w:ascii="Times New Roman" w:hAnsi="Times New Roman"/>
                <w:color w:val="000000"/>
                <w:sz w:val="20"/>
                <w:szCs w:val="20"/>
              </w:rPr>
              <w:t>Położ</w:t>
            </w:r>
            <w:r>
              <w:rPr>
                <w:rFonts w:ascii="Times New Roman" w:hAnsi="Times New Roman"/>
                <w:color w:val="000000"/>
                <w:sz w:val="20"/>
                <w:szCs w:val="20"/>
              </w:rPr>
              <w:t>e</w:t>
            </w:r>
            <w:r w:rsidRPr="00CD24B2">
              <w:rPr>
                <w:rFonts w:ascii="Times New Roman" w:hAnsi="Times New Roman"/>
                <w:color w:val="000000"/>
                <w:sz w:val="20"/>
                <w:szCs w:val="20"/>
              </w:rPr>
              <w:t>nie asfaltu od P. Żurek do krzyżówki</w:t>
            </w:r>
          </w:p>
        </w:tc>
        <w:tc>
          <w:tcPr>
            <w:tcW w:w="1276" w:type="dxa"/>
            <w:vAlign w:val="center"/>
          </w:tcPr>
          <w:p w:rsidR="00A20971" w:rsidRPr="001920AB" w:rsidRDefault="00A20971" w:rsidP="00A20971">
            <w:pPr>
              <w:pStyle w:val="Bezodstpw"/>
              <w:jc w:val="right"/>
              <w:rPr>
                <w:rFonts w:ascii="Times New Roman" w:hAnsi="Times New Roman"/>
                <w:sz w:val="20"/>
                <w:szCs w:val="20"/>
              </w:rPr>
            </w:pPr>
            <w:r>
              <w:rPr>
                <w:rFonts w:ascii="Times New Roman" w:hAnsi="Times New Roman"/>
                <w:sz w:val="20"/>
                <w:szCs w:val="20"/>
              </w:rPr>
              <w:t>12 743,00</w:t>
            </w:r>
          </w:p>
        </w:tc>
        <w:tc>
          <w:tcPr>
            <w:tcW w:w="3402" w:type="dxa"/>
          </w:tcPr>
          <w:p w:rsidR="00A20971" w:rsidRPr="001920AB" w:rsidRDefault="00A20971" w:rsidP="00A20971">
            <w:pPr>
              <w:pStyle w:val="Bezodstpw"/>
              <w:rPr>
                <w:rFonts w:ascii="Times New Roman" w:hAnsi="Times New Roman"/>
                <w:sz w:val="20"/>
                <w:szCs w:val="20"/>
              </w:rPr>
            </w:pPr>
            <w:r>
              <w:rPr>
                <w:rFonts w:ascii="Times New Roman" w:hAnsi="Times New Roman"/>
                <w:sz w:val="20"/>
                <w:szCs w:val="20"/>
              </w:rPr>
              <w:t>Wykorzystano cała kwotę, pozostałość robót pokryto z dodatkowych środków. Prace wykonane.</w:t>
            </w:r>
          </w:p>
        </w:tc>
      </w:tr>
      <w:tr w:rsidR="00A20971" w:rsidRPr="00743FFD" w:rsidTr="00A20971">
        <w:tc>
          <w:tcPr>
            <w:tcW w:w="9918" w:type="dxa"/>
            <w:gridSpan w:val="4"/>
            <w:vAlign w:val="center"/>
          </w:tcPr>
          <w:p w:rsidR="00A20971" w:rsidRDefault="00A20971" w:rsidP="00A20971">
            <w:pPr>
              <w:pStyle w:val="Bezodstpw"/>
              <w:rPr>
                <w:rFonts w:ascii="Times New Roman" w:hAnsi="Times New Roman"/>
                <w:b/>
              </w:rPr>
            </w:pPr>
            <w:r>
              <w:rPr>
                <w:rFonts w:ascii="Times New Roman" w:hAnsi="Times New Roman"/>
                <w:b/>
              </w:rPr>
              <w:t>Sieradza</w:t>
            </w:r>
          </w:p>
        </w:tc>
      </w:tr>
      <w:tr w:rsidR="00A20971" w:rsidRPr="001920AB" w:rsidTr="00A20971">
        <w:tc>
          <w:tcPr>
            <w:tcW w:w="542" w:type="dxa"/>
          </w:tcPr>
          <w:p w:rsidR="00A20971" w:rsidRPr="001920AB" w:rsidRDefault="00A20971" w:rsidP="00A20971">
            <w:pPr>
              <w:pStyle w:val="Bezodstpw"/>
              <w:rPr>
                <w:rFonts w:ascii="Times New Roman" w:hAnsi="Times New Roman"/>
                <w:sz w:val="20"/>
                <w:szCs w:val="20"/>
              </w:rPr>
            </w:pPr>
            <w:r>
              <w:rPr>
                <w:rFonts w:ascii="Times New Roman" w:hAnsi="Times New Roman"/>
                <w:sz w:val="20"/>
                <w:szCs w:val="20"/>
              </w:rPr>
              <w:t>18</w:t>
            </w:r>
          </w:p>
        </w:tc>
        <w:tc>
          <w:tcPr>
            <w:tcW w:w="4698" w:type="dxa"/>
            <w:vAlign w:val="center"/>
          </w:tcPr>
          <w:p w:rsidR="00A20971" w:rsidRPr="00CD24B2" w:rsidRDefault="00A20971" w:rsidP="00A20971">
            <w:pPr>
              <w:pStyle w:val="Bezodstpw"/>
              <w:rPr>
                <w:rFonts w:ascii="Times New Roman" w:hAnsi="Times New Roman"/>
                <w:sz w:val="20"/>
                <w:szCs w:val="20"/>
              </w:rPr>
            </w:pPr>
            <w:r>
              <w:rPr>
                <w:rFonts w:ascii="Times New Roman" w:hAnsi="Times New Roman"/>
                <w:sz w:val="20"/>
                <w:szCs w:val="20"/>
              </w:rPr>
              <w:t>1.Wykonanie oś</w:t>
            </w:r>
            <w:r w:rsidRPr="00CD24B2">
              <w:rPr>
                <w:rFonts w:ascii="Times New Roman" w:hAnsi="Times New Roman"/>
                <w:sz w:val="20"/>
                <w:szCs w:val="20"/>
              </w:rPr>
              <w:t xml:space="preserve">wietlenia ulicznego przy drodze do Żabna ( 3 punkty) </w:t>
            </w:r>
          </w:p>
          <w:p w:rsidR="00A20971" w:rsidRPr="001920AB" w:rsidRDefault="00A20971" w:rsidP="00A20971">
            <w:pPr>
              <w:pStyle w:val="Bezodstpw"/>
              <w:rPr>
                <w:rFonts w:ascii="Times New Roman" w:hAnsi="Times New Roman"/>
                <w:sz w:val="20"/>
                <w:szCs w:val="20"/>
              </w:rPr>
            </w:pPr>
            <w:r w:rsidRPr="00CD24B2">
              <w:rPr>
                <w:rFonts w:ascii="Times New Roman" w:hAnsi="Times New Roman"/>
                <w:sz w:val="20"/>
                <w:szCs w:val="20"/>
              </w:rPr>
              <w:t>2.Remont pomieszczeń w budynku wielofunkcyjnym w Sieradzy</w:t>
            </w:r>
          </w:p>
        </w:tc>
        <w:tc>
          <w:tcPr>
            <w:tcW w:w="1276" w:type="dxa"/>
            <w:vAlign w:val="center"/>
          </w:tcPr>
          <w:p w:rsidR="00A20971" w:rsidRDefault="00A20971" w:rsidP="00A20971">
            <w:pPr>
              <w:pStyle w:val="Bezodstpw"/>
              <w:jc w:val="right"/>
              <w:rPr>
                <w:rFonts w:ascii="Times New Roman" w:hAnsi="Times New Roman"/>
                <w:sz w:val="20"/>
                <w:szCs w:val="20"/>
              </w:rPr>
            </w:pPr>
            <w:r>
              <w:rPr>
                <w:rFonts w:ascii="Times New Roman" w:hAnsi="Times New Roman"/>
                <w:sz w:val="20"/>
                <w:szCs w:val="20"/>
              </w:rPr>
              <w:t>12 000,00</w:t>
            </w:r>
          </w:p>
          <w:p w:rsidR="00A20971" w:rsidRPr="001920AB" w:rsidRDefault="00A20971" w:rsidP="00A20971">
            <w:pPr>
              <w:pStyle w:val="Bezodstpw"/>
              <w:jc w:val="right"/>
              <w:rPr>
                <w:rFonts w:ascii="Times New Roman" w:hAnsi="Times New Roman"/>
                <w:sz w:val="20"/>
                <w:szCs w:val="20"/>
              </w:rPr>
            </w:pPr>
            <w:r>
              <w:rPr>
                <w:rFonts w:ascii="Times New Roman" w:hAnsi="Times New Roman"/>
                <w:sz w:val="20"/>
                <w:szCs w:val="20"/>
              </w:rPr>
              <w:t>17 028,00</w:t>
            </w:r>
          </w:p>
        </w:tc>
        <w:tc>
          <w:tcPr>
            <w:tcW w:w="3402" w:type="dxa"/>
          </w:tcPr>
          <w:p w:rsidR="00A20971" w:rsidRPr="001920AB" w:rsidRDefault="00A20971" w:rsidP="00A20971">
            <w:pPr>
              <w:pStyle w:val="Bezodstpw"/>
              <w:rPr>
                <w:rFonts w:ascii="Times New Roman" w:hAnsi="Times New Roman"/>
                <w:sz w:val="20"/>
                <w:szCs w:val="20"/>
              </w:rPr>
            </w:pPr>
            <w:r>
              <w:rPr>
                <w:rFonts w:ascii="Times New Roman" w:hAnsi="Times New Roman"/>
                <w:sz w:val="20"/>
                <w:szCs w:val="20"/>
              </w:rPr>
              <w:t>Wykorzystano cała kwotę, pozostałość robót pokryto z dodatkowych środków. Prace wykonane.</w:t>
            </w:r>
          </w:p>
        </w:tc>
      </w:tr>
      <w:tr w:rsidR="00A20971" w:rsidRPr="00743FFD" w:rsidTr="00A20971">
        <w:tc>
          <w:tcPr>
            <w:tcW w:w="9918" w:type="dxa"/>
            <w:gridSpan w:val="4"/>
            <w:vAlign w:val="center"/>
          </w:tcPr>
          <w:p w:rsidR="00A20971" w:rsidRDefault="00A20971" w:rsidP="00A20971">
            <w:pPr>
              <w:pStyle w:val="Bezodstpw"/>
              <w:rPr>
                <w:rFonts w:ascii="Times New Roman" w:hAnsi="Times New Roman"/>
                <w:b/>
              </w:rPr>
            </w:pPr>
            <w:r>
              <w:rPr>
                <w:rFonts w:ascii="Times New Roman" w:hAnsi="Times New Roman"/>
                <w:b/>
              </w:rPr>
              <w:t>Siedliszowice</w:t>
            </w:r>
          </w:p>
        </w:tc>
      </w:tr>
      <w:tr w:rsidR="00A20971" w:rsidRPr="001920AB" w:rsidTr="00A20971">
        <w:tc>
          <w:tcPr>
            <w:tcW w:w="542" w:type="dxa"/>
          </w:tcPr>
          <w:p w:rsidR="00A20971" w:rsidRPr="001920AB" w:rsidRDefault="00A20971" w:rsidP="00A20971">
            <w:pPr>
              <w:pStyle w:val="Bezodstpw"/>
              <w:rPr>
                <w:rFonts w:ascii="Times New Roman" w:hAnsi="Times New Roman"/>
                <w:sz w:val="20"/>
                <w:szCs w:val="20"/>
              </w:rPr>
            </w:pPr>
            <w:r>
              <w:rPr>
                <w:rFonts w:ascii="Times New Roman" w:hAnsi="Times New Roman"/>
                <w:sz w:val="20"/>
                <w:szCs w:val="20"/>
              </w:rPr>
              <w:t>19</w:t>
            </w:r>
          </w:p>
        </w:tc>
        <w:tc>
          <w:tcPr>
            <w:tcW w:w="4698" w:type="dxa"/>
            <w:vAlign w:val="center"/>
          </w:tcPr>
          <w:p w:rsidR="00A20971" w:rsidRPr="001920AB" w:rsidRDefault="00A20971" w:rsidP="00A20971">
            <w:pPr>
              <w:pStyle w:val="Bezodstpw"/>
              <w:rPr>
                <w:rFonts w:ascii="Times New Roman" w:hAnsi="Times New Roman"/>
                <w:sz w:val="20"/>
                <w:szCs w:val="20"/>
              </w:rPr>
            </w:pPr>
            <w:r w:rsidRPr="00CD24B2">
              <w:rPr>
                <w:rFonts w:ascii="Times New Roman" w:hAnsi="Times New Roman"/>
                <w:sz w:val="20"/>
                <w:szCs w:val="20"/>
              </w:rPr>
              <w:t>Wykonanie dobudowy ogrodzenia wokół Domu Ludowego w Siedliszowicach</w:t>
            </w:r>
          </w:p>
        </w:tc>
        <w:tc>
          <w:tcPr>
            <w:tcW w:w="1276" w:type="dxa"/>
            <w:vAlign w:val="center"/>
          </w:tcPr>
          <w:p w:rsidR="00A20971" w:rsidRPr="001920AB" w:rsidRDefault="00A20971" w:rsidP="00A20971">
            <w:pPr>
              <w:pStyle w:val="Bezodstpw"/>
              <w:jc w:val="right"/>
              <w:rPr>
                <w:rFonts w:ascii="Times New Roman" w:hAnsi="Times New Roman"/>
                <w:sz w:val="20"/>
                <w:szCs w:val="20"/>
              </w:rPr>
            </w:pPr>
            <w:r>
              <w:rPr>
                <w:rFonts w:ascii="Times New Roman" w:hAnsi="Times New Roman"/>
                <w:sz w:val="20"/>
                <w:szCs w:val="20"/>
              </w:rPr>
              <w:t>21 309,38</w:t>
            </w:r>
          </w:p>
        </w:tc>
        <w:tc>
          <w:tcPr>
            <w:tcW w:w="3402" w:type="dxa"/>
          </w:tcPr>
          <w:p w:rsidR="00A20971" w:rsidRPr="001920AB" w:rsidRDefault="00A20971" w:rsidP="00A20971">
            <w:pPr>
              <w:pStyle w:val="Bezodstpw"/>
              <w:rPr>
                <w:rFonts w:ascii="Times New Roman" w:hAnsi="Times New Roman"/>
                <w:sz w:val="20"/>
                <w:szCs w:val="20"/>
              </w:rPr>
            </w:pPr>
            <w:r>
              <w:rPr>
                <w:rFonts w:ascii="Times New Roman" w:hAnsi="Times New Roman"/>
                <w:sz w:val="20"/>
                <w:szCs w:val="20"/>
              </w:rPr>
              <w:t>Wykorzystano cała kwotę, pozostałość robót pokryto z dodatkowych środków. Prace wykonane.</w:t>
            </w:r>
          </w:p>
        </w:tc>
      </w:tr>
    </w:tbl>
    <w:p w:rsidR="00A20971" w:rsidRDefault="00A20971" w:rsidP="00A20971">
      <w:pPr>
        <w:pStyle w:val="Bezodstpw"/>
        <w:rPr>
          <w:rFonts w:ascii="Times New Roman" w:hAnsi="Times New Roman"/>
          <w:b/>
          <w:sz w:val="24"/>
          <w:szCs w:val="24"/>
        </w:rPr>
      </w:pPr>
    </w:p>
    <w:p w:rsidR="004D73BB" w:rsidRDefault="004D73BB" w:rsidP="00426755">
      <w:pPr>
        <w:pStyle w:val="Bezodstpw"/>
        <w:ind w:left="720"/>
        <w:jc w:val="both"/>
        <w:rPr>
          <w:rFonts w:ascii="Times New Roman" w:hAnsi="Times New Roman"/>
        </w:rPr>
      </w:pPr>
    </w:p>
    <w:p w:rsidR="004D73BB" w:rsidRPr="00B808E1" w:rsidRDefault="00B808E1">
      <w:pPr>
        <w:rPr>
          <w:rFonts w:ascii="Times New Roman" w:eastAsia="Times New Roman" w:hAnsi="Times New Roman" w:cs="Times New Roman"/>
        </w:rPr>
      </w:pPr>
      <w:r>
        <w:rPr>
          <w:rFonts w:ascii="Times New Roman" w:hAnsi="Times New Roman"/>
        </w:rPr>
        <w:br w:type="page"/>
      </w:r>
    </w:p>
    <w:p w:rsidR="004D73BB" w:rsidRDefault="004D73BB" w:rsidP="004D73BB">
      <w:pPr>
        <w:jc w:val="both"/>
        <w:rPr>
          <w:rFonts w:ascii="Times New Roman" w:hAnsi="Times New Roman" w:cs="Times New Roman"/>
          <w:b/>
          <w:sz w:val="28"/>
          <w:szCs w:val="28"/>
        </w:rPr>
      </w:pPr>
      <w:r w:rsidRPr="008558E8">
        <w:rPr>
          <w:rFonts w:ascii="Times New Roman" w:hAnsi="Times New Roman" w:cs="Times New Roman"/>
          <w:b/>
          <w:sz w:val="28"/>
          <w:szCs w:val="28"/>
        </w:rPr>
        <w:t xml:space="preserve">Gospodarowanie mieszkaniowym zasobem Gminy Żabno </w:t>
      </w:r>
    </w:p>
    <w:p w:rsidR="004D73BB" w:rsidRPr="0023602C" w:rsidRDefault="004D73BB" w:rsidP="001F6E53">
      <w:pPr>
        <w:spacing w:line="276" w:lineRule="auto"/>
        <w:jc w:val="both"/>
        <w:rPr>
          <w:rFonts w:ascii="Times New Roman" w:hAnsi="Times New Roman" w:cs="Times New Roman"/>
          <w:b/>
          <w:sz w:val="28"/>
          <w:szCs w:val="28"/>
        </w:rPr>
      </w:pPr>
      <w:r w:rsidRPr="0023602C">
        <w:rPr>
          <w:rFonts w:ascii="Times New Roman" w:hAnsi="Times New Roman" w:cs="Times New Roman"/>
          <w:sz w:val="24"/>
          <w:szCs w:val="24"/>
        </w:rPr>
        <w:t>Gmina Żabno posiada aktualn</w:t>
      </w:r>
      <w:r>
        <w:rPr>
          <w:rFonts w:ascii="Times New Roman" w:hAnsi="Times New Roman" w:cs="Times New Roman"/>
          <w:sz w:val="24"/>
          <w:szCs w:val="24"/>
        </w:rPr>
        <w:t>i</w:t>
      </w:r>
      <w:r w:rsidRPr="0023602C">
        <w:rPr>
          <w:rFonts w:ascii="Times New Roman" w:hAnsi="Times New Roman" w:cs="Times New Roman"/>
          <w:sz w:val="24"/>
          <w:szCs w:val="24"/>
        </w:rPr>
        <w:t xml:space="preserve">e </w:t>
      </w:r>
      <w:r>
        <w:rPr>
          <w:rFonts w:ascii="Times New Roman" w:hAnsi="Times New Roman" w:cs="Times New Roman"/>
          <w:sz w:val="24"/>
          <w:szCs w:val="24"/>
        </w:rPr>
        <w:t>obowiązujące uchwały:</w:t>
      </w:r>
      <w:r w:rsidRPr="0023602C">
        <w:rPr>
          <w:rFonts w:ascii="Times New Roman" w:hAnsi="Times New Roman" w:cs="Times New Roman"/>
          <w:sz w:val="24"/>
          <w:szCs w:val="24"/>
        </w:rPr>
        <w:t xml:space="preserve"> </w:t>
      </w:r>
    </w:p>
    <w:p w:rsidR="004D73BB" w:rsidRPr="00CC6E81" w:rsidRDefault="004D73BB" w:rsidP="00B808E1">
      <w:pPr>
        <w:pStyle w:val="Akapitzlist"/>
        <w:numPr>
          <w:ilvl w:val="0"/>
          <w:numId w:val="38"/>
        </w:numPr>
        <w:tabs>
          <w:tab w:val="left" w:pos="142"/>
        </w:tabs>
        <w:spacing w:after="0" w:line="276" w:lineRule="auto"/>
        <w:ind w:left="0" w:hanging="66"/>
        <w:jc w:val="both"/>
        <w:rPr>
          <w:rFonts w:ascii="Times New Roman" w:hAnsi="Times New Roman" w:cs="Times New Roman"/>
          <w:sz w:val="24"/>
          <w:szCs w:val="24"/>
        </w:rPr>
      </w:pPr>
      <w:r w:rsidRPr="00CC6E81">
        <w:rPr>
          <w:rFonts w:ascii="Times New Roman" w:eastAsia="Calibri" w:hAnsi="Times New Roman" w:cs="Times New Roman"/>
          <w:b/>
          <w:sz w:val="24"/>
          <w:szCs w:val="24"/>
        </w:rPr>
        <w:t>Wieloletni program gospodarowania mieszkaniowym zasobem Gminy</w:t>
      </w:r>
      <w:r w:rsidRPr="00CC6E81">
        <w:rPr>
          <w:rFonts w:ascii="Times New Roman" w:hAnsi="Times New Roman" w:cs="Times New Roman"/>
          <w:sz w:val="24"/>
          <w:szCs w:val="24"/>
        </w:rPr>
        <w:t xml:space="preserve"> </w:t>
      </w:r>
      <w:r w:rsidRPr="00CC6E81">
        <w:rPr>
          <w:rFonts w:ascii="Times New Roman" w:hAnsi="Times New Roman" w:cs="Times New Roman"/>
          <w:b/>
          <w:sz w:val="24"/>
          <w:szCs w:val="24"/>
        </w:rPr>
        <w:t xml:space="preserve">Żabno na lata </w:t>
      </w:r>
      <w:r w:rsidRPr="00CC6E81">
        <w:rPr>
          <w:rFonts w:ascii="Times New Roman" w:eastAsia="Calibri" w:hAnsi="Times New Roman" w:cs="Times New Roman"/>
          <w:b/>
          <w:sz w:val="24"/>
          <w:szCs w:val="24"/>
        </w:rPr>
        <w:t>2018 – 2022</w:t>
      </w:r>
      <w:r w:rsidRPr="00CC6E81">
        <w:rPr>
          <w:rFonts w:ascii="Times New Roman" w:hAnsi="Times New Roman" w:cs="Times New Roman"/>
          <w:b/>
          <w:sz w:val="24"/>
          <w:szCs w:val="24"/>
        </w:rPr>
        <w:t xml:space="preserve"> </w:t>
      </w:r>
      <w:r w:rsidRPr="00CC6E81">
        <w:rPr>
          <w:rFonts w:ascii="Times New Roman" w:hAnsi="Times New Roman" w:cs="Times New Roman"/>
          <w:sz w:val="24"/>
          <w:szCs w:val="24"/>
        </w:rPr>
        <w:t xml:space="preserve">(Uchwała nr XXXIV/460/17 Rady Miejskiej w Żabnie z dnia 14 grudnia 2017 roku w sprawie ustalenia „Wieloletniego programu gospodarowania mieszkaniowym zasobem gminy oraz pomieszczeń tymczasowych gminy na lata 2018-2022”) </w:t>
      </w:r>
      <w:r w:rsidRPr="00CC6E81">
        <w:rPr>
          <w:rFonts w:ascii="Times New Roman" w:eastAsia="Calibri" w:hAnsi="Times New Roman" w:cs="Times New Roman"/>
          <w:sz w:val="24"/>
          <w:szCs w:val="24"/>
        </w:rPr>
        <w:t>Wieloletni program gospodarowania mieszkaniowym zasobem Gminy Żabno na lata 2018–2022 ustala zasady tworzenia warunków do zaspokajania potrzeb mieszkaniowych wspólnoty samorządowej.</w:t>
      </w:r>
    </w:p>
    <w:p w:rsidR="004D73BB" w:rsidRPr="0023602C" w:rsidRDefault="00B808E1" w:rsidP="001F6E53">
      <w:pPr>
        <w:tabs>
          <w:tab w:val="left" w:pos="0"/>
        </w:tabs>
        <w:spacing w:line="276" w:lineRule="auto"/>
        <w:jc w:val="both"/>
        <w:rPr>
          <w:rFonts w:ascii="Times New Roman" w:hAnsi="Times New Roman" w:cs="Times New Roman"/>
          <w:sz w:val="24"/>
          <w:szCs w:val="24"/>
        </w:rPr>
      </w:pPr>
      <w:r>
        <w:rPr>
          <w:rFonts w:ascii="Times New Roman" w:eastAsia="Calibri" w:hAnsi="Times New Roman" w:cs="Times New Roman"/>
          <w:sz w:val="24"/>
          <w:szCs w:val="24"/>
        </w:rPr>
        <w:tab/>
      </w:r>
      <w:r w:rsidR="004D73BB" w:rsidRPr="008558E8">
        <w:rPr>
          <w:rFonts w:ascii="Times New Roman" w:eastAsia="Calibri" w:hAnsi="Times New Roman" w:cs="Times New Roman"/>
          <w:sz w:val="24"/>
          <w:szCs w:val="24"/>
        </w:rPr>
        <w:t xml:space="preserve">Podstawowym celem i założeniem wieloletniego programu jest racjonalne gospodarowanie mieszkaniowym zasobem gminy zmierzające do osiągnięcia jego  optymalnego stanu zapewniającego liczbę lokali socjalnych, zamiennych i mieszkalnych gwarantującą zaspokajanie potrzeb mieszkaniowych gospodarstw domowych o niskich dochodach oraz </w:t>
      </w:r>
      <w:r w:rsidR="004D73BB" w:rsidRPr="0023602C">
        <w:rPr>
          <w:rFonts w:ascii="Times New Roman" w:eastAsia="Calibri" w:hAnsi="Times New Roman" w:cs="Times New Roman"/>
          <w:sz w:val="24"/>
          <w:szCs w:val="24"/>
        </w:rPr>
        <w:t>gospodarowanie zasobem tymczasowych pomieszczeń.</w:t>
      </w:r>
    </w:p>
    <w:p w:rsidR="004D73BB" w:rsidRPr="0023602C" w:rsidRDefault="004D73BB" w:rsidP="00EC390B">
      <w:pPr>
        <w:pStyle w:val="Akapitzlist"/>
        <w:numPr>
          <w:ilvl w:val="0"/>
          <w:numId w:val="35"/>
        </w:numPr>
        <w:spacing w:after="200" w:line="276" w:lineRule="auto"/>
        <w:jc w:val="both"/>
        <w:rPr>
          <w:rFonts w:ascii="Times New Roman" w:hAnsi="Times New Roman" w:cs="Times New Roman"/>
          <w:sz w:val="24"/>
          <w:szCs w:val="24"/>
        </w:rPr>
      </w:pPr>
      <w:r w:rsidRPr="0023602C">
        <w:rPr>
          <w:rFonts w:ascii="Times New Roman" w:eastAsia="Calibri" w:hAnsi="Times New Roman" w:cs="Times New Roman"/>
          <w:sz w:val="24"/>
          <w:szCs w:val="24"/>
        </w:rPr>
        <w:t xml:space="preserve">Mieszkaniowy zasób gminy według stanu na koniec </w:t>
      </w:r>
      <w:r w:rsidRPr="0023602C">
        <w:rPr>
          <w:rFonts w:ascii="Times New Roman" w:hAnsi="Times New Roman" w:cs="Times New Roman"/>
          <w:sz w:val="24"/>
          <w:szCs w:val="24"/>
        </w:rPr>
        <w:t>grudnia</w:t>
      </w:r>
      <w:r w:rsidRPr="0023602C">
        <w:rPr>
          <w:rFonts w:ascii="Times New Roman" w:eastAsia="Calibri" w:hAnsi="Times New Roman" w:cs="Times New Roman"/>
          <w:color w:val="FF0000"/>
          <w:sz w:val="24"/>
          <w:szCs w:val="24"/>
        </w:rPr>
        <w:t xml:space="preserve"> </w:t>
      </w:r>
      <w:r w:rsidRPr="0023602C">
        <w:rPr>
          <w:rFonts w:ascii="Times New Roman" w:eastAsia="Calibri" w:hAnsi="Times New Roman" w:cs="Times New Roman"/>
          <w:sz w:val="24"/>
          <w:szCs w:val="24"/>
        </w:rPr>
        <w:t>201</w:t>
      </w:r>
      <w:r w:rsidRPr="0023602C">
        <w:rPr>
          <w:rFonts w:ascii="Times New Roman" w:hAnsi="Times New Roman" w:cs="Times New Roman"/>
          <w:sz w:val="24"/>
          <w:szCs w:val="24"/>
        </w:rPr>
        <w:t>8</w:t>
      </w:r>
      <w:r w:rsidRPr="0023602C">
        <w:rPr>
          <w:rFonts w:ascii="Times New Roman" w:eastAsia="Calibri" w:hAnsi="Times New Roman" w:cs="Times New Roman"/>
          <w:sz w:val="24"/>
          <w:szCs w:val="24"/>
        </w:rPr>
        <w:t xml:space="preserve"> roku wynosi ogółem 36  lokali, w tym:</w:t>
      </w:r>
    </w:p>
    <w:p w:rsidR="004D73BB" w:rsidRPr="0023602C" w:rsidRDefault="004D73BB" w:rsidP="00EC390B">
      <w:pPr>
        <w:pStyle w:val="Akapitzlist"/>
        <w:spacing w:line="276" w:lineRule="auto"/>
        <w:jc w:val="both"/>
        <w:rPr>
          <w:rFonts w:ascii="Times New Roman" w:hAnsi="Times New Roman" w:cs="Times New Roman"/>
          <w:sz w:val="24"/>
          <w:szCs w:val="24"/>
        </w:rPr>
      </w:pPr>
      <w:r w:rsidRPr="0023602C">
        <w:rPr>
          <w:rFonts w:ascii="Times New Roman" w:hAnsi="Times New Roman" w:cs="Times New Roman"/>
          <w:sz w:val="24"/>
          <w:szCs w:val="24"/>
        </w:rPr>
        <w:t xml:space="preserve">- </w:t>
      </w:r>
      <w:r w:rsidRPr="0023602C">
        <w:rPr>
          <w:rFonts w:ascii="Times New Roman" w:eastAsia="Calibri" w:hAnsi="Times New Roman" w:cs="Times New Roman"/>
          <w:sz w:val="24"/>
          <w:szCs w:val="24"/>
        </w:rPr>
        <w:t>13 lokali mieszkalnych usytuowanych w 4 budynkach stanowiących własność gminy</w:t>
      </w:r>
      <w:r w:rsidRPr="0023602C">
        <w:rPr>
          <w:rFonts w:ascii="Times New Roman" w:hAnsi="Times New Roman" w:cs="Times New Roman"/>
          <w:sz w:val="24"/>
          <w:szCs w:val="24"/>
        </w:rPr>
        <w:br/>
        <w:t xml:space="preserve">   </w:t>
      </w:r>
      <w:r w:rsidRPr="0023602C">
        <w:rPr>
          <w:rFonts w:ascii="Times New Roman" w:eastAsia="Calibri" w:hAnsi="Times New Roman" w:cs="Times New Roman"/>
          <w:sz w:val="24"/>
          <w:szCs w:val="24"/>
        </w:rPr>
        <w:t>i 7 lokali w budynku stanowiącym współwłasność gminy</w:t>
      </w:r>
      <w:r w:rsidRPr="0023602C">
        <w:rPr>
          <w:rFonts w:ascii="Times New Roman" w:hAnsi="Times New Roman" w:cs="Times New Roman"/>
          <w:sz w:val="24"/>
          <w:szCs w:val="24"/>
        </w:rPr>
        <w:t>,</w:t>
      </w:r>
    </w:p>
    <w:p w:rsidR="004D73BB" w:rsidRPr="00B808E1" w:rsidRDefault="004D73BB" w:rsidP="00EC390B">
      <w:pPr>
        <w:pStyle w:val="Akapitzlist"/>
        <w:spacing w:line="276" w:lineRule="auto"/>
        <w:jc w:val="both"/>
        <w:rPr>
          <w:rFonts w:ascii="Times New Roman" w:hAnsi="Times New Roman" w:cs="Times New Roman"/>
          <w:sz w:val="24"/>
          <w:szCs w:val="24"/>
        </w:rPr>
      </w:pPr>
      <w:r w:rsidRPr="0023602C">
        <w:rPr>
          <w:rFonts w:ascii="Times New Roman" w:hAnsi="Times New Roman" w:cs="Times New Roman"/>
          <w:sz w:val="24"/>
          <w:szCs w:val="24"/>
        </w:rPr>
        <w:t xml:space="preserve">- </w:t>
      </w:r>
      <w:r w:rsidRPr="0023602C">
        <w:rPr>
          <w:rFonts w:ascii="Times New Roman" w:eastAsia="Calibri" w:hAnsi="Times New Roman" w:cs="Times New Roman"/>
          <w:sz w:val="24"/>
          <w:szCs w:val="24"/>
        </w:rPr>
        <w:t>23 lokale socjalne usytuowane w 3 budynkach stanowiących własność Gminy Żabno</w:t>
      </w:r>
      <w:r w:rsidRPr="0023602C">
        <w:rPr>
          <w:rFonts w:ascii="Times New Roman" w:hAnsi="Times New Roman" w:cs="Times New Roman"/>
          <w:sz w:val="24"/>
          <w:szCs w:val="24"/>
        </w:rPr>
        <w:t>.</w:t>
      </w:r>
    </w:p>
    <w:p w:rsidR="00426755" w:rsidRPr="00552255" w:rsidRDefault="004D73BB" w:rsidP="00EC390B">
      <w:pPr>
        <w:spacing w:after="0" w:line="276" w:lineRule="auto"/>
        <w:jc w:val="both"/>
        <w:rPr>
          <w:rFonts w:ascii="Times New Roman" w:eastAsia="Calibri" w:hAnsi="Times New Roman" w:cs="Times New Roman"/>
          <w:sz w:val="24"/>
          <w:szCs w:val="24"/>
        </w:rPr>
      </w:pPr>
      <w:r w:rsidRPr="00552255">
        <w:rPr>
          <w:rFonts w:ascii="Times New Roman" w:eastAsia="Calibri" w:hAnsi="Times New Roman" w:cs="Times New Roman"/>
          <w:sz w:val="24"/>
          <w:szCs w:val="24"/>
        </w:rPr>
        <w:t>Szczegółowe zestawienie lokali mieszkalnych wchodzących w mieszkaniowy zasób Gminy Żabno, administrowanych przez Miejsko Gminny Zakład</w:t>
      </w:r>
      <w:r w:rsidR="00AC32AB">
        <w:rPr>
          <w:rFonts w:ascii="Times New Roman" w:eastAsia="Calibri" w:hAnsi="Times New Roman" w:cs="Times New Roman"/>
          <w:sz w:val="24"/>
          <w:szCs w:val="24"/>
        </w:rPr>
        <w:t xml:space="preserve"> Gospodarki Komunalnej w Żabnie przedstawia poniższa tabela:</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2"/>
        <w:gridCol w:w="3827"/>
        <w:gridCol w:w="1134"/>
        <w:gridCol w:w="1843"/>
      </w:tblGrid>
      <w:tr w:rsidR="004D73BB" w:rsidRPr="00E6236C" w:rsidTr="00B808E1">
        <w:trPr>
          <w:trHeight w:val="795"/>
        </w:trPr>
        <w:tc>
          <w:tcPr>
            <w:tcW w:w="992" w:type="dxa"/>
          </w:tcPr>
          <w:p w:rsidR="004D73BB" w:rsidRDefault="004D73BB" w:rsidP="004D73BB">
            <w:pPr>
              <w:pStyle w:val="Stopka"/>
              <w:tabs>
                <w:tab w:val="left" w:pos="709"/>
                <w:tab w:val="left" w:pos="2552"/>
                <w:tab w:val="left" w:pos="2694"/>
              </w:tabs>
              <w:spacing w:line="360" w:lineRule="auto"/>
              <w:jc w:val="center"/>
              <w:rPr>
                <w:b/>
                <w:bCs/>
                <w:iCs/>
                <w:sz w:val="20"/>
                <w:szCs w:val="20"/>
              </w:rPr>
            </w:pPr>
          </w:p>
          <w:p w:rsidR="004D73BB" w:rsidRPr="00E6236C" w:rsidRDefault="004D73BB" w:rsidP="004D73BB">
            <w:pPr>
              <w:pStyle w:val="Stopka"/>
              <w:tabs>
                <w:tab w:val="left" w:pos="709"/>
                <w:tab w:val="left" w:pos="2552"/>
                <w:tab w:val="left" w:pos="2694"/>
              </w:tabs>
              <w:spacing w:line="360" w:lineRule="auto"/>
              <w:jc w:val="center"/>
              <w:rPr>
                <w:b/>
                <w:bCs/>
                <w:iCs/>
                <w:sz w:val="20"/>
                <w:szCs w:val="20"/>
              </w:rPr>
            </w:pPr>
            <w:r w:rsidRPr="00E6236C">
              <w:rPr>
                <w:b/>
                <w:bCs/>
                <w:iCs/>
                <w:sz w:val="20"/>
                <w:szCs w:val="20"/>
              </w:rPr>
              <w:t>Lp.</w:t>
            </w:r>
          </w:p>
        </w:tc>
        <w:tc>
          <w:tcPr>
            <w:tcW w:w="3827" w:type="dxa"/>
          </w:tcPr>
          <w:p w:rsidR="004D73BB" w:rsidRDefault="004D73BB" w:rsidP="004D73BB">
            <w:pPr>
              <w:pStyle w:val="Stopka"/>
              <w:tabs>
                <w:tab w:val="left" w:pos="709"/>
                <w:tab w:val="left" w:pos="2552"/>
                <w:tab w:val="left" w:pos="2694"/>
              </w:tabs>
              <w:spacing w:line="360" w:lineRule="auto"/>
              <w:jc w:val="center"/>
              <w:rPr>
                <w:b/>
                <w:bCs/>
                <w:iCs/>
                <w:sz w:val="20"/>
                <w:szCs w:val="20"/>
              </w:rPr>
            </w:pPr>
          </w:p>
          <w:p w:rsidR="004D73BB" w:rsidRPr="00E6236C" w:rsidRDefault="004D73BB" w:rsidP="004D73BB">
            <w:pPr>
              <w:pStyle w:val="Stopka"/>
              <w:tabs>
                <w:tab w:val="left" w:pos="709"/>
                <w:tab w:val="left" w:pos="2552"/>
                <w:tab w:val="left" w:pos="2694"/>
              </w:tabs>
              <w:spacing w:line="360" w:lineRule="auto"/>
              <w:jc w:val="center"/>
              <w:rPr>
                <w:b/>
                <w:bCs/>
                <w:iCs/>
                <w:sz w:val="20"/>
                <w:szCs w:val="20"/>
              </w:rPr>
            </w:pPr>
            <w:r w:rsidRPr="00E6236C">
              <w:rPr>
                <w:b/>
                <w:bCs/>
                <w:iCs/>
                <w:sz w:val="20"/>
                <w:szCs w:val="20"/>
              </w:rPr>
              <w:t>Lokale stanowiące mieszkaniowy zasób Gminy</w:t>
            </w:r>
          </w:p>
        </w:tc>
        <w:tc>
          <w:tcPr>
            <w:tcW w:w="1134" w:type="dxa"/>
          </w:tcPr>
          <w:p w:rsidR="004D73BB" w:rsidRDefault="004D73BB" w:rsidP="004D73BB">
            <w:pPr>
              <w:pStyle w:val="Stopka"/>
              <w:tabs>
                <w:tab w:val="left" w:pos="709"/>
                <w:tab w:val="left" w:pos="2552"/>
                <w:tab w:val="left" w:pos="2694"/>
              </w:tabs>
              <w:spacing w:line="360" w:lineRule="auto"/>
              <w:jc w:val="center"/>
              <w:rPr>
                <w:b/>
                <w:bCs/>
                <w:iCs/>
                <w:sz w:val="20"/>
                <w:szCs w:val="20"/>
              </w:rPr>
            </w:pPr>
          </w:p>
          <w:p w:rsidR="004D73BB" w:rsidRPr="00E6236C" w:rsidRDefault="004D73BB" w:rsidP="004D73BB">
            <w:pPr>
              <w:pStyle w:val="Stopka"/>
              <w:tabs>
                <w:tab w:val="left" w:pos="709"/>
                <w:tab w:val="left" w:pos="2552"/>
                <w:tab w:val="left" w:pos="2694"/>
              </w:tabs>
              <w:spacing w:line="360" w:lineRule="auto"/>
              <w:jc w:val="center"/>
              <w:rPr>
                <w:b/>
                <w:bCs/>
                <w:iCs/>
                <w:sz w:val="20"/>
                <w:szCs w:val="20"/>
              </w:rPr>
            </w:pPr>
            <w:r w:rsidRPr="00E6236C">
              <w:rPr>
                <w:b/>
                <w:bCs/>
                <w:iCs/>
                <w:sz w:val="20"/>
                <w:szCs w:val="20"/>
              </w:rPr>
              <w:t xml:space="preserve">Ilość </w:t>
            </w:r>
            <w:r>
              <w:rPr>
                <w:b/>
                <w:bCs/>
                <w:iCs/>
                <w:sz w:val="20"/>
                <w:szCs w:val="20"/>
              </w:rPr>
              <w:t>lokali</w:t>
            </w:r>
          </w:p>
        </w:tc>
        <w:tc>
          <w:tcPr>
            <w:tcW w:w="1843" w:type="dxa"/>
          </w:tcPr>
          <w:p w:rsidR="004D73BB" w:rsidRDefault="004D73BB" w:rsidP="004D73BB">
            <w:pPr>
              <w:pStyle w:val="Stopka"/>
              <w:tabs>
                <w:tab w:val="left" w:pos="709"/>
                <w:tab w:val="left" w:pos="2552"/>
                <w:tab w:val="left" w:pos="2694"/>
              </w:tabs>
              <w:spacing w:line="360" w:lineRule="auto"/>
              <w:jc w:val="center"/>
              <w:rPr>
                <w:b/>
                <w:bCs/>
                <w:iCs/>
                <w:sz w:val="20"/>
                <w:szCs w:val="20"/>
              </w:rPr>
            </w:pPr>
          </w:p>
          <w:p w:rsidR="004D73BB" w:rsidRPr="00E6236C" w:rsidRDefault="004D73BB" w:rsidP="004D73BB">
            <w:pPr>
              <w:pStyle w:val="Stopka"/>
              <w:tabs>
                <w:tab w:val="left" w:pos="709"/>
                <w:tab w:val="left" w:pos="2552"/>
                <w:tab w:val="left" w:pos="2694"/>
              </w:tabs>
              <w:spacing w:line="360" w:lineRule="auto"/>
              <w:jc w:val="center"/>
              <w:rPr>
                <w:b/>
                <w:bCs/>
                <w:iCs/>
                <w:sz w:val="20"/>
                <w:szCs w:val="20"/>
              </w:rPr>
            </w:pPr>
            <w:r w:rsidRPr="00E6236C">
              <w:rPr>
                <w:b/>
                <w:bCs/>
                <w:iCs/>
                <w:sz w:val="20"/>
                <w:szCs w:val="20"/>
              </w:rPr>
              <w:t>Powierzchnia</w:t>
            </w:r>
          </w:p>
          <w:p w:rsidR="004D73BB" w:rsidRPr="00E6236C" w:rsidRDefault="004D73BB" w:rsidP="004D73BB">
            <w:pPr>
              <w:pStyle w:val="Stopka"/>
              <w:tabs>
                <w:tab w:val="left" w:pos="709"/>
                <w:tab w:val="left" w:pos="2552"/>
                <w:tab w:val="left" w:pos="2694"/>
              </w:tabs>
              <w:spacing w:line="360" w:lineRule="auto"/>
              <w:jc w:val="center"/>
              <w:rPr>
                <w:b/>
                <w:bCs/>
                <w:iCs/>
                <w:sz w:val="20"/>
                <w:szCs w:val="20"/>
                <w:vertAlign w:val="superscript"/>
              </w:rPr>
            </w:pPr>
            <w:r w:rsidRPr="00E6236C">
              <w:rPr>
                <w:b/>
                <w:bCs/>
                <w:iCs/>
                <w:sz w:val="20"/>
                <w:szCs w:val="20"/>
              </w:rPr>
              <w:t>m</w:t>
            </w:r>
            <w:r w:rsidRPr="00E6236C">
              <w:rPr>
                <w:b/>
                <w:bCs/>
                <w:iCs/>
                <w:sz w:val="20"/>
                <w:szCs w:val="20"/>
                <w:vertAlign w:val="superscript"/>
              </w:rPr>
              <w:t>2</w:t>
            </w:r>
          </w:p>
        </w:tc>
      </w:tr>
      <w:tr w:rsidR="004D73BB" w:rsidRPr="00E823A6" w:rsidTr="004D73BB">
        <w:tc>
          <w:tcPr>
            <w:tcW w:w="992" w:type="dxa"/>
            <w:vAlign w:val="center"/>
          </w:tcPr>
          <w:p w:rsidR="004D73BB" w:rsidRPr="005E65E7" w:rsidRDefault="004D73BB" w:rsidP="004D73BB">
            <w:pPr>
              <w:pStyle w:val="Stopka"/>
              <w:tabs>
                <w:tab w:val="left" w:pos="709"/>
                <w:tab w:val="left" w:pos="2552"/>
                <w:tab w:val="left" w:pos="2694"/>
              </w:tabs>
              <w:spacing w:line="360" w:lineRule="auto"/>
              <w:jc w:val="center"/>
              <w:rPr>
                <w:bCs/>
                <w:iCs/>
                <w:sz w:val="20"/>
                <w:szCs w:val="20"/>
              </w:rPr>
            </w:pPr>
            <w:r w:rsidRPr="005E65E7">
              <w:rPr>
                <w:bCs/>
                <w:iCs/>
                <w:sz w:val="20"/>
                <w:szCs w:val="20"/>
              </w:rPr>
              <w:t>1</w:t>
            </w:r>
          </w:p>
        </w:tc>
        <w:tc>
          <w:tcPr>
            <w:tcW w:w="3827" w:type="dxa"/>
            <w:vAlign w:val="center"/>
          </w:tcPr>
          <w:p w:rsidR="004D73BB" w:rsidRPr="005E65E7" w:rsidRDefault="004D73BB" w:rsidP="004D73BB">
            <w:pPr>
              <w:pStyle w:val="Stopka"/>
              <w:tabs>
                <w:tab w:val="left" w:pos="709"/>
                <w:tab w:val="left" w:pos="2552"/>
                <w:tab w:val="left" w:pos="2694"/>
              </w:tabs>
              <w:spacing w:line="360" w:lineRule="auto"/>
              <w:rPr>
                <w:bCs/>
                <w:iCs/>
                <w:sz w:val="20"/>
                <w:szCs w:val="20"/>
              </w:rPr>
            </w:pPr>
            <w:r w:rsidRPr="005E65E7">
              <w:rPr>
                <w:bCs/>
                <w:iCs/>
                <w:sz w:val="20"/>
                <w:szCs w:val="20"/>
              </w:rPr>
              <w:t>Blok nr 1</w:t>
            </w:r>
          </w:p>
        </w:tc>
        <w:tc>
          <w:tcPr>
            <w:tcW w:w="1134" w:type="dxa"/>
            <w:vAlign w:val="center"/>
          </w:tcPr>
          <w:p w:rsidR="004D73BB" w:rsidRPr="005E65E7" w:rsidRDefault="004D73BB" w:rsidP="004D73BB">
            <w:pPr>
              <w:pStyle w:val="Stopka"/>
              <w:tabs>
                <w:tab w:val="left" w:pos="709"/>
                <w:tab w:val="left" w:pos="2552"/>
                <w:tab w:val="left" w:pos="2694"/>
              </w:tabs>
              <w:spacing w:line="360" w:lineRule="auto"/>
              <w:jc w:val="center"/>
              <w:rPr>
                <w:bCs/>
                <w:iCs/>
                <w:sz w:val="20"/>
                <w:szCs w:val="20"/>
              </w:rPr>
            </w:pPr>
            <w:r w:rsidRPr="005E65E7">
              <w:rPr>
                <w:bCs/>
                <w:iCs/>
                <w:sz w:val="20"/>
                <w:szCs w:val="20"/>
              </w:rPr>
              <w:t>2</w:t>
            </w:r>
          </w:p>
        </w:tc>
        <w:tc>
          <w:tcPr>
            <w:tcW w:w="1843" w:type="dxa"/>
            <w:vAlign w:val="center"/>
          </w:tcPr>
          <w:p w:rsidR="004D73BB" w:rsidRPr="005E65E7" w:rsidRDefault="004D73BB" w:rsidP="004D73BB">
            <w:pPr>
              <w:pStyle w:val="Stopka"/>
              <w:tabs>
                <w:tab w:val="left" w:pos="709"/>
                <w:tab w:val="left" w:pos="2552"/>
                <w:tab w:val="left" w:pos="2694"/>
              </w:tabs>
              <w:spacing w:line="360" w:lineRule="auto"/>
              <w:jc w:val="center"/>
              <w:rPr>
                <w:bCs/>
                <w:iCs/>
                <w:sz w:val="20"/>
                <w:szCs w:val="20"/>
              </w:rPr>
            </w:pPr>
            <w:r w:rsidRPr="005E65E7">
              <w:rPr>
                <w:bCs/>
                <w:iCs/>
                <w:sz w:val="20"/>
                <w:szCs w:val="20"/>
              </w:rPr>
              <w:t>98,86</w:t>
            </w:r>
          </w:p>
        </w:tc>
      </w:tr>
      <w:tr w:rsidR="004D73BB" w:rsidRPr="00E823A6" w:rsidTr="004D73BB">
        <w:tc>
          <w:tcPr>
            <w:tcW w:w="992" w:type="dxa"/>
            <w:vAlign w:val="center"/>
          </w:tcPr>
          <w:p w:rsidR="004D73BB" w:rsidRPr="005E65E7" w:rsidRDefault="004D73BB" w:rsidP="004D73BB">
            <w:pPr>
              <w:pStyle w:val="Stopka"/>
              <w:tabs>
                <w:tab w:val="left" w:pos="709"/>
                <w:tab w:val="left" w:pos="2552"/>
                <w:tab w:val="left" w:pos="2694"/>
              </w:tabs>
              <w:spacing w:line="360" w:lineRule="auto"/>
              <w:jc w:val="center"/>
              <w:rPr>
                <w:bCs/>
                <w:iCs/>
                <w:sz w:val="20"/>
                <w:szCs w:val="20"/>
              </w:rPr>
            </w:pPr>
            <w:r w:rsidRPr="005E65E7">
              <w:rPr>
                <w:bCs/>
                <w:iCs/>
                <w:sz w:val="20"/>
                <w:szCs w:val="20"/>
              </w:rPr>
              <w:t>2</w:t>
            </w:r>
          </w:p>
        </w:tc>
        <w:tc>
          <w:tcPr>
            <w:tcW w:w="3827" w:type="dxa"/>
            <w:vAlign w:val="center"/>
          </w:tcPr>
          <w:p w:rsidR="004D73BB" w:rsidRPr="005E65E7" w:rsidRDefault="004D73BB" w:rsidP="004D73BB">
            <w:pPr>
              <w:pStyle w:val="Stopka"/>
              <w:tabs>
                <w:tab w:val="left" w:pos="709"/>
                <w:tab w:val="left" w:pos="2552"/>
                <w:tab w:val="left" w:pos="2694"/>
              </w:tabs>
              <w:spacing w:line="360" w:lineRule="auto"/>
              <w:rPr>
                <w:bCs/>
                <w:iCs/>
                <w:sz w:val="20"/>
                <w:szCs w:val="20"/>
              </w:rPr>
            </w:pPr>
            <w:r w:rsidRPr="005E65E7">
              <w:rPr>
                <w:bCs/>
                <w:iCs/>
                <w:sz w:val="20"/>
                <w:szCs w:val="20"/>
              </w:rPr>
              <w:t>Blok nr 3</w:t>
            </w:r>
          </w:p>
        </w:tc>
        <w:tc>
          <w:tcPr>
            <w:tcW w:w="1134" w:type="dxa"/>
            <w:vAlign w:val="center"/>
          </w:tcPr>
          <w:p w:rsidR="004D73BB" w:rsidRPr="005E65E7" w:rsidRDefault="004D73BB" w:rsidP="004D73BB">
            <w:pPr>
              <w:pStyle w:val="Stopka"/>
              <w:tabs>
                <w:tab w:val="left" w:pos="709"/>
                <w:tab w:val="left" w:pos="2552"/>
                <w:tab w:val="left" w:pos="2694"/>
              </w:tabs>
              <w:spacing w:line="360" w:lineRule="auto"/>
              <w:jc w:val="center"/>
              <w:rPr>
                <w:bCs/>
                <w:iCs/>
                <w:sz w:val="20"/>
                <w:szCs w:val="20"/>
              </w:rPr>
            </w:pPr>
            <w:r w:rsidRPr="005E65E7">
              <w:rPr>
                <w:bCs/>
                <w:iCs/>
                <w:sz w:val="20"/>
                <w:szCs w:val="20"/>
              </w:rPr>
              <w:t>1</w:t>
            </w:r>
          </w:p>
        </w:tc>
        <w:tc>
          <w:tcPr>
            <w:tcW w:w="1843" w:type="dxa"/>
            <w:vAlign w:val="center"/>
          </w:tcPr>
          <w:p w:rsidR="004D73BB" w:rsidRPr="005E65E7" w:rsidRDefault="004D73BB" w:rsidP="004D73BB">
            <w:pPr>
              <w:pStyle w:val="Stopka"/>
              <w:tabs>
                <w:tab w:val="left" w:pos="709"/>
                <w:tab w:val="left" w:pos="2552"/>
                <w:tab w:val="left" w:pos="2694"/>
              </w:tabs>
              <w:spacing w:line="360" w:lineRule="auto"/>
              <w:jc w:val="center"/>
              <w:rPr>
                <w:bCs/>
                <w:iCs/>
                <w:sz w:val="20"/>
                <w:szCs w:val="20"/>
              </w:rPr>
            </w:pPr>
            <w:r w:rsidRPr="005E65E7">
              <w:rPr>
                <w:bCs/>
                <w:iCs/>
                <w:sz w:val="20"/>
                <w:szCs w:val="20"/>
              </w:rPr>
              <w:t>49,43</w:t>
            </w:r>
          </w:p>
        </w:tc>
      </w:tr>
      <w:tr w:rsidR="004D73BB" w:rsidRPr="00E823A6" w:rsidTr="004D73BB">
        <w:tc>
          <w:tcPr>
            <w:tcW w:w="992" w:type="dxa"/>
            <w:vAlign w:val="center"/>
          </w:tcPr>
          <w:p w:rsidR="004D73BB" w:rsidRPr="005E65E7" w:rsidRDefault="004D73BB" w:rsidP="004D73BB">
            <w:pPr>
              <w:pStyle w:val="Stopka"/>
              <w:tabs>
                <w:tab w:val="left" w:pos="709"/>
                <w:tab w:val="left" w:pos="2552"/>
                <w:tab w:val="left" w:pos="2694"/>
              </w:tabs>
              <w:spacing w:line="360" w:lineRule="auto"/>
              <w:jc w:val="center"/>
              <w:rPr>
                <w:bCs/>
                <w:iCs/>
                <w:sz w:val="20"/>
                <w:szCs w:val="20"/>
              </w:rPr>
            </w:pPr>
            <w:r w:rsidRPr="005E65E7">
              <w:rPr>
                <w:bCs/>
                <w:iCs/>
                <w:sz w:val="20"/>
                <w:szCs w:val="20"/>
              </w:rPr>
              <w:t>3</w:t>
            </w:r>
          </w:p>
        </w:tc>
        <w:tc>
          <w:tcPr>
            <w:tcW w:w="3827" w:type="dxa"/>
            <w:vAlign w:val="center"/>
          </w:tcPr>
          <w:p w:rsidR="004D73BB" w:rsidRPr="005E65E7" w:rsidRDefault="004D73BB" w:rsidP="004D73BB">
            <w:pPr>
              <w:pStyle w:val="Stopka"/>
              <w:tabs>
                <w:tab w:val="left" w:pos="709"/>
                <w:tab w:val="left" w:pos="2552"/>
                <w:tab w:val="left" w:pos="2694"/>
              </w:tabs>
              <w:spacing w:line="360" w:lineRule="auto"/>
              <w:rPr>
                <w:bCs/>
                <w:iCs/>
                <w:sz w:val="20"/>
                <w:szCs w:val="20"/>
              </w:rPr>
            </w:pPr>
            <w:r w:rsidRPr="005E65E7">
              <w:rPr>
                <w:bCs/>
                <w:iCs/>
                <w:sz w:val="20"/>
                <w:szCs w:val="20"/>
              </w:rPr>
              <w:t>Blok nr 7</w:t>
            </w:r>
          </w:p>
        </w:tc>
        <w:tc>
          <w:tcPr>
            <w:tcW w:w="1134" w:type="dxa"/>
            <w:vAlign w:val="center"/>
          </w:tcPr>
          <w:p w:rsidR="004D73BB" w:rsidRPr="005E65E7" w:rsidRDefault="004D73BB" w:rsidP="004D73BB">
            <w:pPr>
              <w:pStyle w:val="Stopka"/>
              <w:tabs>
                <w:tab w:val="left" w:pos="709"/>
                <w:tab w:val="left" w:pos="2552"/>
                <w:tab w:val="left" w:pos="2694"/>
              </w:tabs>
              <w:spacing w:line="360" w:lineRule="auto"/>
              <w:jc w:val="center"/>
              <w:rPr>
                <w:bCs/>
                <w:iCs/>
                <w:sz w:val="20"/>
                <w:szCs w:val="20"/>
              </w:rPr>
            </w:pPr>
            <w:r w:rsidRPr="005E65E7">
              <w:rPr>
                <w:bCs/>
                <w:iCs/>
                <w:sz w:val="20"/>
                <w:szCs w:val="20"/>
              </w:rPr>
              <w:t>4</w:t>
            </w:r>
          </w:p>
        </w:tc>
        <w:tc>
          <w:tcPr>
            <w:tcW w:w="1843" w:type="dxa"/>
            <w:vAlign w:val="center"/>
          </w:tcPr>
          <w:p w:rsidR="004D73BB" w:rsidRPr="005E65E7" w:rsidRDefault="004D73BB" w:rsidP="004D73BB">
            <w:pPr>
              <w:pStyle w:val="Stopka"/>
              <w:tabs>
                <w:tab w:val="left" w:pos="709"/>
                <w:tab w:val="left" w:pos="2552"/>
                <w:tab w:val="left" w:pos="2694"/>
              </w:tabs>
              <w:spacing w:line="360" w:lineRule="auto"/>
              <w:jc w:val="center"/>
              <w:rPr>
                <w:bCs/>
                <w:iCs/>
                <w:sz w:val="20"/>
                <w:szCs w:val="20"/>
              </w:rPr>
            </w:pPr>
            <w:r w:rsidRPr="005E65E7">
              <w:rPr>
                <w:bCs/>
                <w:iCs/>
                <w:sz w:val="20"/>
                <w:szCs w:val="20"/>
              </w:rPr>
              <w:t>152,93</w:t>
            </w:r>
          </w:p>
        </w:tc>
      </w:tr>
      <w:tr w:rsidR="004D73BB" w:rsidRPr="00E823A6" w:rsidTr="004D73BB">
        <w:tc>
          <w:tcPr>
            <w:tcW w:w="992" w:type="dxa"/>
            <w:vAlign w:val="center"/>
          </w:tcPr>
          <w:p w:rsidR="004D73BB" w:rsidRPr="005E65E7" w:rsidRDefault="004D73BB" w:rsidP="004D73BB">
            <w:pPr>
              <w:pStyle w:val="Stopka"/>
              <w:tabs>
                <w:tab w:val="left" w:pos="709"/>
                <w:tab w:val="left" w:pos="2552"/>
                <w:tab w:val="left" w:pos="2694"/>
              </w:tabs>
              <w:spacing w:line="360" w:lineRule="auto"/>
              <w:jc w:val="center"/>
              <w:rPr>
                <w:bCs/>
                <w:iCs/>
                <w:sz w:val="20"/>
                <w:szCs w:val="20"/>
              </w:rPr>
            </w:pPr>
            <w:r w:rsidRPr="005E65E7">
              <w:rPr>
                <w:bCs/>
                <w:iCs/>
                <w:sz w:val="20"/>
                <w:szCs w:val="20"/>
              </w:rPr>
              <w:t>4</w:t>
            </w:r>
          </w:p>
        </w:tc>
        <w:tc>
          <w:tcPr>
            <w:tcW w:w="3827" w:type="dxa"/>
            <w:vAlign w:val="center"/>
          </w:tcPr>
          <w:p w:rsidR="004D73BB" w:rsidRPr="005E65E7" w:rsidRDefault="004D73BB" w:rsidP="004D73BB">
            <w:pPr>
              <w:pStyle w:val="Stopka"/>
              <w:tabs>
                <w:tab w:val="left" w:pos="709"/>
                <w:tab w:val="left" w:pos="2552"/>
                <w:tab w:val="left" w:pos="2694"/>
              </w:tabs>
              <w:spacing w:line="360" w:lineRule="auto"/>
              <w:rPr>
                <w:bCs/>
                <w:iCs/>
                <w:sz w:val="20"/>
                <w:szCs w:val="20"/>
              </w:rPr>
            </w:pPr>
            <w:r w:rsidRPr="005E65E7">
              <w:rPr>
                <w:bCs/>
                <w:iCs/>
                <w:sz w:val="20"/>
                <w:szCs w:val="20"/>
              </w:rPr>
              <w:t>Dom Nauczyciela w Żabnie</w:t>
            </w:r>
          </w:p>
        </w:tc>
        <w:tc>
          <w:tcPr>
            <w:tcW w:w="1134" w:type="dxa"/>
            <w:vAlign w:val="center"/>
          </w:tcPr>
          <w:p w:rsidR="004D73BB" w:rsidRPr="005E65E7" w:rsidRDefault="004D73BB" w:rsidP="004D73BB">
            <w:pPr>
              <w:pStyle w:val="Stopka"/>
              <w:tabs>
                <w:tab w:val="left" w:pos="709"/>
                <w:tab w:val="left" w:pos="2552"/>
                <w:tab w:val="left" w:pos="2694"/>
              </w:tabs>
              <w:spacing w:line="360" w:lineRule="auto"/>
              <w:jc w:val="center"/>
              <w:rPr>
                <w:bCs/>
                <w:iCs/>
                <w:sz w:val="20"/>
                <w:szCs w:val="20"/>
              </w:rPr>
            </w:pPr>
            <w:r w:rsidRPr="005E65E7">
              <w:rPr>
                <w:bCs/>
                <w:iCs/>
                <w:sz w:val="20"/>
                <w:szCs w:val="20"/>
              </w:rPr>
              <w:t>2</w:t>
            </w:r>
          </w:p>
        </w:tc>
        <w:tc>
          <w:tcPr>
            <w:tcW w:w="1843" w:type="dxa"/>
            <w:vAlign w:val="center"/>
          </w:tcPr>
          <w:p w:rsidR="004D73BB" w:rsidRPr="005E65E7" w:rsidRDefault="004D73BB" w:rsidP="004D73BB">
            <w:pPr>
              <w:pStyle w:val="Stopka"/>
              <w:tabs>
                <w:tab w:val="left" w:pos="709"/>
                <w:tab w:val="left" w:pos="2552"/>
                <w:tab w:val="left" w:pos="2694"/>
              </w:tabs>
              <w:spacing w:line="360" w:lineRule="auto"/>
              <w:jc w:val="center"/>
              <w:rPr>
                <w:bCs/>
                <w:iCs/>
                <w:sz w:val="20"/>
                <w:szCs w:val="20"/>
              </w:rPr>
            </w:pPr>
            <w:r w:rsidRPr="005E65E7">
              <w:rPr>
                <w:bCs/>
                <w:iCs/>
                <w:sz w:val="20"/>
                <w:szCs w:val="20"/>
              </w:rPr>
              <w:t>103,00</w:t>
            </w:r>
          </w:p>
        </w:tc>
      </w:tr>
      <w:tr w:rsidR="004D73BB" w:rsidRPr="00E823A6" w:rsidTr="004D73BB">
        <w:tc>
          <w:tcPr>
            <w:tcW w:w="992" w:type="dxa"/>
            <w:vAlign w:val="center"/>
          </w:tcPr>
          <w:p w:rsidR="004D73BB" w:rsidRPr="005E65E7" w:rsidRDefault="004D73BB" w:rsidP="004D73BB">
            <w:pPr>
              <w:pStyle w:val="Stopka"/>
              <w:tabs>
                <w:tab w:val="left" w:pos="709"/>
                <w:tab w:val="left" w:pos="2552"/>
                <w:tab w:val="left" w:pos="2694"/>
              </w:tabs>
              <w:spacing w:line="360" w:lineRule="auto"/>
              <w:jc w:val="center"/>
              <w:rPr>
                <w:bCs/>
                <w:iCs/>
                <w:sz w:val="20"/>
                <w:szCs w:val="20"/>
              </w:rPr>
            </w:pPr>
            <w:r w:rsidRPr="005E65E7">
              <w:rPr>
                <w:bCs/>
                <w:iCs/>
                <w:sz w:val="20"/>
                <w:szCs w:val="20"/>
              </w:rPr>
              <w:t>5</w:t>
            </w:r>
          </w:p>
        </w:tc>
        <w:tc>
          <w:tcPr>
            <w:tcW w:w="3827" w:type="dxa"/>
            <w:vAlign w:val="center"/>
          </w:tcPr>
          <w:p w:rsidR="004D73BB" w:rsidRPr="005E65E7" w:rsidRDefault="004D73BB" w:rsidP="004D73BB">
            <w:pPr>
              <w:pStyle w:val="Stopka"/>
              <w:tabs>
                <w:tab w:val="left" w:pos="709"/>
                <w:tab w:val="left" w:pos="2552"/>
                <w:tab w:val="left" w:pos="2694"/>
              </w:tabs>
              <w:spacing w:line="360" w:lineRule="auto"/>
              <w:rPr>
                <w:bCs/>
                <w:iCs/>
                <w:sz w:val="20"/>
                <w:szCs w:val="20"/>
              </w:rPr>
            </w:pPr>
            <w:r w:rsidRPr="005E65E7">
              <w:rPr>
                <w:bCs/>
                <w:iCs/>
                <w:sz w:val="20"/>
                <w:szCs w:val="20"/>
              </w:rPr>
              <w:t>Budynek Szkoły Pasieka Otfinowska</w:t>
            </w:r>
          </w:p>
        </w:tc>
        <w:tc>
          <w:tcPr>
            <w:tcW w:w="1134" w:type="dxa"/>
            <w:vAlign w:val="center"/>
          </w:tcPr>
          <w:p w:rsidR="004D73BB" w:rsidRPr="005E65E7" w:rsidRDefault="004D73BB" w:rsidP="004D73BB">
            <w:pPr>
              <w:pStyle w:val="Stopka"/>
              <w:tabs>
                <w:tab w:val="left" w:pos="709"/>
                <w:tab w:val="left" w:pos="2552"/>
                <w:tab w:val="left" w:pos="2694"/>
              </w:tabs>
              <w:spacing w:line="360" w:lineRule="auto"/>
              <w:jc w:val="center"/>
              <w:rPr>
                <w:bCs/>
                <w:iCs/>
                <w:sz w:val="20"/>
                <w:szCs w:val="20"/>
              </w:rPr>
            </w:pPr>
            <w:r w:rsidRPr="005E65E7">
              <w:rPr>
                <w:bCs/>
                <w:iCs/>
                <w:sz w:val="20"/>
                <w:szCs w:val="20"/>
              </w:rPr>
              <w:t>2</w:t>
            </w:r>
          </w:p>
        </w:tc>
        <w:tc>
          <w:tcPr>
            <w:tcW w:w="1843" w:type="dxa"/>
            <w:vAlign w:val="center"/>
          </w:tcPr>
          <w:p w:rsidR="004D73BB" w:rsidRPr="005E65E7" w:rsidRDefault="004D73BB" w:rsidP="004D73BB">
            <w:pPr>
              <w:pStyle w:val="Stopka"/>
              <w:tabs>
                <w:tab w:val="left" w:pos="709"/>
                <w:tab w:val="left" w:pos="2552"/>
                <w:tab w:val="left" w:pos="2694"/>
              </w:tabs>
              <w:spacing w:line="360" w:lineRule="auto"/>
              <w:jc w:val="center"/>
              <w:rPr>
                <w:bCs/>
                <w:iCs/>
                <w:sz w:val="20"/>
                <w:szCs w:val="20"/>
              </w:rPr>
            </w:pPr>
            <w:r w:rsidRPr="005E65E7">
              <w:rPr>
                <w:bCs/>
                <w:iCs/>
                <w:sz w:val="20"/>
                <w:szCs w:val="20"/>
              </w:rPr>
              <w:t>91,50</w:t>
            </w:r>
          </w:p>
        </w:tc>
      </w:tr>
      <w:tr w:rsidR="004D73BB" w:rsidRPr="00E823A6" w:rsidTr="004D73BB">
        <w:tc>
          <w:tcPr>
            <w:tcW w:w="992" w:type="dxa"/>
            <w:vAlign w:val="center"/>
          </w:tcPr>
          <w:p w:rsidR="004D73BB" w:rsidRPr="005E65E7" w:rsidRDefault="004D73BB" w:rsidP="004D73BB">
            <w:pPr>
              <w:pStyle w:val="Stopka"/>
              <w:tabs>
                <w:tab w:val="left" w:pos="709"/>
                <w:tab w:val="left" w:pos="2552"/>
                <w:tab w:val="left" w:pos="2694"/>
              </w:tabs>
              <w:spacing w:line="360" w:lineRule="auto"/>
              <w:jc w:val="center"/>
              <w:rPr>
                <w:bCs/>
                <w:iCs/>
                <w:sz w:val="20"/>
                <w:szCs w:val="20"/>
              </w:rPr>
            </w:pPr>
            <w:r w:rsidRPr="005E65E7">
              <w:rPr>
                <w:bCs/>
                <w:iCs/>
                <w:sz w:val="20"/>
                <w:szCs w:val="20"/>
              </w:rPr>
              <w:t>6</w:t>
            </w:r>
          </w:p>
        </w:tc>
        <w:tc>
          <w:tcPr>
            <w:tcW w:w="3827" w:type="dxa"/>
            <w:vAlign w:val="center"/>
          </w:tcPr>
          <w:p w:rsidR="004D73BB" w:rsidRPr="005E65E7" w:rsidRDefault="004D73BB" w:rsidP="004D73BB">
            <w:pPr>
              <w:pStyle w:val="Stopka"/>
              <w:tabs>
                <w:tab w:val="left" w:pos="709"/>
                <w:tab w:val="left" w:pos="2552"/>
                <w:tab w:val="left" w:pos="2694"/>
              </w:tabs>
              <w:spacing w:line="360" w:lineRule="auto"/>
              <w:rPr>
                <w:bCs/>
                <w:iCs/>
                <w:sz w:val="20"/>
                <w:szCs w:val="20"/>
              </w:rPr>
            </w:pPr>
            <w:r w:rsidRPr="005E65E7">
              <w:rPr>
                <w:bCs/>
                <w:iCs/>
                <w:sz w:val="20"/>
                <w:szCs w:val="20"/>
              </w:rPr>
              <w:t>Dom Nauczyciela Odporyszów</w:t>
            </w:r>
          </w:p>
        </w:tc>
        <w:tc>
          <w:tcPr>
            <w:tcW w:w="1134" w:type="dxa"/>
            <w:vAlign w:val="center"/>
          </w:tcPr>
          <w:p w:rsidR="004D73BB" w:rsidRPr="005E65E7" w:rsidRDefault="004D73BB" w:rsidP="004D73BB">
            <w:pPr>
              <w:pStyle w:val="Stopka"/>
              <w:tabs>
                <w:tab w:val="left" w:pos="709"/>
                <w:tab w:val="left" w:pos="2552"/>
                <w:tab w:val="left" w:pos="2694"/>
              </w:tabs>
              <w:spacing w:line="360" w:lineRule="auto"/>
              <w:jc w:val="center"/>
              <w:rPr>
                <w:bCs/>
                <w:iCs/>
                <w:sz w:val="20"/>
                <w:szCs w:val="20"/>
              </w:rPr>
            </w:pPr>
            <w:r w:rsidRPr="005E65E7">
              <w:rPr>
                <w:bCs/>
                <w:iCs/>
                <w:sz w:val="20"/>
                <w:szCs w:val="20"/>
              </w:rPr>
              <w:t>1</w:t>
            </w:r>
          </w:p>
        </w:tc>
        <w:tc>
          <w:tcPr>
            <w:tcW w:w="1843" w:type="dxa"/>
            <w:vAlign w:val="center"/>
          </w:tcPr>
          <w:p w:rsidR="004D73BB" w:rsidRPr="005E65E7" w:rsidRDefault="004D73BB" w:rsidP="004D73BB">
            <w:pPr>
              <w:pStyle w:val="Stopka"/>
              <w:tabs>
                <w:tab w:val="left" w:pos="709"/>
                <w:tab w:val="left" w:pos="2552"/>
                <w:tab w:val="left" w:pos="2694"/>
              </w:tabs>
              <w:spacing w:line="360" w:lineRule="auto"/>
              <w:jc w:val="center"/>
              <w:rPr>
                <w:bCs/>
                <w:iCs/>
                <w:sz w:val="20"/>
                <w:szCs w:val="20"/>
              </w:rPr>
            </w:pPr>
            <w:r w:rsidRPr="005E65E7">
              <w:rPr>
                <w:bCs/>
                <w:iCs/>
                <w:sz w:val="20"/>
                <w:szCs w:val="20"/>
              </w:rPr>
              <w:t>46,00</w:t>
            </w:r>
          </w:p>
        </w:tc>
      </w:tr>
      <w:tr w:rsidR="004D73BB" w:rsidRPr="00E823A6" w:rsidTr="004D73BB">
        <w:tc>
          <w:tcPr>
            <w:tcW w:w="992" w:type="dxa"/>
            <w:vAlign w:val="center"/>
          </w:tcPr>
          <w:p w:rsidR="004D73BB" w:rsidRPr="005E65E7" w:rsidRDefault="004D73BB" w:rsidP="004D73BB">
            <w:pPr>
              <w:pStyle w:val="Stopka"/>
              <w:tabs>
                <w:tab w:val="left" w:pos="709"/>
                <w:tab w:val="left" w:pos="2552"/>
                <w:tab w:val="left" w:pos="2694"/>
              </w:tabs>
              <w:spacing w:line="360" w:lineRule="auto"/>
              <w:jc w:val="center"/>
              <w:rPr>
                <w:bCs/>
                <w:iCs/>
                <w:sz w:val="20"/>
                <w:szCs w:val="20"/>
              </w:rPr>
            </w:pPr>
            <w:r w:rsidRPr="005E65E7">
              <w:rPr>
                <w:bCs/>
                <w:iCs/>
                <w:sz w:val="20"/>
                <w:szCs w:val="20"/>
              </w:rPr>
              <w:t>7</w:t>
            </w:r>
          </w:p>
        </w:tc>
        <w:tc>
          <w:tcPr>
            <w:tcW w:w="3827" w:type="dxa"/>
            <w:vAlign w:val="center"/>
          </w:tcPr>
          <w:p w:rsidR="004D73BB" w:rsidRPr="005E65E7" w:rsidRDefault="004D73BB" w:rsidP="004D73BB">
            <w:pPr>
              <w:pStyle w:val="Stopka"/>
              <w:tabs>
                <w:tab w:val="left" w:pos="709"/>
                <w:tab w:val="left" w:pos="2552"/>
                <w:tab w:val="left" w:pos="2694"/>
              </w:tabs>
              <w:spacing w:line="360" w:lineRule="auto"/>
              <w:rPr>
                <w:bCs/>
                <w:iCs/>
                <w:sz w:val="20"/>
                <w:szCs w:val="20"/>
              </w:rPr>
            </w:pPr>
            <w:r w:rsidRPr="005E65E7">
              <w:rPr>
                <w:bCs/>
                <w:iCs/>
                <w:sz w:val="20"/>
                <w:szCs w:val="20"/>
              </w:rPr>
              <w:t>Dom Nauczyciela Łęg Tarnowski</w:t>
            </w:r>
          </w:p>
        </w:tc>
        <w:tc>
          <w:tcPr>
            <w:tcW w:w="1134" w:type="dxa"/>
            <w:vAlign w:val="center"/>
          </w:tcPr>
          <w:p w:rsidR="004D73BB" w:rsidRPr="005E65E7" w:rsidRDefault="004D73BB" w:rsidP="004D73BB">
            <w:pPr>
              <w:pStyle w:val="Stopka"/>
              <w:tabs>
                <w:tab w:val="left" w:pos="709"/>
                <w:tab w:val="left" w:pos="2552"/>
                <w:tab w:val="left" w:pos="2694"/>
              </w:tabs>
              <w:spacing w:line="360" w:lineRule="auto"/>
              <w:jc w:val="center"/>
              <w:rPr>
                <w:bCs/>
                <w:iCs/>
                <w:sz w:val="20"/>
                <w:szCs w:val="20"/>
              </w:rPr>
            </w:pPr>
            <w:r w:rsidRPr="005E65E7">
              <w:rPr>
                <w:bCs/>
                <w:iCs/>
                <w:sz w:val="20"/>
                <w:szCs w:val="20"/>
              </w:rPr>
              <w:t>1</w:t>
            </w:r>
          </w:p>
        </w:tc>
        <w:tc>
          <w:tcPr>
            <w:tcW w:w="1843" w:type="dxa"/>
            <w:vAlign w:val="center"/>
          </w:tcPr>
          <w:p w:rsidR="004D73BB" w:rsidRPr="005E65E7" w:rsidRDefault="004D73BB" w:rsidP="004D73BB">
            <w:pPr>
              <w:pStyle w:val="Stopka"/>
              <w:tabs>
                <w:tab w:val="left" w:pos="709"/>
                <w:tab w:val="left" w:pos="2552"/>
                <w:tab w:val="left" w:pos="2694"/>
              </w:tabs>
              <w:spacing w:line="360" w:lineRule="auto"/>
              <w:jc w:val="center"/>
              <w:rPr>
                <w:bCs/>
                <w:iCs/>
                <w:sz w:val="20"/>
                <w:szCs w:val="20"/>
              </w:rPr>
            </w:pPr>
            <w:r w:rsidRPr="005E65E7">
              <w:rPr>
                <w:bCs/>
                <w:iCs/>
                <w:sz w:val="20"/>
                <w:szCs w:val="20"/>
              </w:rPr>
              <w:t>55,39</w:t>
            </w:r>
          </w:p>
        </w:tc>
      </w:tr>
      <w:tr w:rsidR="004D73BB" w:rsidRPr="00E823A6" w:rsidTr="004D73BB">
        <w:tc>
          <w:tcPr>
            <w:tcW w:w="992" w:type="dxa"/>
            <w:vAlign w:val="center"/>
          </w:tcPr>
          <w:p w:rsidR="004D73BB" w:rsidRPr="005E65E7" w:rsidRDefault="004D73BB" w:rsidP="004D73BB">
            <w:pPr>
              <w:pStyle w:val="Stopka"/>
              <w:tabs>
                <w:tab w:val="left" w:pos="709"/>
                <w:tab w:val="left" w:pos="2552"/>
                <w:tab w:val="left" w:pos="2694"/>
              </w:tabs>
              <w:spacing w:line="360" w:lineRule="auto"/>
              <w:jc w:val="center"/>
              <w:rPr>
                <w:bCs/>
                <w:iCs/>
                <w:sz w:val="20"/>
                <w:szCs w:val="20"/>
              </w:rPr>
            </w:pPr>
          </w:p>
        </w:tc>
        <w:tc>
          <w:tcPr>
            <w:tcW w:w="3827" w:type="dxa"/>
            <w:vAlign w:val="center"/>
          </w:tcPr>
          <w:p w:rsidR="004D73BB" w:rsidRPr="005E65E7" w:rsidRDefault="004D73BB" w:rsidP="004D73BB">
            <w:pPr>
              <w:pStyle w:val="Stopka"/>
              <w:tabs>
                <w:tab w:val="left" w:pos="709"/>
                <w:tab w:val="left" w:pos="2552"/>
                <w:tab w:val="left" w:pos="2694"/>
              </w:tabs>
              <w:spacing w:line="360" w:lineRule="auto"/>
              <w:rPr>
                <w:b/>
                <w:bCs/>
                <w:iCs/>
                <w:sz w:val="20"/>
                <w:szCs w:val="20"/>
              </w:rPr>
            </w:pPr>
            <w:r w:rsidRPr="005E65E7">
              <w:rPr>
                <w:b/>
                <w:bCs/>
                <w:iCs/>
                <w:sz w:val="20"/>
                <w:szCs w:val="20"/>
              </w:rPr>
              <w:t>Razem:</w:t>
            </w:r>
          </w:p>
        </w:tc>
        <w:tc>
          <w:tcPr>
            <w:tcW w:w="1134" w:type="dxa"/>
            <w:vAlign w:val="center"/>
          </w:tcPr>
          <w:p w:rsidR="004D73BB" w:rsidRPr="005E65E7" w:rsidRDefault="004D73BB" w:rsidP="004D73BB">
            <w:pPr>
              <w:pStyle w:val="Stopka"/>
              <w:tabs>
                <w:tab w:val="left" w:pos="709"/>
                <w:tab w:val="left" w:pos="2552"/>
                <w:tab w:val="left" w:pos="2694"/>
              </w:tabs>
              <w:spacing w:line="360" w:lineRule="auto"/>
              <w:jc w:val="center"/>
              <w:rPr>
                <w:b/>
                <w:bCs/>
                <w:iCs/>
                <w:sz w:val="20"/>
                <w:szCs w:val="20"/>
              </w:rPr>
            </w:pPr>
            <w:r w:rsidRPr="005E65E7">
              <w:rPr>
                <w:b/>
                <w:bCs/>
                <w:iCs/>
                <w:sz w:val="20"/>
                <w:szCs w:val="20"/>
              </w:rPr>
              <w:t>13</w:t>
            </w:r>
          </w:p>
        </w:tc>
        <w:tc>
          <w:tcPr>
            <w:tcW w:w="1843" w:type="dxa"/>
            <w:vAlign w:val="center"/>
          </w:tcPr>
          <w:p w:rsidR="004D73BB" w:rsidRPr="005E65E7" w:rsidRDefault="004D73BB" w:rsidP="004D73BB">
            <w:pPr>
              <w:pStyle w:val="Stopka"/>
              <w:tabs>
                <w:tab w:val="left" w:pos="709"/>
                <w:tab w:val="left" w:pos="2552"/>
                <w:tab w:val="left" w:pos="2694"/>
              </w:tabs>
              <w:spacing w:line="360" w:lineRule="auto"/>
              <w:jc w:val="center"/>
              <w:rPr>
                <w:b/>
                <w:bCs/>
                <w:iCs/>
                <w:sz w:val="20"/>
                <w:szCs w:val="20"/>
              </w:rPr>
            </w:pPr>
            <w:r w:rsidRPr="005E65E7">
              <w:rPr>
                <w:b/>
                <w:bCs/>
                <w:iCs/>
                <w:sz w:val="20"/>
                <w:szCs w:val="20"/>
              </w:rPr>
              <w:t>597,11</w:t>
            </w:r>
          </w:p>
        </w:tc>
      </w:tr>
      <w:tr w:rsidR="004D73BB" w:rsidRPr="00E823A6" w:rsidTr="004D73BB">
        <w:tc>
          <w:tcPr>
            <w:tcW w:w="992" w:type="dxa"/>
            <w:vAlign w:val="center"/>
          </w:tcPr>
          <w:p w:rsidR="004D73BB" w:rsidRPr="005E65E7" w:rsidRDefault="004D73BB" w:rsidP="004D73BB">
            <w:pPr>
              <w:pStyle w:val="Stopka"/>
              <w:tabs>
                <w:tab w:val="left" w:pos="709"/>
                <w:tab w:val="left" w:pos="2552"/>
                <w:tab w:val="left" w:pos="2694"/>
              </w:tabs>
              <w:spacing w:line="360" w:lineRule="auto"/>
              <w:jc w:val="center"/>
              <w:rPr>
                <w:bCs/>
                <w:iCs/>
                <w:sz w:val="20"/>
                <w:szCs w:val="20"/>
              </w:rPr>
            </w:pPr>
          </w:p>
        </w:tc>
        <w:tc>
          <w:tcPr>
            <w:tcW w:w="3827" w:type="dxa"/>
            <w:vAlign w:val="center"/>
          </w:tcPr>
          <w:p w:rsidR="004D73BB" w:rsidRPr="005E65E7" w:rsidRDefault="004D73BB" w:rsidP="004D73BB">
            <w:pPr>
              <w:pStyle w:val="Stopka"/>
              <w:tabs>
                <w:tab w:val="left" w:pos="709"/>
                <w:tab w:val="left" w:pos="2552"/>
                <w:tab w:val="left" w:pos="2694"/>
              </w:tabs>
              <w:spacing w:line="360" w:lineRule="auto"/>
              <w:rPr>
                <w:b/>
                <w:bCs/>
                <w:iCs/>
                <w:sz w:val="20"/>
                <w:szCs w:val="20"/>
              </w:rPr>
            </w:pPr>
            <w:r w:rsidRPr="005E65E7">
              <w:rPr>
                <w:b/>
                <w:bCs/>
                <w:iCs/>
                <w:sz w:val="20"/>
                <w:szCs w:val="20"/>
              </w:rPr>
              <w:t>Budynki socjalne</w:t>
            </w:r>
          </w:p>
        </w:tc>
        <w:tc>
          <w:tcPr>
            <w:tcW w:w="1134" w:type="dxa"/>
            <w:vAlign w:val="center"/>
          </w:tcPr>
          <w:p w:rsidR="004D73BB" w:rsidRPr="005E65E7" w:rsidRDefault="004D73BB" w:rsidP="004D73BB">
            <w:pPr>
              <w:pStyle w:val="Stopka"/>
              <w:tabs>
                <w:tab w:val="left" w:pos="709"/>
                <w:tab w:val="left" w:pos="2552"/>
                <w:tab w:val="left" w:pos="2694"/>
              </w:tabs>
              <w:spacing w:line="360" w:lineRule="auto"/>
              <w:jc w:val="center"/>
              <w:rPr>
                <w:bCs/>
                <w:iCs/>
                <w:sz w:val="20"/>
                <w:szCs w:val="20"/>
              </w:rPr>
            </w:pPr>
          </w:p>
        </w:tc>
        <w:tc>
          <w:tcPr>
            <w:tcW w:w="1843" w:type="dxa"/>
            <w:vAlign w:val="center"/>
          </w:tcPr>
          <w:p w:rsidR="004D73BB" w:rsidRPr="005E65E7" w:rsidRDefault="004D73BB" w:rsidP="004D73BB">
            <w:pPr>
              <w:pStyle w:val="Stopka"/>
              <w:tabs>
                <w:tab w:val="left" w:pos="709"/>
                <w:tab w:val="left" w:pos="2552"/>
                <w:tab w:val="left" w:pos="2694"/>
              </w:tabs>
              <w:spacing w:line="360" w:lineRule="auto"/>
              <w:jc w:val="center"/>
              <w:rPr>
                <w:bCs/>
                <w:iCs/>
                <w:sz w:val="20"/>
                <w:szCs w:val="20"/>
              </w:rPr>
            </w:pPr>
          </w:p>
        </w:tc>
      </w:tr>
      <w:tr w:rsidR="004D73BB" w:rsidRPr="00E823A6" w:rsidTr="004D73BB">
        <w:tc>
          <w:tcPr>
            <w:tcW w:w="992" w:type="dxa"/>
            <w:vAlign w:val="center"/>
          </w:tcPr>
          <w:p w:rsidR="004D73BB" w:rsidRPr="005E65E7" w:rsidRDefault="004D73BB" w:rsidP="004D73BB">
            <w:pPr>
              <w:pStyle w:val="Stopka"/>
              <w:tabs>
                <w:tab w:val="left" w:pos="709"/>
                <w:tab w:val="left" w:pos="2552"/>
                <w:tab w:val="left" w:pos="2694"/>
              </w:tabs>
              <w:spacing w:line="360" w:lineRule="auto"/>
              <w:jc w:val="center"/>
              <w:rPr>
                <w:bCs/>
                <w:iCs/>
                <w:sz w:val="20"/>
                <w:szCs w:val="20"/>
              </w:rPr>
            </w:pPr>
            <w:r w:rsidRPr="005E65E7">
              <w:rPr>
                <w:bCs/>
                <w:iCs/>
                <w:sz w:val="20"/>
                <w:szCs w:val="20"/>
              </w:rPr>
              <w:t>1</w:t>
            </w:r>
          </w:p>
        </w:tc>
        <w:tc>
          <w:tcPr>
            <w:tcW w:w="3827" w:type="dxa"/>
            <w:vAlign w:val="center"/>
          </w:tcPr>
          <w:p w:rsidR="004D73BB" w:rsidRPr="005E65E7" w:rsidRDefault="004D73BB" w:rsidP="004D73BB">
            <w:pPr>
              <w:pStyle w:val="Stopka"/>
              <w:tabs>
                <w:tab w:val="left" w:pos="709"/>
                <w:tab w:val="left" w:pos="2552"/>
                <w:tab w:val="left" w:pos="2694"/>
              </w:tabs>
              <w:spacing w:line="360" w:lineRule="auto"/>
              <w:rPr>
                <w:bCs/>
                <w:iCs/>
                <w:sz w:val="20"/>
                <w:szCs w:val="20"/>
              </w:rPr>
            </w:pPr>
            <w:r w:rsidRPr="005E65E7">
              <w:rPr>
                <w:bCs/>
                <w:iCs/>
                <w:sz w:val="20"/>
                <w:szCs w:val="20"/>
              </w:rPr>
              <w:t>Budynek socjalny Niedomice</w:t>
            </w:r>
          </w:p>
        </w:tc>
        <w:tc>
          <w:tcPr>
            <w:tcW w:w="1134" w:type="dxa"/>
            <w:vAlign w:val="center"/>
          </w:tcPr>
          <w:p w:rsidR="004D73BB" w:rsidRPr="005E65E7" w:rsidRDefault="004D73BB" w:rsidP="004D73BB">
            <w:pPr>
              <w:pStyle w:val="Stopka"/>
              <w:tabs>
                <w:tab w:val="left" w:pos="709"/>
                <w:tab w:val="left" w:pos="2552"/>
                <w:tab w:val="left" w:pos="2694"/>
              </w:tabs>
              <w:spacing w:line="360" w:lineRule="auto"/>
              <w:jc w:val="center"/>
              <w:rPr>
                <w:bCs/>
                <w:iCs/>
                <w:sz w:val="20"/>
                <w:szCs w:val="20"/>
              </w:rPr>
            </w:pPr>
            <w:r w:rsidRPr="005E65E7">
              <w:rPr>
                <w:bCs/>
                <w:iCs/>
                <w:sz w:val="20"/>
                <w:szCs w:val="20"/>
              </w:rPr>
              <w:t>9</w:t>
            </w:r>
          </w:p>
        </w:tc>
        <w:tc>
          <w:tcPr>
            <w:tcW w:w="1843" w:type="dxa"/>
            <w:vAlign w:val="center"/>
          </w:tcPr>
          <w:p w:rsidR="004D73BB" w:rsidRPr="005E65E7" w:rsidRDefault="004D73BB" w:rsidP="004D73BB">
            <w:pPr>
              <w:pStyle w:val="Stopka"/>
              <w:tabs>
                <w:tab w:val="left" w:pos="709"/>
                <w:tab w:val="left" w:pos="2552"/>
                <w:tab w:val="left" w:pos="2694"/>
              </w:tabs>
              <w:spacing w:line="360" w:lineRule="auto"/>
              <w:jc w:val="center"/>
              <w:rPr>
                <w:bCs/>
                <w:iCs/>
                <w:sz w:val="20"/>
                <w:szCs w:val="20"/>
                <w:highlight w:val="yellow"/>
              </w:rPr>
            </w:pPr>
            <w:r w:rsidRPr="005E65E7">
              <w:rPr>
                <w:bCs/>
                <w:iCs/>
                <w:sz w:val="20"/>
                <w:szCs w:val="20"/>
              </w:rPr>
              <w:t>175,70</w:t>
            </w:r>
          </w:p>
        </w:tc>
      </w:tr>
      <w:tr w:rsidR="004D73BB" w:rsidRPr="00E823A6" w:rsidTr="004D73BB">
        <w:tc>
          <w:tcPr>
            <w:tcW w:w="992" w:type="dxa"/>
            <w:vAlign w:val="center"/>
          </w:tcPr>
          <w:p w:rsidR="004D73BB" w:rsidRPr="005E65E7" w:rsidRDefault="004D73BB" w:rsidP="004D73BB">
            <w:pPr>
              <w:pStyle w:val="Stopka"/>
              <w:tabs>
                <w:tab w:val="left" w:pos="709"/>
                <w:tab w:val="left" w:pos="2552"/>
                <w:tab w:val="left" w:pos="2694"/>
              </w:tabs>
              <w:spacing w:line="360" w:lineRule="auto"/>
              <w:jc w:val="center"/>
              <w:rPr>
                <w:bCs/>
                <w:iCs/>
                <w:sz w:val="20"/>
                <w:szCs w:val="20"/>
              </w:rPr>
            </w:pPr>
            <w:r w:rsidRPr="005E65E7">
              <w:rPr>
                <w:bCs/>
                <w:iCs/>
                <w:sz w:val="20"/>
                <w:szCs w:val="20"/>
              </w:rPr>
              <w:t>2</w:t>
            </w:r>
          </w:p>
        </w:tc>
        <w:tc>
          <w:tcPr>
            <w:tcW w:w="3827" w:type="dxa"/>
            <w:vAlign w:val="center"/>
          </w:tcPr>
          <w:p w:rsidR="004D73BB" w:rsidRPr="005E65E7" w:rsidRDefault="004D73BB" w:rsidP="004D73BB">
            <w:pPr>
              <w:pStyle w:val="Stopka"/>
              <w:tabs>
                <w:tab w:val="left" w:pos="709"/>
                <w:tab w:val="left" w:pos="2552"/>
                <w:tab w:val="left" w:pos="2694"/>
              </w:tabs>
              <w:spacing w:line="360" w:lineRule="auto"/>
              <w:rPr>
                <w:bCs/>
                <w:iCs/>
                <w:sz w:val="20"/>
                <w:szCs w:val="20"/>
              </w:rPr>
            </w:pPr>
            <w:r w:rsidRPr="005E65E7">
              <w:rPr>
                <w:bCs/>
                <w:iCs/>
                <w:sz w:val="20"/>
                <w:szCs w:val="20"/>
              </w:rPr>
              <w:t>Budynek socjalny Siedliszowice</w:t>
            </w:r>
          </w:p>
        </w:tc>
        <w:tc>
          <w:tcPr>
            <w:tcW w:w="1134" w:type="dxa"/>
            <w:vAlign w:val="center"/>
          </w:tcPr>
          <w:p w:rsidR="004D73BB" w:rsidRPr="005E65E7" w:rsidRDefault="004D73BB" w:rsidP="004D73BB">
            <w:pPr>
              <w:pStyle w:val="Stopka"/>
              <w:tabs>
                <w:tab w:val="left" w:pos="709"/>
                <w:tab w:val="left" w:pos="2552"/>
                <w:tab w:val="left" w:pos="2694"/>
              </w:tabs>
              <w:spacing w:line="360" w:lineRule="auto"/>
              <w:jc w:val="center"/>
              <w:rPr>
                <w:bCs/>
                <w:iCs/>
                <w:sz w:val="20"/>
                <w:szCs w:val="20"/>
              </w:rPr>
            </w:pPr>
            <w:r w:rsidRPr="005E65E7">
              <w:rPr>
                <w:bCs/>
                <w:iCs/>
                <w:sz w:val="20"/>
                <w:szCs w:val="20"/>
              </w:rPr>
              <w:t>8</w:t>
            </w:r>
          </w:p>
        </w:tc>
        <w:tc>
          <w:tcPr>
            <w:tcW w:w="1843" w:type="dxa"/>
            <w:vAlign w:val="center"/>
          </w:tcPr>
          <w:p w:rsidR="004D73BB" w:rsidRPr="005E65E7" w:rsidRDefault="004D73BB" w:rsidP="004D73BB">
            <w:pPr>
              <w:pStyle w:val="Stopka"/>
              <w:tabs>
                <w:tab w:val="left" w:pos="709"/>
                <w:tab w:val="left" w:pos="2552"/>
                <w:tab w:val="left" w:pos="2694"/>
              </w:tabs>
              <w:spacing w:line="360" w:lineRule="auto"/>
              <w:jc w:val="center"/>
              <w:rPr>
                <w:bCs/>
                <w:iCs/>
                <w:sz w:val="20"/>
                <w:szCs w:val="20"/>
                <w:highlight w:val="yellow"/>
              </w:rPr>
            </w:pPr>
            <w:r w:rsidRPr="005E65E7">
              <w:rPr>
                <w:bCs/>
                <w:iCs/>
                <w:sz w:val="20"/>
                <w:szCs w:val="20"/>
              </w:rPr>
              <w:t>188,62</w:t>
            </w:r>
          </w:p>
        </w:tc>
      </w:tr>
      <w:tr w:rsidR="004D73BB" w:rsidRPr="00E823A6" w:rsidTr="004D73BB">
        <w:tc>
          <w:tcPr>
            <w:tcW w:w="992" w:type="dxa"/>
            <w:vAlign w:val="center"/>
          </w:tcPr>
          <w:p w:rsidR="004D73BB" w:rsidRPr="005E65E7" w:rsidRDefault="004D73BB" w:rsidP="004D73BB">
            <w:pPr>
              <w:pStyle w:val="Stopka"/>
              <w:tabs>
                <w:tab w:val="left" w:pos="709"/>
                <w:tab w:val="left" w:pos="2552"/>
                <w:tab w:val="left" w:pos="2694"/>
              </w:tabs>
              <w:spacing w:line="360" w:lineRule="auto"/>
              <w:jc w:val="center"/>
              <w:rPr>
                <w:bCs/>
                <w:iCs/>
                <w:sz w:val="20"/>
                <w:szCs w:val="20"/>
              </w:rPr>
            </w:pPr>
            <w:r w:rsidRPr="005E65E7">
              <w:rPr>
                <w:bCs/>
                <w:iCs/>
                <w:sz w:val="20"/>
                <w:szCs w:val="20"/>
              </w:rPr>
              <w:t>3</w:t>
            </w:r>
          </w:p>
        </w:tc>
        <w:tc>
          <w:tcPr>
            <w:tcW w:w="3827" w:type="dxa"/>
            <w:vAlign w:val="center"/>
          </w:tcPr>
          <w:p w:rsidR="004D73BB" w:rsidRPr="005E65E7" w:rsidRDefault="004D73BB" w:rsidP="004D73BB">
            <w:pPr>
              <w:pStyle w:val="Stopka"/>
              <w:tabs>
                <w:tab w:val="left" w:pos="709"/>
                <w:tab w:val="left" w:pos="2552"/>
                <w:tab w:val="left" w:pos="2694"/>
              </w:tabs>
              <w:spacing w:line="360" w:lineRule="auto"/>
              <w:rPr>
                <w:bCs/>
                <w:iCs/>
                <w:sz w:val="20"/>
                <w:szCs w:val="20"/>
              </w:rPr>
            </w:pPr>
            <w:r w:rsidRPr="005E65E7">
              <w:rPr>
                <w:bCs/>
                <w:iCs/>
                <w:sz w:val="20"/>
                <w:szCs w:val="20"/>
              </w:rPr>
              <w:t>Budynek socjalny Łęg Tarnowski</w:t>
            </w:r>
          </w:p>
        </w:tc>
        <w:tc>
          <w:tcPr>
            <w:tcW w:w="1134" w:type="dxa"/>
            <w:vAlign w:val="center"/>
          </w:tcPr>
          <w:p w:rsidR="004D73BB" w:rsidRPr="005E65E7" w:rsidRDefault="004D73BB" w:rsidP="004D73BB">
            <w:pPr>
              <w:pStyle w:val="Stopka"/>
              <w:tabs>
                <w:tab w:val="left" w:pos="709"/>
                <w:tab w:val="left" w:pos="2552"/>
                <w:tab w:val="left" w:pos="2694"/>
              </w:tabs>
              <w:spacing w:line="360" w:lineRule="auto"/>
              <w:jc w:val="center"/>
              <w:rPr>
                <w:bCs/>
                <w:iCs/>
                <w:sz w:val="20"/>
                <w:szCs w:val="20"/>
              </w:rPr>
            </w:pPr>
            <w:r w:rsidRPr="005E65E7">
              <w:rPr>
                <w:bCs/>
                <w:iCs/>
                <w:sz w:val="20"/>
                <w:szCs w:val="20"/>
              </w:rPr>
              <w:t>6</w:t>
            </w:r>
          </w:p>
        </w:tc>
        <w:tc>
          <w:tcPr>
            <w:tcW w:w="1843" w:type="dxa"/>
            <w:vAlign w:val="center"/>
          </w:tcPr>
          <w:p w:rsidR="004D73BB" w:rsidRPr="005E65E7" w:rsidRDefault="004D73BB" w:rsidP="004D73BB">
            <w:pPr>
              <w:pStyle w:val="Stopka"/>
              <w:tabs>
                <w:tab w:val="left" w:pos="709"/>
                <w:tab w:val="left" w:pos="2552"/>
                <w:tab w:val="left" w:pos="2694"/>
              </w:tabs>
              <w:spacing w:line="360" w:lineRule="auto"/>
              <w:jc w:val="center"/>
              <w:rPr>
                <w:bCs/>
                <w:iCs/>
                <w:sz w:val="20"/>
                <w:szCs w:val="20"/>
                <w:highlight w:val="yellow"/>
              </w:rPr>
            </w:pPr>
            <w:r w:rsidRPr="005E65E7">
              <w:rPr>
                <w:bCs/>
                <w:iCs/>
                <w:sz w:val="20"/>
                <w:szCs w:val="20"/>
              </w:rPr>
              <w:t>159,56</w:t>
            </w:r>
          </w:p>
        </w:tc>
      </w:tr>
      <w:tr w:rsidR="004D73BB" w:rsidRPr="00E823A6" w:rsidTr="004D73BB">
        <w:tc>
          <w:tcPr>
            <w:tcW w:w="992" w:type="dxa"/>
          </w:tcPr>
          <w:p w:rsidR="004D73BB" w:rsidRPr="00E6236C" w:rsidRDefault="004D73BB" w:rsidP="004D73BB">
            <w:pPr>
              <w:pStyle w:val="Stopka"/>
              <w:tabs>
                <w:tab w:val="left" w:pos="709"/>
                <w:tab w:val="left" w:pos="2552"/>
                <w:tab w:val="left" w:pos="2694"/>
              </w:tabs>
              <w:spacing w:line="360" w:lineRule="auto"/>
              <w:jc w:val="right"/>
              <w:rPr>
                <w:b/>
                <w:bCs/>
                <w:iCs/>
                <w:sz w:val="20"/>
                <w:szCs w:val="20"/>
              </w:rPr>
            </w:pPr>
            <w:r>
              <w:rPr>
                <w:b/>
                <w:bCs/>
                <w:iCs/>
                <w:sz w:val="20"/>
                <w:szCs w:val="20"/>
              </w:rPr>
              <w:t>Razem:</w:t>
            </w:r>
          </w:p>
        </w:tc>
        <w:tc>
          <w:tcPr>
            <w:tcW w:w="3827" w:type="dxa"/>
          </w:tcPr>
          <w:p w:rsidR="004D73BB" w:rsidRPr="00E6236C" w:rsidRDefault="004D73BB" w:rsidP="004D73BB">
            <w:pPr>
              <w:pStyle w:val="Stopka"/>
              <w:tabs>
                <w:tab w:val="left" w:pos="709"/>
                <w:tab w:val="left" w:pos="2552"/>
                <w:tab w:val="left" w:pos="2694"/>
              </w:tabs>
              <w:spacing w:line="360" w:lineRule="auto"/>
              <w:jc w:val="center"/>
              <w:rPr>
                <w:b/>
                <w:bCs/>
                <w:iCs/>
                <w:sz w:val="20"/>
                <w:szCs w:val="20"/>
              </w:rPr>
            </w:pPr>
          </w:p>
        </w:tc>
        <w:tc>
          <w:tcPr>
            <w:tcW w:w="1134" w:type="dxa"/>
          </w:tcPr>
          <w:p w:rsidR="004D73BB" w:rsidRPr="002323C5" w:rsidRDefault="004D73BB" w:rsidP="004D73BB">
            <w:pPr>
              <w:pStyle w:val="Stopka"/>
              <w:tabs>
                <w:tab w:val="left" w:pos="709"/>
                <w:tab w:val="left" w:pos="2552"/>
                <w:tab w:val="left" w:pos="2694"/>
              </w:tabs>
              <w:spacing w:line="360" w:lineRule="auto"/>
              <w:jc w:val="center"/>
              <w:rPr>
                <w:b/>
                <w:bCs/>
                <w:iCs/>
                <w:sz w:val="20"/>
                <w:szCs w:val="20"/>
              </w:rPr>
            </w:pPr>
            <w:r>
              <w:rPr>
                <w:b/>
                <w:bCs/>
                <w:iCs/>
                <w:sz w:val="20"/>
                <w:szCs w:val="20"/>
              </w:rPr>
              <w:t>23</w:t>
            </w:r>
          </w:p>
        </w:tc>
        <w:tc>
          <w:tcPr>
            <w:tcW w:w="1843" w:type="dxa"/>
          </w:tcPr>
          <w:p w:rsidR="004D73BB" w:rsidRPr="00E823A6" w:rsidRDefault="004D73BB" w:rsidP="004D73BB">
            <w:pPr>
              <w:pStyle w:val="Stopka"/>
              <w:tabs>
                <w:tab w:val="left" w:pos="709"/>
                <w:tab w:val="left" w:pos="2552"/>
                <w:tab w:val="left" w:pos="2694"/>
              </w:tabs>
              <w:spacing w:line="360" w:lineRule="auto"/>
              <w:jc w:val="center"/>
              <w:rPr>
                <w:bCs/>
                <w:iCs/>
                <w:color w:val="FF0000"/>
                <w:sz w:val="20"/>
                <w:szCs w:val="20"/>
                <w:highlight w:val="yellow"/>
              </w:rPr>
            </w:pPr>
            <w:r>
              <w:rPr>
                <w:b/>
                <w:bCs/>
                <w:iCs/>
                <w:sz w:val="20"/>
                <w:szCs w:val="20"/>
              </w:rPr>
              <w:t>523,88</w:t>
            </w:r>
          </w:p>
        </w:tc>
      </w:tr>
      <w:tr w:rsidR="004D73BB" w:rsidRPr="00E6236C" w:rsidTr="004D73BB">
        <w:trPr>
          <w:trHeight w:val="271"/>
        </w:trPr>
        <w:tc>
          <w:tcPr>
            <w:tcW w:w="4819" w:type="dxa"/>
            <w:gridSpan w:val="2"/>
          </w:tcPr>
          <w:p w:rsidR="004D73BB" w:rsidRPr="00F42E39" w:rsidRDefault="004D73BB" w:rsidP="004D73BB">
            <w:pPr>
              <w:pStyle w:val="Stopka"/>
              <w:tabs>
                <w:tab w:val="left" w:pos="709"/>
                <w:tab w:val="left" w:pos="2552"/>
                <w:tab w:val="left" w:pos="2694"/>
              </w:tabs>
              <w:spacing w:line="360" w:lineRule="auto"/>
              <w:jc w:val="right"/>
              <w:rPr>
                <w:b/>
                <w:bCs/>
                <w:iCs/>
              </w:rPr>
            </w:pPr>
            <w:r w:rsidRPr="00F42E39">
              <w:rPr>
                <w:b/>
                <w:bCs/>
                <w:iCs/>
              </w:rPr>
              <w:t>Ogółem:</w:t>
            </w:r>
          </w:p>
        </w:tc>
        <w:tc>
          <w:tcPr>
            <w:tcW w:w="1134" w:type="dxa"/>
          </w:tcPr>
          <w:p w:rsidR="004D73BB" w:rsidRPr="00F42E39" w:rsidRDefault="004D73BB" w:rsidP="004D73BB">
            <w:pPr>
              <w:pStyle w:val="Stopka"/>
              <w:tabs>
                <w:tab w:val="left" w:pos="709"/>
                <w:tab w:val="left" w:pos="2552"/>
                <w:tab w:val="left" w:pos="2694"/>
              </w:tabs>
              <w:spacing w:line="360" w:lineRule="auto"/>
              <w:jc w:val="center"/>
              <w:rPr>
                <w:b/>
                <w:bCs/>
                <w:iCs/>
              </w:rPr>
            </w:pPr>
            <w:r>
              <w:rPr>
                <w:b/>
                <w:bCs/>
                <w:iCs/>
              </w:rPr>
              <w:t>36</w:t>
            </w:r>
          </w:p>
        </w:tc>
        <w:tc>
          <w:tcPr>
            <w:tcW w:w="1843" w:type="dxa"/>
          </w:tcPr>
          <w:p w:rsidR="004D73BB" w:rsidRPr="00F42E39" w:rsidRDefault="004D73BB" w:rsidP="004D73BB">
            <w:pPr>
              <w:pStyle w:val="Stopka"/>
              <w:tabs>
                <w:tab w:val="left" w:pos="709"/>
                <w:tab w:val="left" w:pos="2552"/>
                <w:tab w:val="left" w:pos="2694"/>
              </w:tabs>
              <w:spacing w:line="360" w:lineRule="auto"/>
              <w:jc w:val="center"/>
              <w:rPr>
                <w:b/>
                <w:bCs/>
                <w:iCs/>
              </w:rPr>
            </w:pPr>
            <w:r w:rsidRPr="00F42E39">
              <w:rPr>
                <w:b/>
                <w:bCs/>
                <w:iCs/>
              </w:rPr>
              <w:t>11</w:t>
            </w:r>
            <w:r>
              <w:rPr>
                <w:b/>
                <w:bCs/>
                <w:iCs/>
              </w:rPr>
              <w:t>20</w:t>
            </w:r>
            <w:r w:rsidRPr="00F42E39">
              <w:rPr>
                <w:b/>
                <w:bCs/>
                <w:iCs/>
              </w:rPr>
              <w:t>,</w:t>
            </w:r>
            <w:r>
              <w:rPr>
                <w:b/>
                <w:bCs/>
                <w:iCs/>
              </w:rPr>
              <w:t>99</w:t>
            </w:r>
          </w:p>
        </w:tc>
      </w:tr>
    </w:tbl>
    <w:p w:rsidR="004D73BB" w:rsidRDefault="004D73BB" w:rsidP="004D73BB">
      <w:pPr>
        <w:rPr>
          <w:rFonts w:ascii="Times New Roman" w:hAnsi="Times New Roman" w:cs="Times New Roman"/>
        </w:rPr>
      </w:pPr>
    </w:p>
    <w:p w:rsidR="004D73BB" w:rsidRDefault="004D73BB" w:rsidP="001F6E53">
      <w:pPr>
        <w:pStyle w:val="Akapitzlist"/>
        <w:numPr>
          <w:ilvl w:val="0"/>
          <w:numId w:val="35"/>
        </w:numPr>
        <w:spacing w:after="200" w:line="276" w:lineRule="auto"/>
        <w:jc w:val="both"/>
        <w:rPr>
          <w:rFonts w:ascii="Times New Roman" w:hAnsi="Times New Roman" w:cs="Times New Roman"/>
          <w:sz w:val="24"/>
          <w:szCs w:val="24"/>
        </w:rPr>
      </w:pPr>
      <w:r w:rsidRPr="00E73547">
        <w:rPr>
          <w:rFonts w:ascii="Times New Roman" w:eastAsia="Calibri" w:hAnsi="Times New Roman" w:cs="Times New Roman"/>
          <w:sz w:val="24"/>
          <w:szCs w:val="24"/>
        </w:rPr>
        <w:t xml:space="preserve">Łączna powierzchnia mieszkaniowego zasobu Gminy Żabno wynosi </w:t>
      </w:r>
      <w:r w:rsidRPr="00E73547">
        <w:rPr>
          <w:rFonts w:ascii="Times New Roman" w:eastAsia="Calibri" w:hAnsi="Times New Roman" w:cs="Times New Roman"/>
          <w:b/>
          <w:bCs/>
          <w:iCs/>
          <w:sz w:val="24"/>
          <w:szCs w:val="24"/>
        </w:rPr>
        <w:t xml:space="preserve">1120,99 </w:t>
      </w:r>
      <w:r w:rsidRPr="00E73547">
        <w:rPr>
          <w:rFonts w:ascii="Times New Roman" w:eastAsia="Calibri" w:hAnsi="Times New Roman" w:cs="Times New Roman"/>
          <w:sz w:val="24"/>
          <w:szCs w:val="24"/>
        </w:rPr>
        <w:t>m</w:t>
      </w:r>
      <w:r w:rsidRPr="00E73547">
        <w:rPr>
          <w:rFonts w:ascii="Times New Roman" w:eastAsia="Calibri" w:hAnsi="Times New Roman" w:cs="Times New Roman"/>
          <w:sz w:val="24"/>
          <w:szCs w:val="24"/>
          <w:vertAlign w:val="superscript"/>
        </w:rPr>
        <w:t>2</w:t>
      </w:r>
      <w:r w:rsidRPr="00E73547">
        <w:rPr>
          <w:rFonts w:ascii="Times New Roman" w:eastAsia="Calibri" w:hAnsi="Times New Roman" w:cs="Times New Roman"/>
          <w:sz w:val="24"/>
          <w:szCs w:val="24"/>
        </w:rPr>
        <w:t xml:space="preserve">, </w:t>
      </w:r>
      <w:r w:rsidRPr="00E73547">
        <w:rPr>
          <w:rFonts w:ascii="Times New Roman" w:eastAsia="Calibri" w:hAnsi="Times New Roman" w:cs="Times New Roman"/>
          <w:sz w:val="24"/>
          <w:szCs w:val="24"/>
        </w:rPr>
        <w:br/>
        <w:t xml:space="preserve">z tego powierzchnia lokali mieszkalnych to </w:t>
      </w:r>
      <w:r w:rsidRPr="00E73547">
        <w:rPr>
          <w:rFonts w:ascii="Times New Roman" w:eastAsia="Calibri" w:hAnsi="Times New Roman" w:cs="Times New Roman"/>
          <w:b/>
          <w:bCs/>
          <w:iCs/>
          <w:sz w:val="24"/>
          <w:szCs w:val="24"/>
        </w:rPr>
        <w:t xml:space="preserve">597,11 </w:t>
      </w:r>
      <w:r w:rsidRPr="00E73547">
        <w:rPr>
          <w:rFonts w:ascii="Times New Roman" w:eastAsia="Calibri" w:hAnsi="Times New Roman" w:cs="Times New Roman"/>
          <w:sz w:val="24"/>
          <w:szCs w:val="24"/>
        </w:rPr>
        <w:t>m</w:t>
      </w:r>
      <w:r w:rsidRPr="00E73547">
        <w:rPr>
          <w:rFonts w:ascii="Times New Roman" w:eastAsia="Calibri" w:hAnsi="Times New Roman" w:cs="Times New Roman"/>
          <w:sz w:val="24"/>
          <w:szCs w:val="24"/>
          <w:vertAlign w:val="superscript"/>
        </w:rPr>
        <w:t>2</w:t>
      </w:r>
      <w:r w:rsidRPr="00E73547">
        <w:rPr>
          <w:rFonts w:ascii="Times New Roman" w:eastAsia="Calibri" w:hAnsi="Times New Roman" w:cs="Times New Roman"/>
          <w:sz w:val="24"/>
          <w:szCs w:val="24"/>
        </w:rPr>
        <w:t xml:space="preserve"> a lokali socjalnych </w:t>
      </w:r>
      <w:r w:rsidRPr="00E73547">
        <w:rPr>
          <w:rFonts w:ascii="Times New Roman" w:eastAsia="Calibri" w:hAnsi="Times New Roman" w:cs="Times New Roman"/>
          <w:sz w:val="24"/>
          <w:szCs w:val="24"/>
        </w:rPr>
        <w:br/>
        <w:t xml:space="preserve">to </w:t>
      </w:r>
      <w:r w:rsidRPr="00E73547">
        <w:rPr>
          <w:rFonts w:ascii="Times New Roman" w:eastAsia="Calibri" w:hAnsi="Times New Roman" w:cs="Times New Roman"/>
          <w:b/>
          <w:bCs/>
          <w:iCs/>
          <w:sz w:val="24"/>
          <w:szCs w:val="24"/>
        </w:rPr>
        <w:t xml:space="preserve">523,88 </w:t>
      </w:r>
      <w:r w:rsidRPr="00E73547">
        <w:rPr>
          <w:rFonts w:ascii="Times New Roman" w:eastAsia="Calibri" w:hAnsi="Times New Roman" w:cs="Times New Roman"/>
          <w:sz w:val="24"/>
          <w:szCs w:val="24"/>
        </w:rPr>
        <w:t>m</w:t>
      </w:r>
      <w:r w:rsidRPr="00E73547">
        <w:rPr>
          <w:rFonts w:ascii="Times New Roman" w:eastAsia="Calibri" w:hAnsi="Times New Roman" w:cs="Times New Roman"/>
          <w:sz w:val="24"/>
          <w:szCs w:val="24"/>
          <w:vertAlign w:val="superscript"/>
        </w:rPr>
        <w:t>2</w:t>
      </w:r>
      <w:r w:rsidRPr="00E73547">
        <w:rPr>
          <w:rFonts w:ascii="Times New Roman" w:eastAsia="Calibri" w:hAnsi="Times New Roman" w:cs="Times New Roman"/>
          <w:sz w:val="24"/>
          <w:szCs w:val="24"/>
        </w:rPr>
        <w:t>. Średnia powierzchnia lokalu mieszkalnego wynosi 45,93 m</w:t>
      </w:r>
      <w:r w:rsidRPr="00E73547">
        <w:rPr>
          <w:rFonts w:ascii="Times New Roman" w:eastAsia="Calibri" w:hAnsi="Times New Roman" w:cs="Times New Roman"/>
          <w:sz w:val="24"/>
          <w:szCs w:val="24"/>
          <w:vertAlign w:val="superscript"/>
        </w:rPr>
        <w:t>2</w:t>
      </w:r>
      <w:r w:rsidRPr="00E73547">
        <w:rPr>
          <w:rFonts w:ascii="Times New Roman" w:eastAsia="Calibri" w:hAnsi="Times New Roman" w:cs="Times New Roman"/>
          <w:sz w:val="24"/>
          <w:szCs w:val="24"/>
        </w:rPr>
        <w:t>,</w:t>
      </w:r>
      <w:r w:rsidRPr="00E73547">
        <w:rPr>
          <w:rFonts w:ascii="Times New Roman" w:eastAsia="Calibri" w:hAnsi="Times New Roman" w:cs="Times New Roman"/>
          <w:sz w:val="24"/>
          <w:szCs w:val="24"/>
        </w:rPr>
        <w:br/>
      </w:r>
      <w:r w:rsidRPr="00E73547">
        <w:rPr>
          <w:rFonts w:ascii="Times New Roman" w:eastAsia="Calibri" w:hAnsi="Times New Roman" w:cs="Times New Roman"/>
          <w:sz w:val="24"/>
          <w:szCs w:val="24"/>
          <w:vertAlign w:val="superscript"/>
        </w:rPr>
        <w:t xml:space="preserve">  </w:t>
      </w:r>
      <w:r w:rsidRPr="00E73547">
        <w:rPr>
          <w:rFonts w:ascii="Times New Roman" w:eastAsia="Calibri" w:hAnsi="Times New Roman" w:cs="Times New Roman"/>
          <w:sz w:val="24"/>
          <w:szCs w:val="24"/>
        </w:rPr>
        <w:t>zaś lokalu socjalnego 22,78 m</w:t>
      </w:r>
      <w:r w:rsidRPr="00E73547">
        <w:rPr>
          <w:rFonts w:ascii="Times New Roman" w:eastAsia="Calibri" w:hAnsi="Times New Roman" w:cs="Times New Roman"/>
          <w:sz w:val="24"/>
          <w:szCs w:val="24"/>
          <w:vertAlign w:val="superscript"/>
        </w:rPr>
        <w:t>2</w:t>
      </w:r>
      <w:r w:rsidRPr="00E73547">
        <w:rPr>
          <w:rFonts w:ascii="Times New Roman" w:eastAsia="Calibri" w:hAnsi="Times New Roman" w:cs="Times New Roman"/>
          <w:sz w:val="24"/>
          <w:szCs w:val="24"/>
        </w:rPr>
        <w:t>.</w:t>
      </w:r>
    </w:p>
    <w:p w:rsidR="004D73BB" w:rsidRPr="00E73547" w:rsidRDefault="004D73BB" w:rsidP="001F6E53">
      <w:pPr>
        <w:pStyle w:val="Akapitzlist"/>
        <w:numPr>
          <w:ilvl w:val="0"/>
          <w:numId w:val="35"/>
        </w:numPr>
        <w:spacing w:after="200" w:line="276" w:lineRule="auto"/>
        <w:jc w:val="both"/>
        <w:rPr>
          <w:rFonts w:ascii="Times New Roman" w:hAnsi="Times New Roman" w:cs="Times New Roman"/>
          <w:sz w:val="24"/>
          <w:szCs w:val="24"/>
        </w:rPr>
      </w:pPr>
      <w:r w:rsidRPr="00E73547">
        <w:rPr>
          <w:rFonts w:ascii="Times New Roman" w:eastAsia="Calibri" w:hAnsi="Times New Roman" w:cs="Times New Roman"/>
          <w:sz w:val="24"/>
          <w:szCs w:val="24"/>
        </w:rPr>
        <w:t xml:space="preserve">Według stanu na koniec </w:t>
      </w:r>
      <w:r>
        <w:rPr>
          <w:rFonts w:ascii="Times New Roman" w:hAnsi="Times New Roman" w:cs="Times New Roman"/>
          <w:sz w:val="24"/>
          <w:szCs w:val="24"/>
        </w:rPr>
        <w:t>grudnia</w:t>
      </w:r>
      <w:r w:rsidRPr="00E73547">
        <w:rPr>
          <w:rFonts w:ascii="Times New Roman" w:eastAsia="Calibri" w:hAnsi="Times New Roman" w:cs="Times New Roman"/>
          <w:sz w:val="24"/>
          <w:szCs w:val="24"/>
        </w:rPr>
        <w:t xml:space="preserve"> 201</w:t>
      </w:r>
      <w:r>
        <w:rPr>
          <w:rFonts w:ascii="Times New Roman" w:hAnsi="Times New Roman" w:cs="Times New Roman"/>
          <w:sz w:val="24"/>
          <w:szCs w:val="24"/>
        </w:rPr>
        <w:t>8</w:t>
      </w:r>
      <w:r w:rsidRPr="00E73547">
        <w:rPr>
          <w:rFonts w:ascii="Times New Roman" w:eastAsia="Calibri" w:hAnsi="Times New Roman" w:cs="Times New Roman"/>
          <w:sz w:val="24"/>
          <w:szCs w:val="24"/>
        </w:rPr>
        <w:t xml:space="preserve"> roku Gmina posiadała w zasobie jedno tymczasowe pomieszczenie.</w:t>
      </w:r>
    </w:p>
    <w:p w:rsidR="004D73BB" w:rsidRDefault="004D73BB" w:rsidP="001F6E53">
      <w:pPr>
        <w:pStyle w:val="Akapitzlist"/>
        <w:numPr>
          <w:ilvl w:val="0"/>
          <w:numId w:val="35"/>
        </w:numPr>
        <w:spacing w:after="200" w:line="276" w:lineRule="auto"/>
        <w:jc w:val="both"/>
        <w:rPr>
          <w:rFonts w:ascii="Times New Roman" w:hAnsi="Times New Roman" w:cs="Times New Roman"/>
          <w:sz w:val="24"/>
          <w:szCs w:val="24"/>
        </w:rPr>
      </w:pPr>
      <w:r w:rsidRPr="00E73547">
        <w:rPr>
          <w:rFonts w:ascii="Times New Roman" w:eastAsia="Calibri" w:hAnsi="Times New Roman" w:cs="Times New Roman"/>
          <w:sz w:val="24"/>
          <w:szCs w:val="24"/>
        </w:rPr>
        <w:t>Zasoby mieszkaniowe ze względu na miejsce położenia budynków i stan prawny usytuowane są:</w:t>
      </w:r>
    </w:p>
    <w:p w:rsidR="004D73BB" w:rsidRPr="00CC6E81" w:rsidRDefault="004D73BB" w:rsidP="001F6E53">
      <w:pPr>
        <w:pStyle w:val="Akapitzlist"/>
        <w:numPr>
          <w:ilvl w:val="0"/>
          <w:numId w:val="36"/>
        </w:numPr>
        <w:spacing w:after="200" w:line="276" w:lineRule="auto"/>
        <w:jc w:val="both"/>
        <w:rPr>
          <w:rFonts w:ascii="Times New Roman" w:hAnsi="Times New Roman" w:cs="Times New Roman"/>
          <w:sz w:val="24"/>
          <w:szCs w:val="24"/>
        </w:rPr>
      </w:pPr>
      <w:r w:rsidRPr="00CC6E81">
        <w:rPr>
          <w:rFonts w:ascii="Times New Roman" w:eastAsia="Calibri" w:hAnsi="Times New Roman" w:cs="Times New Roman"/>
          <w:sz w:val="24"/>
          <w:szCs w:val="24"/>
        </w:rPr>
        <w:t>lokale w budynkach będących własnością Gminy:</w:t>
      </w:r>
    </w:p>
    <w:p w:rsidR="004D73BB" w:rsidRPr="00CC6E81" w:rsidRDefault="004D73BB" w:rsidP="001F6E53">
      <w:pPr>
        <w:numPr>
          <w:ilvl w:val="0"/>
          <w:numId w:val="34"/>
        </w:numPr>
        <w:tabs>
          <w:tab w:val="clear" w:pos="720"/>
          <w:tab w:val="num" w:pos="78"/>
        </w:tabs>
        <w:spacing w:after="0" w:line="276" w:lineRule="auto"/>
        <w:ind w:firstLine="414"/>
        <w:jc w:val="both"/>
        <w:rPr>
          <w:rFonts w:ascii="Times New Roman" w:eastAsia="Calibri" w:hAnsi="Times New Roman" w:cs="Times New Roman"/>
          <w:sz w:val="24"/>
          <w:szCs w:val="24"/>
        </w:rPr>
      </w:pPr>
      <w:r w:rsidRPr="00CC6E81">
        <w:rPr>
          <w:rFonts w:ascii="Times New Roman" w:eastAsia="Calibri" w:hAnsi="Times New Roman" w:cs="Times New Roman"/>
          <w:sz w:val="24"/>
          <w:szCs w:val="24"/>
        </w:rPr>
        <w:t xml:space="preserve">2 lokale w budynku szkoły w miejscowości Pasieka Otfinowska </w:t>
      </w:r>
    </w:p>
    <w:p w:rsidR="004D73BB" w:rsidRPr="00CC6E81" w:rsidRDefault="004D73BB" w:rsidP="001F6E53">
      <w:pPr>
        <w:numPr>
          <w:ilvl w:val="0"/>
          <w:numId w:val="34"/>
        </w:numPr>
        <w:tabs>
          <w:tab w:val="clear" w:pos="720"/>
          <w:tab w:val="num" w:pos="78"/>
          <w:tab w:val="num" w:pos="1418"/>
        </w:tabs>
        <w:spacing w:after="0" w:line="276" w:lineRule="auto"/>
        <w:ind w:firstLine="414"/>
        <w:jc w:val="both"/>
        <w:rPr>
          <w:rFonts w:ascii="Times New Roman" w:eastAsia="Calibri" w:hAnsi="Times New Roman" w:cs="Times New Roman"/>
          <w:sz w:val="24"/>
          <w:szCs w:val="24"/>
        </w:rPr>
      </w:pPr>
      <w:r w:rsidRPr="00CC6E81">
        <w:rPr>
          <w:rFonts w:ascii="Times New Roman" w:eastAsia="Calibri" w:hAnsi="Times New Roman" w:cs="Times New Roman"/>
          <w:sz w:val="24"/>
          <w:szCs w:val="24"/>
        </w:rPr>
        <w:t xml:space="preserve">4 lokale w budynkach Domu Nauczyciela w Żabnie oraz Szkole </w:t>
      </w:r>
      <w:r w:rsidR="001F6E53">
        <w:rPr>
          <w:rFonts w:ascii="Times New Roman" w:eastAsia="Calibri" w:hAnsi="Times New Roman" w:cs="Times New Roman"/>
          <w:sz w:val="24"/>
          <w:szCs w:val="24"/>
        </w:rPr>
        <w:t xml:space="preserve">  </w:t>
      </w:r>
      <w:r w:rsidRPr="00CC6E81">
        <w:rPr>
          <w:rFonts w:ascii="Times New Roman" w:eastAsia="Calibri" w:hAnsi="Times New Roman" w:cs="Times New Roman"/>
          <w:sz w:val="24"/>
          <w:szCs w:val="24"/>
        </w:rPr>
        <w:t>Podstawo</w:t>
      </w:r>
      <w:r w:rsidR="001F6E53">
        <w:rPr>
          <w:rFonts w:ascii="Times New Roman" w:eastAsia="Calibri" w:hAnsi="Times New Roman" w:cs="Times New Roman"/>
          <w:sz w:val="24"/>
          <w:szCs w:val="24"/>
        </w:rPr>
        <w:t>wej </w:t>
      </w:r>
      <w:r w:rsidRPr="00CC6E81">
        <w:rPr>
          <w:rFonts w:ascii="Times New Roman" w:eastAsia="Calibri" w:hAnsi="Times New Roman" w:cs="Times New Roman"/>
          <w:sz w:val="24"/>
          <w:szCs w:val="24"/>
        </w:rPr>
        <w:t>w Odporyszowie i budynku socjalnym w Łęgu Tarnowskim</w:t>
      </w:r>
    </w:p>
    <w:p w:rsidR="004D73BB" w:rsidRPr="00CC6E81" w:rsidRDefault="004D73BB" w:rsidP="001F6E53">
      <w:pPr>
        <w:numPr>
          <w:ilvl w:val="0"/>
          <w:numId w:val="34"/>
        </w:numPr>
        <w:tabs>
          <w:tab w:val="num" w:pos="78"/>
        </w:tabs>
        <w:spacing w:after="0" w:line="276" w:lineRule="auto"/>
        <w:ind w:firstLine="414"/>
        <w:jc w:val="both"/>
        <w:rPr>
          <w:rFonts w:ascii="Times New Roman" w:eastAsia="Calibri" w:hAnsi="Times New Roman" w:cs="Times New Roman"/>
          <w:sz w:val="24"/>
          <w:szCs w:val="24"/>
        </w:rPr>
      </w:pPr>
      <w:r w:rsidRPr="00CC6E81">
        <w:rPr>
          <w:rFonts w:ascii="Times New Roman" w:eastAsia="Calibri" w:hAnsi="Times New Roman" w:cs="Times New Roman"/>
          <w:sz w:val="24"/>
          <w:szCs w:val="24"/>
        </w:rPr>
        <w:t>9 lokali w budynku socjalnym w Niedomicach Nr 30</w:t>
      </w:r>
    </w:p>
    <w:p w:rsidR="004D73BB" w:rsidRPr="00CC6E81" w:rsidRDefault="004D73BB" w:rsidP="001F6E53">
      <w:pPr>
        <w:numPr>
          <w:ilvl w:val="0"/>
          <w:numId w:val="34"/>
        </w:numPr>
        <w:tabs>
          <w:tab w:val="num" w:pos="78"/>
        </w:tabs>
        <w:spacing w:after="0" w:line="276" w:lineRule="auto"/>
        <w:ind w:firstLine="414"/>
        <w:jc w:val="both"/>
        <w:rPr>
          <w:rFonts w:ascii="Times New Roman" w:hAnsi="Times New Roman" w:cs="Times New Roman"/>
          <w:sz w:val="24"/>
          <w:szCs w:val="24"/>
        </w:rPr>
      </w:pPr>
      <w:r w:rsidRPr="00CC6E81">
        <w:rPr>
          <w:rFonts w:ascii="Times New Roman" w:eastAsia="Calibri" w:hAnsi="Times New Roman" w:cs="Times New Roman"/>
          <w:sz w:val="24"/>
          <w:szCs w:val="24"/>
        </w:rPr>
        <w:t>8 lokali w budynku socjalnym w Siedliszowicach Nr 208</w:t>
      </w:r>
    </w:p>
    <w:p w:rsidR="001F6E53" w:rsidRPr="00B808E1" w:rsidRDefault="004D73BB" w:rsidP="001F6E53">
      <w:pPr>
        <w:numPr>
          <w:ilvl w:val="0"/>
          <w:numId w:val="34"/>
        </w:numPr>
        <w:tabs>
          <w:tab w:val="num" w:pos="78"/>
        </w:tabs>
        <w:spacing w:after="120" w:line="276" w:lineRule="auto"/>
        <w:ind w:left="714" w:firstLine="414"/>
        <w:jc w:val="both"/>
        <w:rPr>
          <w:rFonts w:ascii="Times New Roman" w:hAnsi="Times New Roman" w:cs="Times New Roman"/>
          <w:sz w:val="24"/>
          <w:szCs w:val="24"/>
        </w:rPr>
      </w:pPr>
      <w:r w:rsidRPr="00CC6E81">
        <w:rPr>
          <w:rFonts w:ascii="Times New Roman" w:eastAsia="Calibri" w:hAnsi="Times New Roman" w:cs="Times New Roman"/>
          <w:sz w:val="24"/>
          <w:szCs w:val="24"/>
        </w:rPr>
        <w:t>6 lokali w budynku socjalnym w Łęgu Tarnowskim przy ul. Dąbrowskiej Nr 9</w:t>
      </w:r>
    </w:p>
    <w:p w:rsidR="001F6E53" w:rsidRPr="001F6E53" w:rsidRDefault="004D73BB" w:rsidP="001F6E53">
      <w:pPr>
        <w:pStyle w:val="Akapitzlist"/>
        <w:numPr>
          <w:ilvl w:val="0"/>
          <w:numId w:val="36"/>
        </w:numPr>
        <w:spacing w:after="0" w:line="276" w:lineRule="auto"/>
        <w:ind w:left="1077" w:hanging="357"/>
        <w:jc w:val="both"/>
        <w:rPr>
          <w:rFonts w:ascii="Times New Roman" w:hAnsi="Times New Roman" w:cs="Times New Roman"/>
          <w:sz w:val="24"/>
          <w:szCs w:val="24"/>
        </w:rPr>
      </w:pPr>
      <w:r w:rsidRPr="00CC6E81">
        <w:rPr>
          <w:rFonts w:ascii="Times New Roman" w:eastAsia="Calibri" w:hAnsi="Times New Roman" w:cs="Times New Roman"/>
          <w:sz w:val="24"/>
          <w:szCs w:val="24"/>
        </w:rPr>
        <w:t>lokale w budynkach, którego Gmina jest współwłaścicielem</w:t>
      </w:r>
      <w:r w:rsidR="001F6E53">
        <w:rPr>
          <w:rFonts w:ascii="Times New Roman" w:eastAsia="Calibri" w:hAnsi="Times New Roman" w:cs="Times New Roman"/>
          <w:sz w:val="24"/>
          <w:szCs w:val="24"/>
        </w:rPr>
        <w:t>:</w:t>
      </w:r>
    </w:p>
    <w:p w:rsidR="001F6E53" w:rsidRDefault="004D73BB" w:rsidP="001F6E53">
      <w:pPr>
        <w:pStyle w:val="Akapitzlist"/>
        <w:numPr>
          <w:ilvl w:val="0"/>
          <w:numId w:val="37"/>
        </w:numPr>
        <w:spacing w:after="480" w:line="276" w:lineRule="auto"/>
        <w:ind w:left="709" w:firstLine="567"/>
        <w:jc w:val="both"/>
        <w:rPr>
          <w:rFonts w:ascii="Times New Roman" w:eastAsia="Calibri" w:hAnsi="Times New Roman" w:cs="Times New Roman"/>
          <w:sz w:val="24"/>
          <w:szCs w:val="24"/>
        </w:rPr>
      </w:pPr>
      <w:r w:rsidRPr="00CC6E81">
        <w:rPr>
          <w:rFonts w:ascii="Times New Roman" w:eastAsia="Calibri" w:hAnsi="Times New Roman" w:cs="Times New Roman"/>
          <w:sz w:val="24"/>
          <w:szCs w:val="24"/>
        </w:rPr>
        <w:t xml:space="preserve">7 lokali w trzech blokach na Osiedlu 3-go Maja w Żabnie, </w:t>
      </w:r>
    </w:p>
    <w:p w:rsidR="001F6E53" w:rsidRPr="001F6E53" w:rsidRDefault="001F6E53" w:rsidP="001F6E53">
      <w:pPr>
        <w:pStyle w:val="Akapitzlist"/>
        <w:spacing w:after="480" w:line="276" w:lineRule="auto"/>
        <w:ind w:left="1276"/>
        <w:jc w:val="both"/>
        <w:rPr>
          <w:rFonts w:ascii="Times New Roman" w:eastAsia="Calibri" w:hAnsi="Times New Roman" w:cs="Times New Roman"/>
          <w:sz w:val="24"/>
          <w:szCs w:val="24"/>
        </w:rPr>
      </w:pPr>
    </w:p>
    <w:p w:rsidR="004D73BB" w:rsidRPr="001F6E53" w:rsidRDefault="004D73BB" w:rsidP="001F6E53">
      <w:pPr>
        <w:pStyle w:val="Akapitzlist"/>
        <w:numPr>
          <w:ilvl w:val="0"/>
          <w:numId w:val="35"/>
        </w:numPr>
        <w:spacing w:before="480" w:after="200" w:line="276" w:lineRule="auto"/>
        <w:ind w:left="714" w:hanging="357"/>
        <w:jc w:val="both"/>
        <w:rPr>
          <w:rFonts w:ascii="Times New Roman" w:hAnsi="Times New Roman" w:cs="Times New Roman"/>
          <w:sz w:val="24"/>
          <w:szCs w:val="24"/>
        </w:rPr>
      </w:pPr>
      <w:r w:rsidRPr="00CC6E81">
        <w:rPr>
          <w:rFonts w:ascii="Times New Roman" w:eastAsia="Calibri" w:hAnsi="Times New Roman" w:cs="Times New Roman"/>
          <w:sz w:val="24"/>
          <w:szCs w:val="24"/>
        </w:rPr>
        <w:t>Pomieszczenie tymczasowe usytuowane jest w budynku będącym własnością Gminy:</w:t>
      </w:r>
    </w:p>
    <w:p w:rsidR="004D73BB" w:rsidRPr="00CC6E81" w:rsidRDefault="004D73BB" w:rsidP="001F6E53">
      <w:pPr>
        <w:pStyle w:val="Akapitzlist"/>
        <w:numPr>
          <w:ilvl w:val="0"/>
          <w:numId w:val="37"/>
        </w:numPr>
        <w:spacing w:after="200" w:line="276" w:lineRule="auto"/>
        <w:ind w:left="709" w:firstLine="567"/>
        <w:jc w:val="both"/>
        <w:rPr>
          <w:rFonts w:ascii="Times New Roman" w:hAnsi="Times New Roman" w:cs="Times New Roman"/>
          <w:sz w:val="24"/>
          <w:szCs w:val="24"/>
        </w:rPr>
      </w:pPr>
      <w:r w:rsidRPr="00CC6E81">
        <w:rPr>
          <w:rFonts w:ascii="Times New Roman" w:eastAsia="Calibri" w:hAnsi="Times New Roman" w:cs="Times New Roman"/>
          <w:sz w:val="24"/>
          <w:szCs w:val="24"/>
        </w:rPr>
        <w:t>1 pomieszczenie w budynku szkoły w Pasiece Otfinowskiej</w:t>
      </w:r>
    </w:p>
    <w:p w:rsidR="004D73BB" w:rsidRPr="00CC6E81" w:rsidRDefault="004D73BB" w:rsidP="004D73BB">
      <w:pPr>
        <w:pStyle w:val="Akapitzlist"/>
        <w:jc w:val="both"/>
        <w:rPr>
          <w:rFonts w:ascii="Times New Roman" w:hAnsi="Times New Roman" w:cs="Times New Roman"/>
          <w:sz w:val="24"/>
          <w:szCs w:val="24"/>
        </w:rPr>
      </w:pPr>
    </w:p>
    <w:p w:rsidR="004D73BB" w:rsidRPr="00CC6E81" w:rsidRDefault="004D73BB" w:rsidP="001F6E53">
      <w:pPr>
        <w:pStyle w:val="Akapitzlist"/>
        <w:numPr>
          <w:ilvl w:val="0"/>
          <w:numId w:val="38"/>
        </w:numPr>
        <w:tabs>
          <w:tab w:val="left" w:pos="142"/>
        </w:tabs>
        <w:spacing w:after="200" w:line="276" w:lineRule="auto"/>
        <w:ind w:left="426" w:hanging="426"/>
        <w:jc w:val="both"/>
        <w:rPr>
          <w:rFonts w:ascii="Times New Roman" w:hAnsi="Times New Roman" w:cs="Times New Roman"/>
          <w:sz w:val="24"/>
          <w:szCs w:val="24"/>
        </w:rPr>
      </w:pPr>
      <w:r w:rsidRPr="00CC6E81">
        <w:rPr>
          <w:rFonts w:ascii="Times New Roman" w:hAnsi="Times New Roman" w:cs="Times New Roman"/>
          <w:b/>
          <w:sz w:val="24"/>
          <w:szCs w:val="24"/>
        </w:rPr>
        <w:t xml:space="preserve">Zasady wynajmowania lokali wchodzących w skład mieszkaniowego zasobu Gminy Żabno oraz zasad wynajmowania tymczasowych pomieszczeń wchodzących w skład zasobu tymczasowych pomieszczeń Gminy Żabno” </w:t>
      </w:r>
      <w:r w:rsidRPr="00CC6E81">
        <w:rPr>
          <w:rFonts w:ascii="Times New Roman" w:hAnsi="Times New Roman" w:cs="Times New Roman"/>
          <w:sz w:val="24"/>
          <w:szCs w:val="24"/>
        </w:rPr>
        <w:t>(Uchwała</w:t>
      </w:r>
      <w:r w:rsidRPr="00CC6E81">
        <w:rPr>
          <w:rFonts w:ascii="Times New Roman" w:hAnsi="Times New Roman" w:cs="Times New Roman"/>
          <w:b/>
          <w:sz w:val="24"/>
          <w:szCs w:val="24"/>
        </w:rPr>
        <w:t xml:space="preserve"> </w:t>
      </w:r>
      <w:r w:rsidRPr="00CC6E81">
        <w:rPr>
          <w:rFonts w:ascii="Times New Roman" w:hAnsi="Times New Roman" w:cs="Times New Roman"/>
          <w:sz w:val="24"/>
          <w:szCs w:val="24"/>
        </w:rPr>
        <w:t>nr</w:t>
      </w:r>
      <w:r w:rsidRPr="00CC6E81">
        <w:rPr>
          <w:rFonts w:ascii="Times New Roman" w:hAnsi="Times New Roman" w:cs="Times New Roman"/>
          <w:b/>
          <w:sz w:val="24"/>
          <w:szCs w:val="24"/>
        </w:rPr>
        <w:t xml:space="preserve"> </w:t>
      </w:r>
      <w:r w:rsidRPr="00CC6E81">
        <w:rPr>
          <w:rFonts w:ascii="Times New Roman" w:hAnsi="Times New Roman" w:cs="Times New Roman"/>
          <w:sz w:val="24"/>
          <w:szCs w:val="24"/>
        </w:rPr>
        <w:t>XXXIV/461/17 Rady Miejskiej w Żabnie z dnia 14 grudnia 2017 roku w sprawie ustalenia „Zasad wynajmowania lokali wchodzących w skład mieszkaniowego zasobu Gminy Żabno oraz zasad wynajmowania tymczasowych pomieszczeń wchodzących w skład zasobu tymczasowych pomieszczeń Gminy Żabno”).</w:t>
      </w:r>
    </w:p>
    <w:p w:rsidR="004D73BB" w:rsidRDefault="004D73BB" w:rsidP="00B808E1">
      <w:pPr>
        <w:spacing w:after="0" w:line="276" w:lineRule="auto"/>
        <w:jc w:val="both"/>
        <w:rPr>
          <w:rStyle w:val="FontStyle18"/>
          <w:sz w:val="24"/>
          <w:szCs w:val="24"/>
        </w:rPr>
      </w:pPr>
      <w:r w:rsidRPr="009F2BDC">
        <w:rPr>
          <w:rStyle w:val="FontStyle18"/>
          <w:sz w:val="24"/>
          <w:szCs w:val="24"/>
        </w:rPr>
        <w:t>Niniejsza Uchwała reguluje zasady wynajmowania lokali wchodzących w skład mieszkaniowego zasobu Gminy Żabno, w tym kryteria wyboru osób, z którymi umowy najmu powinny być zawierane w pierwszej kolejności oraz zasady zawierania umów najmu tymczasowych pomieszczeń, w celu wykonywania zadań Gminy określonych przepisami prawa.</w:t>
      </w:r>
      <w:r w:rsidR="00B808E1">
        <w:rPr>
          <w:rStyle w:val="FontStyle18"/>
          <w:sz w:val="24"/>
          <w:szCs w:val="24"/>
        </w:rPr>
        <w:t xml:space="preserve"> </w:t>
      </w:r>
      <w:r w:rsidRPr="009F2BDC">
        <w:rPr>
          <w:rStyle w:val="FontStyle18"/>
          <w:sz w:val="24"/>
          <w:szCs w:val="24"/>
        </w:rPr>
        <w:t>Gmina Żabno wynajmuje lokale osobom, które spełniają kryteria objęte treścią niniejszej Uchwały lub których uprawnienia wynikają z Ustawy.</w:t>
      </w:r>
    </w:p>
    <w:p w:rsidR="00426755" w:rsidRDefault="004D73BB" w:rsidP="001F6E53">
      <w:pPr>
        <w:spacing w:line="276" w:lineRule="auto"/>
        <w:jc w:val="both"/>
        <w:rPr>
          <w:rFonts w:ascii="Arial" w:eastAsia="Times New Roman" w:hAnsi="Arial" w:cs="Arial"/>
          <w:color w:val="000000"/>
          <w:sz w:val="18"/>
          <w:szCs w:val="18"/>
          <w:lang w:eastAsia="pl-PL"/>
        </w:rPr>
      </w:pPr>
      <w:r w:rsidRPr="009F2BDC">
        <w:rPr>
          <w:rStyle w:val="FontStyle18"/>
          <w:sz w:val="24"/>
          <w:szCs w:val="24"/>
        </w:rPr>
        <w:t xml:space="preserve">Lokale, które wchodzą w skład mieszkaniowego zasobu Gminy, wynajmuje się członkom wspólnoty samorządowej posiadającym niezaspokojone potrzeby mieszkaniowe oraz spełniającym kryteria określone w </w:t>
      </w:r>
      <w:r>
        <w:rPr>
          <w:rStyle w:val="FontStyle18"/>
          <w:sz w:val="24"/>
          <w:szCs w:val="24"/>
        </w:rPr>
        <w:t>uchwale i wynajmowane są na czas nieoznaczony lub oznaczony</w:t>
      </w:r>
      <w:r w:rsidRPr="00C43057">
        <w:rPr>
          <w:rStyle w:val="FontStyle18"/>
          <w:sz w:val="24"/>
          <w:szCs w:val="24"/>
        </w:rPr>
        <w:t>, z wyjątkiem lokali socjalnych i tymczasowych pomieszczeń.</w:t>
      </w:r>
    </w:p>
    <w:p w:rsidR="00426755" w:rsidRDefault="00426755" w:rsidP="001F6E53">
      <w:pPr>
        <w:spacing w:line="276" w:lineRule="auto"/>
        <w:jc w:val="both"/>
        <w:rPr>
          <w:rFonts w:ascii="Arial" w:eastAsia="Times New Roman" w:hAnsi="Arial" w:cs="Arial"/>
          <w:color w:val="000000"/>
          <w:sz w:val="18"/>
          <w:szCs w:val="18"/>
          <w:lang w:eastAsia="pl-PL"/>
        </w:rPr>
      </w:pPr>
    </w:p>
    <w:p w:rsidR="00B808E1" w:rsidRDefault="00B808E1" w:rsidP="001F6E53">
      <w:pPr>
        <w:spacing w:line="276" w:lineRule="auto"/>
        <w:jc w:val="both"/>
        <w:rPr>
          <w:rFonts w:ascii="Times New Roman" w:hAnsi="Times New Roman" w:cs="Times New Roman"/>
          <w:b/>
          <w:sz w:val="24"/>
          <w:szCs w:val="24"/>
        </w:rPr>
      </w:pPr>
    </w:p>
    <w:p w:rsidR="004D73BB" w:rsidRPr="00426755" w:rsidRDefault="004D73BB" w:rsidP="001F6E53">
      <w:pPr>
        <w:spacing w:line="276" w:lineRule="auto"/>
        <w:jc w:val="both"/>
        <w:rPr>
          <w:rFonts w:ascii="Times New Roman" w:hAnsi="Times New Roman" w:cs="Times New Roman"/>
          <w:sz w:val="24"/>
          <w:szCs w:val="24"/>
        </w:rPr>
      </w:pPr>
      <w:r w:rsidRPr="00890E87">
        <w:rPr>
          <w:rFonts w:ascii="Times New Roman" w:hAnsi="Times New Roman" w:cs="Times New Roman"/>
          <w:b/>
          <w:sz w:val="24"/>
          <w:szCs w:val="24"/>
        </w:rPr>
        <w:t>Planowanie przestrzenne</w:t>
      </w:r>
    </w:p>
    <w:p w:rsidR="004D73BB" w:rsidRPr="00890E87" w:rsidRDefault="004D73BB" w:rsidP="001F6E53">
      <w:pPr>
        <w:spacing w:before="240" w:line="276" w:lineRule="auto"/>
        <w:jc w:val="both"/>
        <w:rPr>
          <w:rFonts w:ascii="Times New Roman" w:hAnsi="Times New Roman" w:cs="Times New Roman"/>
          <w:sz w:val="24"/>
          <w:szCs w:val="24"/>
        </w:rPr>
      </w:pPr>
      <w:r w:rsidRPr="00890E87">
        <w:rPr>
          <w:rFonts w:ascii="Times New Roman" w:hAnsi="Times New Roman" w:cs="Times New Roman"/>
          <w:sz w:val="24"/>
          <w:szCs w:val="24"/>
        </w:rPr>
        <w:t>Gmina nie posiada miejscowego planu zagospodarowania przestrzennego, jedyny niewielki teren,  jako obszar „Sieradzki Las” objęty jest planem zagospodarowania przestrzennego przyjętym Uchwałą Nr XXVII/344/17 Rady Miejskiej w Żabnie z dn. 10 kwietnia 2017 r. Teren położony w miejscowości Sieradza, o pow. 32,8 ha, wyznacza tereny i obszary górnicze z podstawowym przeznaczeniem pod eksploatację kruszywa naturalnego.</w:t>
      </w:r>
    </w:p>
    <w:p w:rsidR="004D73BB" w:rsidRPr="00890E87" w:rsidRDefault="004D73BB" w:rsidP="001F6E53">
      <w:pPr>
        <w:spacing w:line="276" w:lineRule="auto"/>
        <w:jc w:val="both"/>
        <w:rPr>
          <w:rFonts w:ascii="Times New Roman" w:hAnsi="Times New Roman" w:cs="Times New Roman"/>
          <w:sz w:val="24"/>
          <w:szCs w:val="24"/>
        </w:rPr>
      </w:pPr>
      <w:r w:rsidRPr="00890E87">
        <w:rPr>
          <w:rFonts w:ascii="Times New Roman" w:hAnsi="Times New Roman" w:cs="Times New Roman"/>
          <w:sz w:val="24"/>
          <w:szCs w:val="24"/>
        </w:rPr>
        <w:t xml:space="preserve">Obowiązującym dokumentem planistycznym jest Studium uwarunkowań i kierunków zagospodarowania przestrzennego gminy Żabno- Uchwała nr XXX/298/01 Rady Miejskiej </w:t>
      </w:r>
      <w:r>
        <w:rPr>
          <w:rFonts w:ascii="Times New Roman" w:hAnsi="Times New Roman" w:cs="Times New Roman"/>
          <w:sz w:val="24"/>
          <w:szCs w:val="24"/>
        </w:rPr>
        <w:br/>
      </w:r>
      <w:r w:rsidRPr="00890E87">
        <w:rPr>
          <w:rFonts w:ascii="Times New Roman" w:hAnsi="Times New Roman" w:cs="Times New Roman"/>
          <w:sz w:val="24"/>
          <w:szCs w:val="24"/>
        </w:rPr>
        <w:t>w Żabnie z dnia 26 lutego 2001 r. zmieniona  Uchwałą Nr X/87/07 Rady Miejskiej w Żabnie z dnia 30 sierpnia 2007 r. oraz Uchwałą Nr XXXV/501/14 Rady Miejskiej w Żabnie z dnia 08 lipca 2014 r.</w:t>
      </w:r>
    </w:p>
    <w:p w:rsidR="001F6E53" w:rsidRDefault="004D73BB" w:rsidP="00B808E1">
      <w:pPr>
        <w:spacing w:line="276" w:lineRule="auto"/>
        <w:jc w:val="both"/>
        <w:rPr>
          <w:rFonts w:ascii="Times New Roman" w:hAnsi="Times New Roman" w:cs="Times New Roman"/>
          <w:sz w:val="24"/>
          <w:szCs w:val="24"/>
        </w:rPr>
      </w:pPr>
      <w:r w:rsidRPr="00890E87">
        <w:rPr>
          <w:rFonts w:ascii="Times New Roman" w:hAnsi="Times New Roman" w:cs="Times New Roman"/>
          <w:sz w:val="24"/>
          <w:szCs w:val="24"/>
        </w:rPr>
        <w:t>Z uwagi na brak Miejscowego Planu Zagospodarowania Przestrzennego o przeznaczenie terenu określone zostaje w trybie przewidzianym dla wydania decyzji o warunkach zabudowy.</w:t>
      </w:r>
    </w:p>
    <w:p w:rsidR="004D73BB" w:rsidRDefault="004D73BB" w:rsidP="004D73BB">
      <w:pPr>
        <w:spacing w:after="0" w:line="240" w:lineRule="auto"/>
        <w:rPr>
          <w:rFonts w:ascii="Times New Roman" w:hAnsi="Times New Roman" w:cs="Times New Roman"/>
          <w:sz w:val="24"/>
          <w:szCs w:val="24"/>
        </w:rPr>
      </w:pPr>
      <w:r w:rsidRPr="00890E87">
        <w:rPr>
          <w:rFonts w:ascii="Times New Roman" w:hAnsi="Times New Roman" w:cs="Times New Roman"/>
          <w:sz w:val="24"/>
          <w:szCs w:val="24"/>
        </w:rPr>
        <w:t>W roku 2018 Gmina Żabno wydała</w:t>
      </w:r>
      <w:r>
        <w:rPr>
          <w:rFonts w:ascii="Times New Roman" w:hAnsi="Times New Roman" w:cs="Times New Roman"/>
          <w:sz w:val="24"/>
          <w:szCs w:val="24"/>
        </w:rPr>
        <w:t xml:space="preserve"> :</w:t>
      </w:r>
      <w:r w:rsidRPr="00890E87">
        <w:rPr>
          <w:rFonts w:ascii="Times New Roman" w:hAnsi="Times New Roman" w:cs="Times New Roman"/>
          <w:sz w:val="24"/>
          <w:szCs w:val="24"/>
        </w:rPr>
        <w:t xml:space="preserve">   </w:t>
      </w:r>
    </w:p>
    <w:p w:rsidR="004D73BB" w:rsidRPr="00890E87" w:rsidRDefault="004D73BB" w:rsidP="004D73BB">
      <w:pPr>
        <w:spacing w:after="0" w:line="240" w:lineRule="auto"/>
        <w:rPr>
          <w:rFonts w:ascii="Times New Roman" w:hAnsi="Times New Roman" w:cs="Times New Roman"/>
          <w:sz w:val="24"/>
          <w:szCs w:val="24"/>
        </w:rPr>
      </w:pPr>
      <w:r>
        <w:rPr>
          <w:rFonts w:ascii="Times New Roman" w:hAnsi="Times New Roman" w:cs="Times New Roman"/>
          <w:sz w:val="24"/>
          <w:szCs w:val="24"/>
        </w:rPr>
        <w:br/>
      </w:r>
      <w:r w:rsidRPr="00890E87">
        <w:rPr>
          <w:rFonts w:ascii="Times New Roman" w:hAnsi="Times New Roman" w:cs="Times New Roman"/>
          <w:sz w:val="24"/>
          <w:szCs w:val="24"/>
        </w:rPr>
        <w:t xml:space="preserve">173  Decyzje WZ         </w:t>
      </w:r>
      <w:r>
        <w:rPr>
          <w:rFonts w:ascii="Times New Roman" w:hAnsi="Times New Roman" w:cs="Times New Roman"/>
          <w:sz w:val="24"/>
          <w:szCs w:val="24"/>
        </w:rPr>
        <w:t xml:space="preserve">            </w:t>
      </w:r>
      <w:r w:rsidRPr="00890E8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90E8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90E87">
        <w:rPr>
          <w:rFonts w:ascii="Times New Roman" w:hAnsi="Times New Roman" w:cs="Times New Roman"/>
          <w:sz w:val="24"/>
          <w:szCs w:val="24"/>
        </w:rPr>
        <w:t xml:space="preserve"> ( r.2017/173)</w:t>
      </w:r>
    </w:p>
    <w:p w:rsidR="004D73BB" w:rsidRPr="00890E87" w:rsidRDefault="004D73BB" w:rsidP="004D73BB">
      <w:pPr>
        <w:spacing w:after="0" w:line="240" w:lineRule="auto"/>
        <w:jc w:val="both"/>
        <w:rPr>
          <w:rFonts w:ascii="Times New Roman" w:hAnsi="Times New Roman" w:cs="Times New Roman"/>
          <w:sz w:val="24"/>
          <w:szCs w:val="24"/>
        </w:rPr>
      </w:pPr>
      <w:r w:rsidRPr="00890E87">
        <w:rPr>
          <w:rFonts w:ascii="Times New Roman" w:hAnsi="Times New Roman" w:cs="Times New Roman"/>
          <w:sz w:val="24"/>
          <w:szCs w:val="24"/>
        </w:rPr>
        <w:t xml:space="preserve">  36   Decyzje ICP  - Inwestycji Celu Publicznego </w:t>
      </w:r>
      <w:r>
        <w:rPr>
          <w:rFonts w:ascii="Times New Roman" w:hAnsi="Times New Roman" w:cs="Times New Roman"/>
          <w:sz w:val="24"/>
          <w:szCs w:val="24"/>
        </w:rPr>
        <w:t xml:space="preserve"> </w:t>
      </w:r>
      <w:r w:rsidRPr="00890E87">
        <w:rPr>
          <w:rFonts w:ascii="Times New Roman" w:hAnsi="Times New Roman" w:cs="Times New Roman"/>
          <w:sz w:val="24"/>
          <w:szCs w:val="24"/>
        </w:rPr>
        <w:t xml:space="preserve"> ( r.2017/  31)  </w:t>
      </w:r>
    </w:p>
    <w:p w:rsidR="001F6E53" w:rsidRPr="00890E87" w:rsidRDefault="001F6E53" w:rsidP="004D73BB">
      <w:pPr>
        <w:spacing w:after="0" w:line="240" w:lineRule="auto"/>
        <w:jc w:val="both"/>
        <w:rPr>
          <w:rFonts w:ascii="Times New Roman" w:hAnsi="Times New Roman" w:cs="Times New Roman"/>
          <w:sz w:val="24"/>
          <w:szCs w:val="24"/>
        </w:rPr>
      </w:pPr>
    </w:p>
    <w:p w:rsidR="004D73BB" w:rsidRPr="00890E87" w:rsidRDefault="004D73BB" w:rsidP="004D73BB">
      <w:pPr>
        <w:spacing w:after="0" w:line="240" w:lineRule="auto"/>
        <w:jc w:val="both"/>
        <w:rPr>
          <w:rFonts w:ascii="Times New Roman" w:hAnsi="Times New Roman" w:cs="Times New Roman"/>
          <w:b/>
          <w:sz w:val="24"/>
          <w:szCs w:val="24"/>
        </w:rPr>
      </w:pPr>
      <w:r w:rsidRPr="00890E87">
        <w:rPr>
          <w:rFonts w:ascii="Times New Roman" w:hAnsi="Times New Roman" w:cs="Times New Roman"/>
          <w:b/>
          <w:sz w:val="24"/>
          <w:szCs w:val="24"/>
        </w:rPr>
        <w:t>Gospodarka surowcami lokalnymi</w:t>
      </w:r>
    </w:p>
    <w:p w:rsidR="004D73BB" w:rsidRPr="00890E87" w:rsidRDefault="004D73BB" w:rsidP="004D73BB">
      <w:pPr>
        <w:spacing w:after="0" w:line="240" w:lineRule="auto"/>
        <w:jc w:val="both"/>
        <w:rPr>
          <w:rFonts w:ascii="Times New Roman" w:hAnsi="Times New Roman" w:cs="Times New Roman"/>
          <w:sz w:val="24"/>
          <w:szCs w:val="24"/>
        </w:rPr>
      </w:pPr>
      <w:r w:rsidRPr="00890E87">
        <w:rPr>
          <w:rFonts w:ascii="Times New Roman" w:hAnsi="Times New Roman" w:cs="Times New Roman"/>
          <w:sz w:val="24"/>
          <w:szCs w:val="24"/>
        </w:rPr>
        <w:t xml:space="preserve">  </w:t>
      </w:r>
    </w:p>
    <w:p w:rsidR="004D73BB" w:rsidRPr="001F6E53" w:rsidRDefault="004D73BB" w:rsidP="001F6E53">
      <w:pPr>
        <w:spacing w:line="276" w:lineRule="auto"/>
        <w:jc w:val="both"/>
        <w:rPr>
          <w:rFonts w:ascii="Times New Roman" w:hAnsi="Times New Roman" w:cs="Times New Roman"/>
          <w:sz w:val="24"/>
          <w:szCs w:val="24"/>
        </w:rPr>
      </w:pPr>
      <w:r w:rsidRPr="001F6E53">
        <w:rPr>
          <w:rFonts w:ascii="Times New Roman" w:hAnsi="Times New Roman" w:cs="Times New Roman"/>
          <w:sz w:val="24"/>
          <w:szCs w:val="24"/>
        </w:rPr>
        <w:t>Na terenie gminy znajdują się udokumentowane złoża surowców mineralnych z docelowym pr</w:t>
      </w:r>
      <w:r w:rsidR="001F6E53">
        <w:rPr>
          <w:rFonts w:ascii="Times New Roman" w:hAnsi="Times New Roman" w:cs="Times New Roman"/>
          <w:sz w:val="24"/>
          <w:szCs w:val="24"/>
        </w:rPr>
        <w:t xml:space="preserve">zeznaczeniem pod eksploatację. </w:t>
      </w:r>
      <w:r w:rsidRPr="001F6E53">
        <w:rPr>
          <w:rFonts w:ascii="Times New Roman" w:hAnsi="Times New Roman" w:cs="Times New Roman"/>
          <w:sz w:val="24"/>
          <w:szCs w:val="24"/>
        </w:rPr>
        <w:t>W 2018 roku eksploatacja złóż objętych koncesjami dotyczyła :</w:t>
      </w:r>
    </w:p>
    <w:p w:rsidR="004D73BB" w:rsidRPr="001F6E53" w:rsidRDefault="004D73BB" w:rsidP="001F6E53">
      <w:pPr>
        <w:spacing w:line="276" w:lineRule="auto"/>
        <w:jc w:val="both"/>
        <w:rPr>
          <w:rFonts w:ascii="Times New Roman" w:hAnsi="Times New Roman" w:cs="Times New Roman"/>
          <w:sz w:val="24"/>
          <w:szCs w:val="24"/>
        </w:rPr>
      </w:pPr>
      <w:r w:rsidRPr="001F6E53">
        <w:rPr>
          <w:rFonts w:ascii="Times New Roman" w:hAnsi="Times New Roman" w:cs="Times New Roman"/>
          <w:sz w:val="24"/>
          <w:szCs w:val="24"/>
        </w:rPr>
        <w:t>-  złoża Niedomice Południe</w:t>
      </w:r>
    </w:p>
    <w:p w:rsidR="004D73BB" w:rsidRPr="001F6E53" w:rsidRDefault="004D73BB" w:rsidP="001F6E53">
      <w:pPr>
        <w:spacing w:line="276" w:lineRule="auto"/>
        <w:jc w:val="both"/>
        <w:rPr>
          <w:rFonts w:ascii="Times New Roman" w:hAnsi="Times New Roman" w:cs="Times New Roman"/>
          <w:sz w:val="24"/>
          <w:szCs w:val="24"/>
        </w:rPr>
      </w:pPr>
      <w:r w:rsidRPr="001F6E53">
        <w:rPr>
          <w:rFonts w:ascii="Times New Roman" w:hAnsi="Times New Roman" w:cs="Times New Roman"/>
          <w:sz w:val="24"/>
          <w:szCs w:val="24"/>
        </w:rPr>
        <w:t>-  złoża Bobrowniki Wielkie</w:t>
      </w:r>
    </w:p>
    <w:p w:rsidR="004D73BB" w:rsidRPr="001F6E53" w:rsidRDefault="004D73BB" w:rsidP="001F6E53">
      <w:pPr>
        <w:spacing w:line="276" w:lineRule="auto"/>
        <w:jc w:val="both"/>
        <w:rPr>
          <w:rFonts w:ascii="Times New Roman" w:hAnsi="Times New Roman" w:cs="Times New Roman"/>
          <w:sz w:val="24"/>
          <w:szCs w:val="24"/>
        </w:rPr>
      </w:pPr>
      <w:r w:rsidRPr="001F6E53">
        <w:rPr>
          <w:rFonts w:ascii="Times New Roman" w:hAnsi="Times New Roman" w:cs="Times New Roman"/>
          <w:sz w:val="24"/>
          <w:szCs w:val="24"/>
        </w:rPr>
        <w:t>-  złoże Sieradza Linie I  (bez wydobycia)</w:t>
      </w:r>
    </w:p>
    <w:p w:rsidR="004D73BB" w:rsidRPr="001F6E53" w:rsidRDefault="004D73BB" w:rsidP="001F6E53">
      <w:pPr>
        <w:spacing w:line="276" w:lineRule="auto"/>
        <w:jc w:val="both"/>
        <w:rPr>
          <w:rFonts w:ascii="Times New Roman" w:hAnsi="Times New Roman" w:cs="Times New Roman"/>
          <w:sz w:val="24"/>
          <w:szCs w:val="24"/>
        </w:rPr>
      </w:pPr>
      <w:r w:rsidRPr="001F6E53">
        <w:rPr>
          <w:rFonts w:ascii="Times New Roman" w:hAnsi="Times New Roman" w:cs="Times New Roman"/>
          <w:sz w:val="24"/>
          <w:szCs w:val="24"/>
        </w:rPr>
        <w:t>-  złoże Lesisko IA</w:t>
      </w:r>
    </w:p>
    <w:p w:rsidR="004D73BB" w:rsidRPr="001F6E53" w:rsidRDefault="004D73BB" w:rsidP="001F6E53">
      <w:pPr>
        <w:spacing w:line="276" w:lineRule="auto"/>
        <w:jc w:val="both"/>
        <w:rPr>
          <w:rFonts w:ascii="Times New Roman" w:hAnsi="Times New Roman" w:cs="Times New Roman"/>
          <w:sz w:val="24"/>
          <w:szCs w:val="24"/>
        </w:rPr>
      </w:pPr>
      <w:r w:rsidRPr="001F6E53">
        <w:rPr>
          <w:rFonts w:ascii="Times New Roman" w:hAnsi="Times New Roman" w:cs="Times New Roman"/>
          <w:sz w:val="24"/>
          <w:szCs w:val="24"/>
        </w:rPr>
        <w:t>-  złoże Gorzyce (bez wydobycia)</w:t>
      </w:r>
    </w:p>
    <w:p w:rsidR="004D73BB" w:rsidRPr="001F6E53" w:rsidRDefault="004D73BB" w:rsidP="001F6E53">
      <w:pPr>
        <w:spacing w:line="276" w:lineRule="auto"/>
        <w:jc w:val="both"/>
        <w:rPr>
          <w:rFonts w:ascii="Times New Roman" w:hAnsi="Times New Roman" w:cs="Times New Roman"/>
          <w:sz w:val="24"/>
          <w:szCs w:val="24"/>
        </w:rPr>
      </w:pPr>
      <w:r w:rsidRPr="001F6E53">
        <w:rPr>
          <w:rFonts w:ascii="Times New Roman" w:hAnsi="Times New Roman" w:cs="Times New Roman"/>
          <w:sz w:val="24"/>
          <w:szCs w:val="24"/>
        </w:rPr>
        <w:t xml:space="preserve">-  złoże Sieradza </w:t>
      </w:r>
      <w:proofErr w:type="spellStart"/>
      <w:r w:rsidRPr="001F6E53">
        <w:rPr>
          <w:rFonts w:ascii="Times New Roman" w:hAnsi="Times New Roman" w:cs="Times New Roman"/>
          <w:sz w:val="24"/>
          <w:szCs w:val="24"/>
        </w:rPr>
        <w:t>Martix</w:t>
      </w:r>
      <w:proofErr w:type="spellEnd"/>
      <w:r w:rsidRPr="001F6E53">
        <w:rPr>
          <w:rFonts w:ascii="Times New Roman" w:hAnsi="Times New Roman" w:cs="Times New Roman"/>
          <w:sz w:val="24"/>
          <w:szCs w:val="24"/>
        </w:rPr>
        <w:t xml:space="preserve"> I</w:t>
      </w:r>
    </w:p>
    <w:p w:rsidR="004D73BB" w:rsidRPr="001F6E53" w:rsidRDefault="004D73BB" w:rsidP="001F6E53">
      <w:pPr>
        <w:spacing w:line="276" w:lineRule="auto"/>
        <w:jc w:val="both"/>
        <w:rPr>
          <w:rFonts w:ascii="Times New Roman" w:hAnsi="Times New Roman" w:cs="Times New Roman"/>
          <w:sz w:val="24"/>
          <w:szCs w:val="24"/>
        </w:rPr>
      </w:pPr>
      <w:r w:rsidRPr="001F6E53">
        <w:rPr>
          <w:rFonts w:ascii="Times New Roman" w:hAnsi="Times New Roman" w:cs="Times New Roman"/>
          <w:sz w:val="24"/>
          <w:szCs w:val="24"/>
        </w:rPr>
        <w:t>-  złoże Żabno II/1..</w:t>
      </w:r>
    </w:p>
    <w:p w:rsidR="004D73BB" w:rsidRPr="001F6E53" w:rsidRDefault="004D73BB" w:rsidP="001F6E53">
      <w:pPr>
        <w:spacing w:line="276" w:lineRule="auto"/>
        <w:jc w:val="both"/>
        <w:rPr>
          <w:rFonts w:ascii="Times New Roman" w:hAnsi="Times New Roman" w:cs="Times New Roman"/>
          <w:sz w:val="24"/>
          <w:szCs w:val="24"/>
        </w:rPr>
      </w:pPr>
      <w:r w:rsidRPr="001F6E53">
        <w:rPr>
          <w:rFonts w:ascii="Times New Roman" w:hAnsi="Times New Roman" w:cs="Times New Roman"/>
          <w:sz w:val="24"/>
          <w:szCs w:val="24"/>
        </w:rPr>
        <w:t>Przyjęty kierunek rekultywacji dla wyeksploatowanych terenów to przywrócenie gospodarce leśnej i  kierunek wodny.</w:t>
      </w:r>
    </w:p>
    <w:p w:rsidR="00B808E1" w:rsidRDefault="00B808E1" w:rsidP="001F6E53">
      <w:pPr>
        <w:pStyle w:val="Tekstprzypisudolnego"/>
        <w:spacing w:after="240" w:line="276" w:lineRule="auto"/>
        <w:jc w:val="both"/>
        <w:rPr>
          <w:rFonts w:eastAsiaTheme="majorEastAsia" w:cstheme="majorBidi"/>
          <w:b/>
          <w:bCs/>
          <w:i/>
          <w:color w:val="000000" w:themeColor="text1"/>
          <w:sz w:val="24"/>
          <w:szCs w:val="24"/>
        </w:rPr>
      </w:pPr>
    </w:p>
    <w:p w:rsidR="00B808E1" w:rsidRDefault="00B808E1" w:rsidP="001F6E53">
      <w:pPr>
        <w:pStyle w:val="Tekstprzypisudolnego"/>
        <w:spacing w:after="240" w:line="276" w:lineRule="auto"/>
        <w:jc w:val="both"/>
        <w:rPr>
          <w:rFonts w:eastAsiaTheme="majorEastAsia" w:cstheme="majorBidi"/>
          <w:b/>
          <w:bCs/>
          <w:i/>
          <w:color w:val="000000" w:themeColor="text1"/>
          <w:sz w:val="24"/>
          <w:szCs w:val="24"/>
        </w:rPr>
      </w:pPr>
    </w:p>
    <w:p w:rsidR="00B808E1" w:rsidRDefault="00B808E1" w:rsidP="001F6E53">
      <w:pPr>
        <w:pStyle w:val="Tekstprzypisudolnego"/>
        <w:spacing w:after="240" w:line="276" w:lineRule="auto"/>
        <w:jc w:val="both"/>
        <w:rPr>
          <w:rFonts w:eastAsiaTheme="majorEastAsia" w:cstheme="majorBidi"/>
          <w:b/>
          <w:bCs/>
          <w:i/>
          <w:color w:val="000000" w:themeColor="text1"/>
          <w:sz w:val="24"/>
          <w:szCs w:val="24"/>
        </w:rPr>
      </w:pPr>
    </w:p>
    <w:p w:rsidR="00FA0491" w:rsidRPr="00FA0491" w:rsidRDefault="00FA0491" w:rsidP="00585C3D">
      <w:pPr>
        <w:pStyle w:val="Tekstprzypisudolnego"/>
        <w:spacing w:after="120" w:line="276" w:lineRule="auto"/>
        <w:rPr>
          <w:b/>
          <w:sz w:val="24"/>
          <w:szCs w:val="24"/>
        </w:rPr>
      </w:pPr>
      <w:r>
        <w:rPr>
          <w:b/>
          <w:sz w:val="24"/>
          <w:szCs w:val="24"/>
        </w:rPr>
        <w:t>Program Ochrony Środowiska</w:t>
      </w:r>
    </w:p>
    <w:p w:rsidR="00FA0491" w:rsidRPr="00585C3D" w:rsidRDefault="00FA0491" w:rsidP="00585C3D">
      <w:pPr>
        <w:autoSpaceDE w:val="0"/>
        <w:autoSpaceDN w:val="0"/>
        <w:adjustRightInd w:val="0"/>
        <w:spacing w:after="0" w:line="276" w:lineRule="auto"/>
        <w:jc w:val="both"/>
        <w:rPr>
          <w:rFonts w:ascii="Times New Roman" w:hAnsi="Times New Roman" w:cs="Times New Roman"/>
          <w:sz w:val="24"/>
          <w:szCs w:val="24"/>
        </w:rPr>
      </w:pPr>
      <w:r w:rsidRPr="00585C3D">
        <w:rPr>
          <w:rFonts w:ascii="Times New Roman" w:hAnsi="Times New Roman" w:cs="Times New Roman"/>
          <w:sz w:val="24"/>
          <w:szCs w:val="24"/>
        </w:rPr>
        <w:t>Art. 17 ust. 1 ustawy z dnia 27 kwietnia 2001 r. Prawo ochrony środowiska (Dz. U. 2017, poz. 519 z poźn. zm.), nakłada na Burmistrza obowiązek sporządzenia gminnego programu ochrony środowiska.</w:t>
      </w:r>
    </w:p>
    <w:p w:rsidR="00FA0491" w:rsidRPr="00585C3D" w:rsidRDefault="00FA0491" w:rsidP="00585C3D">
      <w:pPr>
        <w:autoSpaceDE w:val="0"/>
        <w:autoSpaceDN w:val="0"/>
        <w:adjustRightInd w:val="0"/>
        <w:spacing w:after="0" w:line="276" w:lineRule="auto"/>
        <w:jc w:val="both"/>
        <w:rPr>
          <w:rFonts w:ascii="Times New Roman" w:hAnsi="Times New Roman" w:cs="Times New Roman"/>
          <w:sz w:val="24"/>
          <w:szCs w:val="24"/>
        </w:rPr>
      </w:pPr>
      <w:r w:rsidRPr="00585C3D">
        <w:rPr>
          <w:rFonts w:ascii="Times New Roman" w:hAnsi="Times New Roman" w:cs="Times New Roman"/>
          <w:sz w:val="24"/>
          <w:szCs w:val="24"/>
        </w:rPr>
        <w:t xml:space="preserve">Projekt II edycji dokumentu  „Program Ochrony Środowiska dla Gminy Żabno na lata 2017 – 2020 z perspektywą do roku </w:t>
      </w:r>
      <w:smartTag w:uri="urn:schemas-microsoft-com:office:smarttags" w:element="metricconverter">
        <w:smartTagPr>
          <w:attr w:name="ProductID" w:val="2023”"/>
        </w:smartTagPr>
        <w:r w:rsidRPr="00585C3D">
          <w:rPr>
            <w:rFonts w:ascii="Times New Roman" w:hAnsi="Times New Roman" w:cs="Times New Roman"/>
            <w:sz w:val="24"/>
            <w:szCs w:val="24"/>
          </w:rPr>
          <w:t>2023”</w:t>
        </w:r>
      </w:smartTag>
      <w:r w:rsidRPr="00585C3D">
        <w:rPr>
          <w:rFonts w:ascii="Times New Roman" w:hAnsi="Times New Roman" w:cs="Times New Roman"/>
          <w:sz w:val="24"/>
          <w:szCs w:val="24"/>
        </w:rPr>
        <w:t xml:space="preserve"> zwanym dalej </w:t>
      </w:r>
      <w:r w:rsidRPr="00585C3D">
        <w:rPr>
          <w:rFonts w:ascii="Times New Roman" w:hAnsi="Times New Roman" w:cs="Times New Roman"/>
          <w:i/>
          <w:sz w:val="24"/>
          <w:szCs w:val="24"/>
        </w:rPr>
        <w:t>„Programem…”(</w:t>
      </w:r>
      <w:r w:rsidRPr="00585C3D">
        <w:rPr>
          <w:rFonts w:ascii="Times New Roman" w:hAnsi="Times New Roman" w:cs="Times New Roman"/>
          <w:sz w:val="24"/>
          <w:szCs w:val="24"/>
        </w:rPr>
        <w:t xml:space="preserve"> </w:t>
      </w:r>
      <w:proofErr w:type="spellStart"/>
      <w:r w:rsidRPr="00585C3D">
        <w:rPr>
          <w:rFonts w:ascii="Times New Roman" w:hAnsi="Times New Roman" w:cs="Times New Roman"/>
          <w:sz w:val="24"/>
          <w:szCs w:val="24"/>
        </w:rPr>
        <w:t>uchwała</w:t>
      </w:r>
      <w:proofErr w:type="spellEnd"/>
      <w:r w:rsidRPr="00585C3D">
        <w:rPr>
          <w:rFonts w:ascii="Times New Roman" w:hAnsi="Times New Roman" w:cs="Times New Roman"/>
          <w:sz w:val="24"/>
          <w:szCs w:val="24"/>
        </w:rPr>
        <w:t xml:space="preserve"> nr XXXIV/455/17 Rady Miejskiej w Żabnie  z dnia 14 grudnia 2017r)</w:t>
      </w:r>
      <w:r w:rsidRPr="00585C3D">
        <w:rPr>
          <w:rFonts w:ascii="Times New Roman" w:hAnsi="Times New Roman" w:cs="Times New Roman"/>
          <w:i/>
          <w:sz w:val="24"/>
          <w:szCs w:val="24"/>
        </w:rPr>
        <w:t xml:space="preserve"> </w:t>
      </w:r>
      <w:r w:rsidRPr="00585C3D">
        <w:rPr>
          <w:rFonts w:ascii="Times New Roman" w:hAnsi="Times New Roman" w:cs="Times New Roman"/>
          <w:sz w:val="24"/>
          <w:szCs w:val="24"/>
        </w:rPr>
        <w:t>określa sposób kontynuacji polityki ekologicznej realizowanej przez władze Miasta i Gminy Żabno w latach 2004- 2016.</w:t>
      </w:r>
    </w:p>
    <w:p w:rsidR="00FA0491" w:rsidRPr="00585C3D" w:rsidRDefault="00FA0491" w:rsidP="00585C3D">
      <w:pPr>
        <w:spacing w:after="0" w:line="276" w:lineRule="auto"/>
        <w:jc w:val="both"/>
        <w:rPr>
          <w:rFonts w:ascii="Times New Roman" w:hAnsi="Times New Roman" w:cs="Times New Roman"/>
          <w:sz w:val="24"/>
          <w:szCs w:val="24"/>
        </w:rPr>
      </w:pPr>
      <w:r w:rsidRPr="00585C3D">
        <w:rPr>
          <w:rFonts w:ascii="Times New Roman" w:hAnsi="Times New Roman" w:cs="Times New Roman"/>
          <w:sz w:val="24"/>
          <w:szCs w:val="24"/>
        </w:rPr>
        <w:t xml:space="preserve">W oparciu o materiały Wojewódzkiego Inspektoratu Ochrony Środowiska w Krakowie </w:t>
      </w:r>
      <w:r w:rsidRPr="00585C3D">
        <w:rPr>
          <w:rFonts w:ascii="Times New Roman" w:hAnsi="Times New Roman" w:cs="Times New Roman"/>
          <w:bCs/>
          <w:sz w:val="24"/>
          <w:szCs w:val="24"/>
        </w:rPr>
        <w:t xml:space="preserve">zawarte w opracowaniu pn. „Informacja o stanie środowiska powiatu tarnowskiego w roku </w:t>
      </w:r>
      <w:smartTag w:uri="urn:schemas-microsoft-com:office:smarttags" w:element="metricconverter">
        <w:smartTagPr>
          <w:attr w:name="ProductID" w:val="2015”"/>
        </w:smartTagPr>
        <w:r w:rsidRPr="00585C3D">
          <w:rPr>
            <w:rFonts w:ascii="Times New Roman" w:hAnsi="Times New Roman" w:cs="Times New Roman"/>
            <w:bCs/>
            <w:sz w:val="24"/>
            <w:szCs w:val="24"/>
          </w:rPr>
          <w:t>2015”</w:t>
        </w:r>
      </w:smartTag>
      <w:r w:rsidRPr="00585C3D">
        <w:rPr>
          <w:rFonts w:ascii="Times New Roman" w:hAnsi="Times New Roman" w:cs="Times New Roman"/>
          <w:bCs/>
          <w:sz w:val="24"/>
          <w:szCs w:val="24"/>
        </w:rPr>
        <w:t xml:space="preserve"> na podstawie badań jakości powietrza w punkcie pomiarowym w Tuchowie (reprezentatywnym dla powiatu tarnowskiego) stwierdzono przekroczenia dopuszczalnych norm zanieczyszczeń we wskaźnikach: </w:t>
      </w:r>
      <w:r w:rsidRPr="00585C3D">
        <w:rPr>
          <w:rFonts w:ascii="Times New Roman" w:hAnsi="Times New Roman" w:cs="Times New Roman"/>
          <w:sz w:val="24"/>
          <w:szCs w:val="24"/>
        </w:rPr>
        <w:t xml:space="preserve">stężenia średnioroczne pyłu zawieszonego PM10 </w:t>
      </w:r>
      <w:r w:rsidRPr="00585C3D">
        <w:rPr>
          <w:rFonts w:ascii="Times New Roman" w:hAnsi="Times New Roman" w:cs="Times New Roman"/>
          <w:bCs/>
          <w:sz w:val="24"/>
          <w:szCs w:val="24"/>
        </w:rPr>
        <w:t xml:space="preserve">oraz </w:t>
      </w:r>
      <w:r w:rsidRPr="00585C3D">
        <w:rPr>
          <w:rFonts w:ascii="Times New Roman" w:hAnsi="Times New Roman" w:cs="Times New Roman"/>
          <w:sz w:val="24"/>
          <w:szCs w:val="24"/>
        </w:rPr>
        <w:t xml:space="preserve">stężenia średnioroczne </w:t>
      </w:r>
      <w:proofErr w:type="spellStart"/>
      <w:r w:rsidRPr="00585C3D">
        <w:rPr>
          <w:rFonts w:ascii="Times New Roman" w:hAnsi="Times New Roman" w:cs="Times New Roman"/>
          <w:sz w:val="24"/>
          <w:szCs w:val="24"/>
        </w:rPr>
        <w:t>benzo</w:t>
      </w:r>
      <w:proofErr w:type="spellEnd"/>
      <w:r w:rsidRPr="00585C3D">
        <w:rPr>
          <w:rFonts w:ascii="Times New Roman" w:hAnsi="Times New Roman" w:cs="Times New Roman"/>
          <w:sz w:val="24"/>
          <w:szCs w:val="24"/>
        </w:rPr>
        <w:t>(a)piranu oznaczane w pyle zawieszonym PM10.</w:t>
      </w:r>
    </w:p>
    <w:p w:rsidR="00FA0491" w:rsidRPr="00585C3D" w:rsidRDefault="00FA0491" w:rsidP="00585C3D">
      <w:pPr>
        <w:spacing w:after="0" w:line="276" w:lineRule="auto"/>
        <w:jc w:val="both"/>
        <w:rPr>
          <w:rFonts w:ascii="Times New Roman" w:hAnsi="Times New Roman" w:cs="Times New Roman"/>
          <w:sz w:val="24"/>
          <w:szCs w:val="24"/>
        </w:rPr>
      </w:pPr>
      <w:r w:rsidRPr="00585C3D">
        <w:rPr>
          <w:rFonts w:ascii="Times New Roman" w:hAnsi="Times New Roman" w:cs="Times New Roman"/>
          <w:sz w:val="24"/>
          <w:szCs w:val="24"/>
        </w:rPr>
        <w:t xml:space="preserve">Stan czystości powietrza na terenie Gminy Żabno determinowany jest przez wiele czynników, z których najważniejsze to : napływ zanieczyszczeń z sąsiednich gmin i powiatów, </w:t>
      </w:r>
      <w:r w:rsidRPr="00585C3D">
        <w:rPr>
          <w:rFonts w:ascii="Times New Roman" w:hAnsi="Times New Roman" w:cs="Times New Roman"/>
          <w:sz w:val="24"/>
          <w:szCs w:val="24"/>
        </w:rPr>
        <w:br/>
        <w:t>w szczególności z kierunku zachodniego i południowego, lokalna niska emisja i źródła mobilne (transport), miejscowe warunki dyspersji zanieczyszczeń kształtowane przez topografię terenu i czynniki pogodowe.</w:t>
      </w:r>
    </w:p>
    <w:p w:rsidR="00FA0491" w:rsidRPr="00585C3D" w:rsidRDefault="00FA0491" w:rsidP="00585C3D">
      <w:pPr>
        <w:spacing w:after="0" w:line="276" w:lineRule="auto"/>
        <w:jc w:val="both"/>
        <w:rPr>
          <w:rFonts w:ascii="Times New Roman" w:hAnsi="Times New Roman" w:cs="Times New Roman"/>
          <w:sz w:val="24"/>
          <w:szCs w:val="24"/>
        </w:rPr>
      </w:pPr>
      <w:r w:rsidRPr="00585C3D">
        <w:rPr>
          <w:rFonts w:ascii="Times New Roman" w:hAnsi="Times New Roman" w:cs="Times New Roman"/>
          <w:sz w:val="24"/>
          <w:szCs w:val="24"/>
        </w:rPr>
        <w:t xml:space="preserve">Na terenie gminy nie ma zlokalizowanych dużych zakładów produkcyjnych, mogących </w:t>
      </w:r>
      <w:r w:rsidRPr="00585C3D">
        <w:rPr>
          <w:rFonts w:ascii="Times New Roman" w:hAnsi="Times New Roman" w:cs="Times New Roman"/>
          <w:sz w:val="24"/>
          <w:szCs w:val="24"/>
        </w:rPr>
        <w:br/>
        <w:t xml:space="preserve">w znaczącym stopniu wpłynąć na stan zanieczyszczenia powietrza atmosferycznego. </w:t>
      </w:r>
    </w:p>
    <w:p w:rsidR="00FA0491" w:rsidRPr="00585C3D" w:rsidRDefault="00FA0491" w:rsidP="00585C3D">
      <w:pPr>
        <w:spacing w:after="0" w:line="276" w:lineRule="auto"/>
        <w:jc w:val="both"/>
        <w:rPr>
          <w:rFonts w:ascii="Times New Roman" w:hAnsi="Times New Roman" w:cs="Times New Roman"/>
          <w:sz w:val="24"/>
          <w:szCs w:val="24"/>
        </w:rPr>
      </w:pPr>
      <w:r w:rsidRPr="00585C3D">
        <w:rPr>
          <w:rFonts w:ascii="Times New Roman" w:hAnsi="Times New Roman" w:cs="Times New Roman"/>
          <w:sz w:val="24"/>
          <w:szCs w:val="24"/>
        </w:rPr>
        <w:t xml:space="preserve">Działania proekologiczne prowadzone przez gminę ograniczają tzw. niską emisję zanieczyszczeń do atmosfery. W szczególności działania ograniczające stężenia pyłu PM10 w powietrzu. Do działań tych należą termomodernizacja budynków, modernizacja źródeł ciepła, korzystanie z paliw ekologicznych, </w:t>
      </w:r>
    </w:p>
    <w:p w:rsidR="00FA0491" w:rsidRPr="00585C3D" w:rsidRDefault="00FA0491" w:rsidP="00585C3D">
      <w:pPr>
        <w:pStyle w:val="standard"/>
        <w:numPr>
          <w:ilvl w:val="0"/>
          <w:numId w:val="0"/>
        </w:numPr>
        <w:spacing w:line="276" w:lineRule="auto"/>
        <w:rPr>
          <w:rFonts w:ascii="Times New Roman" w:hAnsi="Times New Roman"/>
          <w:sz w:val="24"/>
          <w:szCs w:val="24"/>
        </w:rPr>
      </w:pPr>
      <w:r w:rsidRPr="00585C3D">
        <w:rPr>
          <w:rFonts w:ascii="Times New Roman" w:hAnsi="Times New Roman"/>
          <w:sz w:val="24"/>
          <w:szCs w:val="24"/>
        </w:rPr>
        <w:t xml:space="preserve">Na terenie gminy Żabno najbardziej uciążliwym źródłem hałasu jest ruch komunikacyjny generowany przez poruszające się pojazdy samochodowe. Na uciążliwość tę narażone są szczególnie miasto Żabno oraz inne miejscowości usytuowane wzdłuż dróg wojewódzkich </w:t>
      </w:r>
      <w:r w:rsidRPr="00585C3D">
        <w:rPr>
          <w:rFonts w:ascii="Times New Roman" w:hAnsi="Times New Roman"/>
          <w:sz w:val="24"/>
          <w:szCs w:val="24"/>
        </w:rPr>
        <w:br/>
        <w:t>i powiatowych.</w:t>
      </w:r>
    </w:p>
    <w:p w:rsidR="00FA0491" w:rsidRPr="00585C3D" w:rsidRDefault="00FA0491" w:rsidP="00585C3D">
      <w:pPr>
        <w:spacing w:after="0" w:line="276" w:lineRule="auto"/>
        <w:jc w:val="both"/>
        <w:rPr>
          <w:rFonts w:ascii="Times New Roman" w:hAnsi="Times New Roman" w:cs="Times New Roman"/>
          <w:sz w:val="24"/>
          <w:szCs w:val="24"/>
        </w:rPr>
      </w:pPr>
      <w:r w:rsidRPr="00585C3D">
        <w:rPr>
          <w:rFonts w:ascii="Times New Roman" w:hAnsi="Times New Roman" w:cs="Times New Roman"/>
          <w:sz w:val="24"/>
          <w:szCs w:val="24"/>
        </w:rPr>
        <w:t>Obszar Gminy Żabno znajduje się w dorzeczu Górnej Wisły, w obszarze administrowanym przez Regionalny Zarząd Gospodarki Wodnej (RZGW) w Krakowie.</w:t>
      </w:r>
    </w:p>
    <w:p w:rsidR="00FA0491" w:rsidRPr="00585C3D" w:rsidRDefault="00FA0491" w:rsidP="00585C3D">
      <w:pPr>
        <w:spacing w:after="0" w:line="276" w:lineRule="auto"/>
        <w:jc w:val="both"/>
        <w:rPr>
          <w:rFonts w:ascii="Times New Roman" w:hAnsi="Times New Roman" w:cs="Times New Roman"/>
          <w:sz w:val="24"/>
          <w:szCs w:val="24"/>
        </w:rPr>
      </w:pPr>
      <w:r w:rsidRPr="00585C3D">
        <w:rPr>
          <w:rFonts w:ascii="Times New Roman" w:hAnsi="Times New Roman" w:cs="Times New Roman"/>
          <w:sz w:val="24"/>
          <w:szCs w:val="24"/>
        </w:rPr>
        <w:t>Na zanieczyszczenie wód powierzchniowych i podziemnych decydujący wpływ posiadają punktowe i obszarowe źródła zanieczyszczeń.</w:t>
      </w:r>
    </w:p>
    <w:p w:rsidR="00FA0491" w:rsidRPr="00585C3D" w:rsidRDefault="00FA0491" w:rsidP="00585C3D">
      <w:pPr>
        <w:autoSpaceDE w:val="0"/>
        <w:autoSpaceDN w:val="0"/>
        <w:adjustRightInd w:val="0"/>
        <w:spacing w:after="0" w:line="276" w:lineRule="auto"/>
        <w:jc w:val="both"/>
        <w:rPr>
          <w:rFonts w:ascii="Times New Roman" w:hAnsi="Times New Roman" w:cs="Times New Roman"/>
          <w:sz w:val="24"/>
          <w:szCs w:val="24"/>
        </w:rPr>
      </w:pPr>
      <w:r w:rsidRPr="00585C3D">
        <w:rPr>
          <w:rFonts w:ascii="Times New Roman" w:hAnsi="Times New Roman" w:cs="Times New Roman"/>
          <w:sz w:val="24"/>
          <w:szCs w:val="24"/>
        </w:rPr>
        <w:t>Ocena stanu wód powierzchniowych jest wypadkową wyników klasyfikacji stanu/potencjału ekologicznego oraz wyników klasyfikacji stanu chemicznego.</w:t>
      </w:r>
    </w:p>
    <w:p w:rsidR="00FA0491" w:rsidRPr="00585C3D" w:rsidRDefault="00FA0491" w:rsidP="00585C3D">
      <w:pPr>
        <w:autoSpaceDE w:val="0"/>
        <w:autoSpaceDN w:val="0"/>
        <w:adjustRightInd w:val="0"/>
        <w:spacing w:after="0" w:line="276" w:lineRule="auto"/>
        <w:jc w:val="both"/>
        <w:rPr>
          <w:rFonts w:ascii="Times New Roman" w:hAnsi="Times New Roman" w:cs="Times New Roman"/>
          <w:sz w:val="24"/>
          <w:szCs w:val="24"/>
        </w:rPr>
      </w:pPr>
      <w:r w:rsidRPr="00585C3D">
        <w:rPr>
          <w:rFonts w:ascii="Times New Roman" w:hAnsi="Times New Roman" w:cs="Times New Roman"/>
          <w:sz w:val="24"/>
          <w:szCs w:val="24"/>
        </w:rPr>
        <w:t>Przez teren gminy Żabno przepływa rzeka - Dunajec w odcinku Jednolitych Części Wód - Od jeziora Czchowskiego do ujścia. Najbliższy punkt pomiarowy w ramach monitoringu diagnostycznego usytuowany jest w Ujściu Jezuickim w gminie Gręboszów.</w:t>
      </w:r>
    </w:p>
    <w:p w:rsidR="00FA0491" w:rsidRPr="00585C3D" w:rsidRDefault="00FA0491" w:rsidP="00585C3D">
      <w:pPr>
        <w:spacing w:after="0" w:line="276" w:lineRule="auto"/>
        <w:jc w:val="both"/>
        <w:rPr>
          <w:rFonts w:ascii="Times New Roman" w:hAnsi="Times New Roman" w:cs="Times New Roman"/>
          <w:sz w:val="24"/>
          <w:szCs w:val="24"/>
        </w:rPr>
      </w:pPr>
      <w:r w:rsidRPr="00585C3D">
        <w:rPr>
          <w:rFonts w:ascii="Times New Roman" w:hAnsi="Times New Roman" w:cs="Times New Roman"/>
          <w:sz w:val="24"/>
          <w:szCs w:val="24"/>
        </w:rPr>
        <w:t>W wyniku przeprowadzonej w okresie 2012 - 2015 klasyfikacji jednolitych części wód dla powiatu tarnowskiego stwierdzono, że w jednolitej części wód dolny Dunajec od jeziora Czchowskiego do ujścia stan wód był dobry.</w:t>
      </w:r>
    </w:p>
    <w:p w:rsidR="00FA0491" w:rsidRPr="00585C3D" w:rsidRDefault="00FA0491" w:rsidP="00585C3D">
      <w:pPr>
        <w:autoSpaceDE w:val="0"/>
        <w:autoSpaceDN w:val="0"/>
        <w:adjustRightInd w:val="0"/>
        <w:spacing w:after="0" w:line="276" w:lineRule="auto"/>
        <w:jc w:val="both"/>
        <w:rPr>
          <w:rFonts w:ascii="Times New Roman" w:hAnsi="Times New Roman" w:cs="Times New Roman"/>
          <w:sz w:val="24"/>
          <w:szCs w:val="24"/>
        </w:rPr>
      </w:pPr>
      <w:r w:rsidRPr="00585C3D">
        <w:rPr>
          <w:rFonts w:ascii="Times New Roman" w:hAnsi="Times New Roman" w:cs="Times New Roman"/>
          <w:sz w:val="24"/>
          <w:szCs w:val="24"/>
        </w:rPr>
        <w:t>Usytuowanie Gminy Żabno w przestrzeni terenów o zróżnicowaniu warunków siedliskowych, znajduje swoje odzwierciedlenie w charakterystyce szaty roślinnej i świata zwierzęcego tego obszaru.</w:t>
      </w:r>
    </w:p>
    <w:p w:rsidR="00FA0491" w:rsidRPr="00585C3D" w:rsidRDefault="00FA0491" w:rsidP="00585C3D">
      <w:pPr>
        <w:pStyle w:val="Default"/>
        <w:spacing w:line="276" w:lineRule="auto"/>
        <w:jc w:val="both"/>
        <w:rPr>
          <w:rFonts w:eastAsia="Times New Roman"/>
          <w:lang w:eastAsia="pl-PL"/>
        </w:rPr>
      </w:pPr>
      <w:r w:rsidRPr="00585C3D">
        <w:rPr>
          <w:rFonts w:eastAsia="Times New Roman"/>
          <w:lang w:eastAsia="pl-PL"/>
        </w:rPr>
        <w:t>Gminę cechuje bardzo niski procent terenów leśnych – 3,5% powierzchni.</w:t>
      </w:r>
    </w:p>
    <w:p w:rsidR="00FA0491" w:rsidRPr="00585C3D" w:rsidRDefault="00FA0491" w:rsidP="00585C3D">
      <w:pPr>
        <w:autoSpaceDE w:val="0"/>
        <w:autoSpaceDN w:val="0"/>
        <w:adjustRightInd w:val="0"/>
        <w:spacing w:after="0" w:line="276" w:lineRule="auto"/>
        <w:jc w:val="both"/>
        <w:rPr>
          <w:rFonts w:ascii="Times New Roman" w:eastAsia="Times New Roman" w:hAnsi="Times New Roman" w:cs="Times New Roman"/>
          <w:sz w:val="24"/>
          <w:szCs w:val="24"/>
        </w:rPr>
      </w:pPr>
      <w:r w:rsidRPr="00585C3D">
        <w:rPr>
          <w:rFonts w:ascii="Times New Roman" w:eastAsia="Times New Roman" w:hAnsi="Times New Roman" w:cs="Times New Roman"/>
          <w:color w:val="000000"/>
          <w:sz w:val="24"/>
          <w:szCs w:val="24"/>
        </w:rPr>
        <w:t xml:space="preserve">W lasach gminy Żabno występuje stosunkowo duże zróżnicowanie siedlisk. Przeważają </w:t>
      </w:r>
      <w:r w:rsidRPr="00585C3D">
        <w:rPr>
          <w:rFonts w:ascii="Times New Roman" w:eastAsia="Times New Roman" w:hAnsi="Times New Roman" w:cs="Times New Roman"/>
          <w:sz w:val="24"/>
          <w:szCs w:val="24"/>
        </w:rPr>
        <w:t xml:space="preserve">siedliska boru mieszanego świeżego. </w:t>
      </w:r>
    </w:p>
    <w:p w:rsidR="00FA0491" w:rsidRPr="00585C3D" w:rsidRDefault="00FA0491" w:rsidP="00585C3D">
      <w:pPr>
        <w:spacing w:after="0" w:line="276" w:lineRule="auto"/>
        <w:jc w:val="both"/>
        <w:rPr>
          <w:rFonts w:ascii="Times New Roman" w:hAnsi="Times New Roman" w:cs="Times New Roman"/>
          <w:sz w:val="24"/>
          <w:szCs w:val="24"/>
        </w:rPr>
      </w:pPr>
      <w:r w:rsidRPr="00585C3D">
        <w:rPr>
          <w:rFonts w:ascii="Times New Roman" w:hAnsi="Times New Roman" w:cs="Times New Roman"/>
          <w:sz w:val="24"/>
          <w:szCs w:val="24"/>
        </w:rPr>
        <w:t>Na obszarze Gminy Żabno formy ochrony przyrody stanowią:</w:t>
      </w:r>
    </w:p>
    <w:p w:rsidR="00FA0491" w:rsidRPr="00585C3D" w:rsidRDefault="00FA0491" w:rsidP="00585C3D">
      <w:pPr>
        <w:spacing w:after="0" w:line="276" w:lineRule="auto"/>
        <w:jc w:val="both"/>
        <w:rPr>
          <w:rFonts w:ascii="Times New Roman" w:hAnsi="Times New Roman" w:cs="Times New Roman"/>
          <w:sz w:val="24"/>
          <w:szCs w:val="24"/>
        </w:rPr>
      </w:pPr>
      <w:r w:rsidRPr="00585C3D">
        <w:rPr>
          <w:rFonts w:ascii="Times New Roman" w:hAnsi="Times New Roman" w:cs="Times New Roman"/>
          <w:sz w:val="24"/>
          <w:szCs w:val="24"/>
        </w:rPr>
        <w:t>- 4 pomniki przyrody (2 drzewa i 2 aleje drzew)</w:t>
      </w:r>
    </w:p>
    <w:p w:rsidR="00FA0491" w:rsidRPr="00585C3D" w:rsidRDefault="00FA0491" w:rsidP="00585C3D">
      <w:pPr>
        <w:spacing w:after="0" w:line="276" w:lineRule="auto"/>
        <w:jc w:val="both"/>
        <w:rPr>
          <w:rFonts w:ascii="Times New Roman" w:hAnsi="Times New Roman" w:cs="Times New Roman"/>
          <w:sz w:val="24"/>
          <w:szCs w:val="24"/>
        </w:rPr>
      </w:pPr>
      <w:r w:rsidRPr="00585C3D">
        <w:rPr>
          <w:rFonts w:ascii="Times New Roman" w:hAnsi="Times New Roman" w:cs="Times New Roman"/>
          <w:sz w:val="24"/>
          <w:szCs w:val="24"/>
        </w:rPr>
        <w:t>- obszar Natura 2000</w:t>
      </w:r>
    </w:p>
    <w:p w:rsidR="00FA0491" w:rsidRPr="00585C3D" w:rsidRDefault="00FA0491" w:rsidP="00585C3D">
      <w:pPr>
        <w:spacing w:after="0" w:line="276" w:lineRule="auto"/>
        <w:jc w:val="both"/>
        <w:rPr>
          <w:rFonts w:ascii="Times New Roman" w:hAnsi="Times New Roman" w:cs="Times New Roman"/>
          <w:sz w:val="24"/>
          <w:szCs w:val="24"/>
        </w:rPr>
      </w:pPr>
      <w:r w:rsidRPr="00585C3D">
        <w:rPr>
          <w:rFonts w:ascii="Times New Roman" w:hAnsi="Times New Roman" w:cs="Times New Roman"/>
          <w:sz w:val="24"/>
          <w:szCs w:val="24"/>
        </w:rPr>
        <w:t xml:space="preserve">Do Obszarów Natura 2000 zostały zakwalifikowane zachodnie tereny Gminy i jest to : </w:t>
      </w:r>
      <w:r w:rsidRPr="00585C3D">
        <w:rPr>
          <w:rFonts w:ascii="Times New Roman" w:hAnsi="Times New Roman" w:cs="Times New Roman"/>
          <w:b/>
          <w:sz w:val="24"/>
          <w:szCs w:val="24"/>
        </w:rPr>
        <w:t xml:space="preserve">Obszar NATURA 2000 PLH   120085   Dolny Dunajec. </w:t>
      </w:r>
    </w:p>
    <w:p w:rsidR="00FA0491" w:rsidRPr="00585C3D" w:rsidRDefault="00FA0491" w:rsidP="00585C3D">
      <w:pPr>
        <w:spacing w:after="0" w:line="276" w:lineRule="auto"/>
        <w:jc w:val="both"/>
        <w:rPr>
          <w:rFonts w:ascii="Times New Roman" w:hAnsi="Times New Roman" w:cs="Times New Roman"/>
          <w:sz w:val="24"/>
          <w:szCs w:val="24"/>
        </w:rPr>
      </w:pPr>
      <w:r w:rsidRPr="00585C3D">
        <w:rPr>
          <w:rFonts w:ascii="Times New Roman" w:hAnsi="Times New Roman" w:cs="Times New Roman"/>
          <w:sz w:val="24"/>
          <w:szCs w:val="24"/>
        </w:rPr>
        <w:t>Przez teren gminy wzdłuż rzeki Dunajec w obrębie obwałowań biegnie korytarz ekologiczny, o znaczeniu międzynarodowym, wyznaczony w ramach sieci ECONET  (Koncepcja krajowej sieci ekologicznej) łączącym obszary węzłowe o znaczeniu europejskim.</w:t>
      </w:r>
    </w:p>
    <w:p w:rsidR="00FA0491" w:rsidRPr="00585C3D" w:rsidRDefault="00FA0491" w:rsidP="00585C3D">
      <w:pPr>
        <w:pStyle w:val="Default"/>
        <w:spacing w:line="276" w:lineRule="auto"/>
        <w:ind w:firstLine="708"/>
        <w:jc w:val="both"/>
        <w:rPr>
          <w:rFonts w:eastAsia="Times New Roman"/>
          <w:lang w:eastAsia="pl-PL"/>
        </w:rPr>
      </w:pPr>
      <w:r w:rsidRPr="00585C3D">
        <w:t xml:space="preserve">Na terenie gminy dominują żyzne gleby darniowo-bielicowe i piaszczysto-gliniaste, </w:t>
      </w:r>
      <w:r w:rsidRPr="00585C3D">
        <w:br/>
        <w:t xml:space="preserve">a w północnej części doliny Dunajca urodzajne gleby madowe. Bardzo dobre warunki klimatyczne i najdłuższy w kraju okres wegetacji sprzyjają uprawie warzyw i zbóż oraz </w:t>
      </w:r>
      <w:r w:rsidRPr="00585C3D">
        <w:rPr>
          <w:lang w:eastAsia="pl-PL"/>
        </w:rPr>
        <w:t xml:space="preserve">gminę. </w:t>
      </w:r>
      <w:r w:rsidRPr="00585C3D">
        <w:t>Determinuje to rolniczy charakter gminy. Ze względu na dogodne warunki do rozwoju rolnictwa, na obszarze gminy pozostało niewiele terenów nie przekształconych antropogenicznie. Urodzajność gleb w gminie Żabno przyczyniła się do wczesnego rozwoju gospodarki rolnej na tym terenie, co pociągało za sobą wycięcie lasów.</w:t>
      </w:r>
    </w:p>
    <w:p w:rsidR="00FA0491" w:rsidRPr="00585C3D" w:rsidRDefault="00FA0491" w:rsidP="00585C3D">
      <w:pPr>
        <w:spacing w:after="0" w:line="276" w:lineRule="auto"/>
        <w:jc w:val="both"/>
        <w:rPr>
          <w:rFonts w:ascii="Times New Roman" w:hAnsi="Times New Roman" w:cs="Times New Roman"/>
          <w:sz w:val="24"/>
          <w:szCs w:val="24"/>
        </w:rPr>
      </w:pPr>
      <w:r w:rsidRPr="00585C3D">
        <w:rPr>
          <w:rFonts w:ascii="Times New Roman" w:hAnsi="Times New Roman" w:cs="Times New Roman"/>
          <w:sz w:val="24"/>
          <w:szCs w:val="24"/>
        </w:rPr>
        <w:t xml:space="preserve">Badania gleb na terenie gminy Żabno wykonywane dla potrzeb monitoringu gleb przez Instytut Gleboznawstwa i Nawożenia Gleb w Puławach wykazały, że 100% przebadanych gleb posiada naturalną i podwyższoną (nie stanowiącą zanieczyszczeń) zawartość metali ciężkich, co pozwala kwalifikować je do gleb o dużej wartości rolniczej. </w:t>
      </w:r>
    </w:p>
    <w:p w:rsidR="00FA0491" w:rsidRPr="00585C3D" w:rsidRDefault="00FA0491" w:rsidP="00585C3D">
      <w:pPr>
        <w:spacing w:after="0" w:line="276" w:lineRule="auto"/>
        <w:jc w:val="both"/>
        <w:rPr>
          <w:rFonts w:ascii="Times New Roman" w:hAnsi="Times New Roman" w:cs="Times New Roman"/>
          <w:sz w:val="24"/>
          <w:szCs w:val="24"/>
        </w:rPr>
      </w:pPr>
      <w:r w:rsidRPr="00585C3D">
        <w:rPr>
          <w:rFonts w:ascii="Times New Roman" w:hAnsi="Times New Roman" w:cs="Times New Roman"/>
          <w:sz w:val="24"/>
          <w:szCs w:val="24"/>
        </w:rPr>
        <w:t xml:space="preserve">Natomiast badania gleb wykonywane przez Okręgową Stację Rolniczą w Krakowie pod kątem rolniczej przydatności wykazały znaczne zakwaszenie gleb – 34% (odczyn bardzo kwaśny),  kwaśny - 38% gruntów, odczyn lekko kwaśny – 16% gruntów, obojętny -11% </w:t>
      </w:r>
      <w:r w:rsidRPr="00585C3D">
        <w:rPr>
          <w:rFonts w:ascii="Times New Roman" w:hAnsi="Times New Roman" w:cs="Times New Roman"/>
          <w:sz w:val="24"/>
          <w:szCs w:val="24"/>
        </w:rPr>
        <w:br/>
        <w:t>i zasadowy – 1% badanych gruntów. Ponad połowa gleb wykazuje niską przyswajalność fosforu (73%) i potasu (27%), magnezu – 7%. Badania pod kątem zawartości mikroelementów wykazały średnią zawartość manganu, miedzi, cynku i żelaza.</w:t>
      </w:r>
    </w:p>
    <w:p w:rsidR="00FA0491" w:rsidRPr="00585C3D" w:rsidRDefault="00FA0491" w:rsidP="00585C3D">
      <w:pPr>
        <w:spacing w:line="276" w:lineRule="auto"/>
        <w:jc w:val="both"/>
        <w:rPr>
          <w:rFonts w:ascii="Times New Roman" w:hAnsi="Times New Roman" w:cs="Times New Roman"/>
          <w:sz w:val="24"/>
          <w:szCs w:val="24"/>
        </w:rPr>
      </w:pPr>
      <w:r w:rsidRPr="00585C3D">
        <w:rPr>
          <w:rFonts w:ascii="Times New Roman" w:hAnsi="Times New Roman" w:cs="Times New Roman"/>
          <w:sz w:val="24"/>
          <w:szCs w:val="24"/>
        </w:rPr>
        <w:t>Dla 92% areału przebadanych gleb w gminie konieczne jest ich wapnowanie.</w:t>
      </w:r>
    </w:p>
    <w:p w:rsidR="00FA0491" w:rsidRPr="00585C3D" w:rsidRDefault="00FA0491" w:rsidP="00585C3D">
      <w:pPr>
        <w:autoSpaceDE w:val="0"/>
        <w:autoSpaceDN w:val="0"/>
        <w:adjustRightInd w:val="0"/>
        <w:spacing w:after="0" w:line="276" w:lineRule="auto"/>
        <w:jc w:val="both"/>
        <w:rPr>
          <w:rFonts w:ascii="Times New Roman" w:eastAsia="Times New Roman" w:hAnsi="Times New Roman" w:cs="Times New Roman"/>
          <w:bCs/>
          <w:sz w:val="24"/>
          <w:szCs w:val="24"/>
        </w:rPr>
      </w:pPr>
      <w:r w:rsidRPr="00585C3D">
        <w:rPr>
          <w:rFonts w:ascii="Times New Roman" w:hAnsi="Times New Roman" w:cs="Times New Roman"/>
          <w:sz w:val="24"/>
          <w:szCs w:val="24"/>
        </w:rPr>
        <w:t xml:space="preserve">Gospodarowanie odpadami komunalnymi w gminie Żabno odbywa się zgodnie z Uchwałą </w:t>
      </w:r>
      <w:r w:rsidRPr="00585C3D">
        <w:rPr>
          <w:rFonts w:ascii="Times New Roman" w:eastAsia="Times New Roman" w:hAnsi="Times New Roman" w:cs="Times New Roman"/>
          <w:sz w:val="24"/>
          <w:szCs w:val="24"/>
        </w:rPr>
        <w:t xml:space="preserve"> </w:t>
      </w:r>
      <w:r w:rsidRPr="00585C3D">
        <w:rPr>
          <w:rFonts w:ascii="Times New Roman" w:eastAsia="Times New Roman" w:hAnsi="Times New Roman" w:cs="Times New Roman"/>
          <w:bCs/>
          <w:sz w:val="24"/>
          <w:szCs w:val="24"/>
        </w:rPr>
        <w:t xml:space="preserve">NR XX/252/12 RADY MIEJSKIEJ W ŻABNIE </w:t>
      </w:r>
      <w:r w:rsidRPr="00585C3D">
        <w:rPr>
          <w:rFonts w:ascii="Times New Roman" w:eastAsia="Times New Roman" w:hAnsi="Times New Roman" w:cs="Times New Roman"/>
          <w:sz w:val="24"/>
          <w:szCs w:val="24"/>
        </w:rPr>
        <w:t xml:space="preserve">z dnia 15 listopada 2012 r. </w:t>
      </w:r>
      <w:r w:rsidRPr="00585C3D">
        <w:rPr>
          <w:rFonts w:ascii="Times New Roman" w:eastAsia="Times New Roman" w:hAnsi="Times New Roman" w:cs="Times New Roman"/>
          <w:bCs/>
          <w:sz w:val="24"/>
          <w:szCs w:val="24"/>
        </w:rPr>
        <w:t>w sprawie przyjęcia „Regulaminu utrzymania czystości i porządku na terenie Gminy Żabno”.</w:t>
      </w:r>
    </w:p>
    <w:p w:rsidR="00FA0491" w:rsidRPr="00585C3D" w:rsidRDefault="00FA0491" w:rsidP="00585C3D">
      <w:pPr>
        <w:spacing w:after="0" w:line="276" w:lineRule="auto"/>
        <w:jc w:val="both"/>
        <w:rPr>
          <w:rFonts w:ascii="Times New Roman" w:hAnsi="Times New Roman" w:cs="Times New Roman"/>
          <w:sz w:val="24"/>
          <w:szCs w:val="24"/>
        </w:rPr>
      </w:pPr>
      <w:r w:rsidRPr="00585C3D">
        <w:rPr>
          <w:rFonts w:ascii="Times New Roman" w:hAnsi="Times New Roman" w:cs="Times New Roman"/>
          <w:sz w:val="24"/>
          <w:szCs w:val="24"/>
        </w:rPr>
        <w:t xml:space="preserve">Za odbieranie, zagospodarowanie odpadów oraz obsługę systemu ich wytwórcy wnoszą stosowną opłatę, której wysokość  została uregulowana uchwałą Rady Miejskiej. </w:t>
      </w:r>
      <w:r w:rsidRPr="00585C3D">
        <w:rPr>
          <w:rFonts w:ascii="Times New Roman" w:hAnsi="Times New Roman" w:cs="Times New Roman"/>
          <w:sz w:val="24"/>
          <w:szCs w:val="24"/>
        </w:rPr>
        <w:br/>
        <w:t>Zbieranie odpadów w posesjach następuje w pojemnikach (</w:t>
      </w:r>
      <w:smartTag w:uri="urn:schemas-microsoft-com:office:smarttags" w:element="metricconverter">
        <w:smartTagPr>
          <w:attr w:name="ProductID" w:val="120 l"/>
        </w:smartTagPr>
        <w:r w:rsidRPr="00585C3D">
          <w:rPr>
            <w:rFonts w:ascii="Times New Roman" w:hAnsi="Times New Roman" w:cs="Times New Roman"/>
            <w:sz w:val="24"/>
            <w:szCs w:val="24"/>
          </w:rPr>
          <w:t>120 l</w:t>
        </w:r>
      </w:smartTag>
      <w:r w:rsidRPr="00585C3D">
        <w:rPr>
          <w:rFonts w:ascii="Times New Roman" w:hAnsi="Times New Roman" w:cs="Times New Roman"/>
          <w:sz w:val="24"/>
          <w:szCs w:val="24"/>
        </w:rPr>
        <w:t xml:space="preserve">; </w:t>
      </w:r>
      <w:smartTag w:uri="urn:schemas-microsoft-com:office:smarttags" w:element="metricconverter">
        <w:smartTagPr>
          <w:attr w:name="ProductID" w:val="240 l"/>
        </w:smartTagPr>
        <w:r w:rsidRPr="00585C3D">
          <w:rPr>
            <w:rFonts w:ascii="Times New Roman" w:hAnsi="Times New Roman" w:cs="Times New Roman"/>
            <w:sz w:val="24"/>
            <w:szCs w:val="24"/>
          </w:rPr>
          <w:t>240 l</w:t>
        </w:r>
      </w:smartTag>
      <w:r w:rsidRPr="00585C3D">
        <w:rPr>
          <w:rFonts w:ascii="Times New Roman" w:hAnsi="Times New Roman" w:cs="Times New Roman"/>
          <w:sz w:val="24"/>
          <w:szCs w:val="24"/>
        </w:rPr>
        <w:t xml:space="preserve">), workach </w:t>
      </w:r>
      <w:smartTag w:uri="urn:schemas-microsoft-com:office:smarttags" w:element="metricconverter">
        <w:smartTagPr>
          <w:attr w:name="ProductID" w:val="120 l"/>
        </w:smartTagPr>
        <w:r w:rsidRPr="00585C3D">
          <w:rPr>
            <w:rFonts w:ascii="Times New Roman" w:hAnsi="Times New Roman" w:cs="Times New Roman"/>
            <w:sz w:val="24"/>
            <w:szCs w:val="24"/>
          </w:rPr>
          <w:t>120 l</w:t>
        </w:r>
      </w:smartTag>
      <w:r w:rsidRPr="00585C3D">
        <w:rPr>
          <w:rFonts w:ascii="Times New Roman" w:hAnsi="Times New Roman" w:cs="Times New Roman"/>
          <w:sz w:val="24"/>
          <w:szCs w:val="24"/>
        </w:rPr>
        <w:t>) lub kontenerach (1100l). Odpady zbierane selektywnie gromadzone są w workach w kolorystyce określonej w Regulaminie.</w:t>
      </w:r>
    </w:p>
    <w:p w:rsidR="00FA0491" w:rsidRPr="00585C3D" w:rsidRDefault="00FA0491" w:rsidP="00585C3D">
      <w:pPr>
        <w:pStyle w:val="Akapitzlist1"/>
        <w:spacing w:after="0"/>
        <w:ind w:left="0"/>
        <w:jc w:val="both"/>
        <w:rPr>
          <w:rFonts w:ascii="Times New Roman" w:hAnsi="Times New Roman" w:cs="Times New Roman"/>
          <w:sz w:val="24"/>
          <w:szCs w:val="24"/>
        </w:rPr>
      </w:pPr>
      <w:r w:rsidRPr="00585C3D">
        <w:rPr>
          <w:rFonts w:ascii="Times New Roman" w:hAnsi="Times New Roman" w:cs="Times New Roman"/>
          <w:sz w:val="24"/>
          <w:szCs w:val="24"/>
        </w:rPr>
        <w:t>Odbiór odpadów odbywa się zgodnie ze złożoną do gminy deklaracją przez przedsiębiorcę wyłonionego  w przetargu, nie rzadziej niż raz w miesiącu.</w:t>
      </w:r>
    </w:p>
    <w:p w:rsidR="00FA0491" w:rsidRPr="00585C3D" w:rsidRDefault="00FA0491" w:rsidP="00585C3D">
      <w:pPr>
        <w:pStyle w:val="Akapitzlist1"/>
        <w:spacing w:after="0"/>
        <w:ind w:left="0"/>
        <w:jc w:val="both"/>
        <w:rPr>
          <w:rFonts w:ascii="Times New Roman" w:hAnsi="Times New Roman" w:cs="Times New Roman"/>
          <w:sz w:val="24"/>
          <w:szCs w:val="24"/>
        </w:rPr>
      </w:pPr>
      <w:r w:rsidRPr="00585C3D">
        <w:rPr>
          <w:rFonts w:ascii="Times New Roman" w:hAnsi="Times New Roman" w:cs="Times New Roman"/>
          <w:sz w:val="24"/>
          <w:szCs w:val="24"/>
        </w:rPr>
        <w:t>Odpady wielkogabarytowe, zużyty sprzęt elektryczny i elektrotechniczny, zużyte opony wystawiane są przed nieruchomość w wyznaczony dzień lub do punktu selektywnej zbiórki odpadów komunalnych.</w:t>
      </w:r>
    </w:p>
    <w:p w:rsidR="00FA0491" w:rsidRPr="00585C3D" w:rsidRDefault="00FA0491" w:rsidP="00585C3D">
      <w:pPr>
        <w:autoSpaceDN w:val="0"/>
        <w:adjustRightInd w:val="0"/>
        <w:spacing w:after="0" w:line="276" w:lineRule="auto"/>
        <w:jc w:val="both"/>
        <w:rPr>
          <w:rFonts w:ascii="Times New Roman" w:hAnsi="Times New Roman" w:cs="Times New Roman"/>
          <w:sz w:val="24"/>
          <w:szCs w:val="24"/>
        </w:rPr>
      </w:pPr>
      <w:r w:rsidRPr="00585C3D">
        <w:rPr>
          <w:rFonts w:ascii="Times New Roman" w:hAnsi="Times New Roman" w:cs="Times New Roman"/>
          <w:sz w:val="24"/>
          <w:szCs w:val="24"/>
        </w:rPr>
        <w:t xml:space="preserve">Odpady </w:t>
      </w:r>
      <w:proofErr w:type="spellStart"/>
      <w:r w:rsidRPr="00585C3D">
        <w:rPr>
          <w:rFonts w:ascii="Times New Roman" w:hAnsi="Times New Roman" w:cs="Times New Roman"/>
          <w:sz w:val="24"/>
          <w:szCs w:val="24"/>
        </w:rPr>
        <w:t>biodegradowalne</w:t>
      </w:r>
      <w:proofErr w:type="spellEnd"/>
      <w:r w:rsidRPr="00585C3D">
        <w:rPr>
          <w:rFonts w:ascii="Times New Roman" w:hAnsi="Times New Roman" w:cs="Times New Roman"/>
          <w:sz w:val="24"/>
          <w:szCs w:val="24"/>
        </w:rPr>
        <w:t xml:space="preserve"> kompostowane są przez mieszkańców we własnym zakresie na potrzeby własne lub oddawane w workach koloru brązowego.</w:t>
      </w:r>
    </w:p>
    <w:p w:rsidR="00FA0491" w:rsidRPr="00585C3D" w:rsidRDefault="00FA0491" w:rsidP="00585C3D">
      <w:pPr>
        <w:pStyle w:val="Akapitzlist1"/>
        <w:spacing w:after="0"/>
        <w:ind w:left="0"/>
        <w:jc w:val="both"/>
        <w:rPr>
          <w:rFonts w:ascii="Times New Roman" w:hAnsi="Times New Roman" w:cs="Times New Roman"/>
          <w:bCs/>
          <w:sz w:val="24"/>
          <w:szCs w:val="24"/>
        </w:rPr>
      </w:pPr>
      <w:r w:rsidRPr="00585C3D">
        <w:rPr>
          <w:rFonts w:ascii="Times New Roman" w:hAnsi="Times New Roman" w:cs="Times New Roman"/>
          <w:sz w:val="24"/>
          <w:szCs w:val="24"/>
        </w:rPr>
        <w:t xml:space="preserve">Odbiór odpadów na teren </w:t>
      </w:r>
      <w:r w:rsidRPr="00585C3D">
        <w:rPr>
          <w:rFonts w:ascii="Times New Roman" w:hAnsi="Times New Roman" w:cs="Times New Roman"/>
          <w:bCs/>
          <w:sz w:val="24"/>
          <w:szCs w:val="24"/>
        </w:rPr>
        <w:t>Punktu  Selektywnego Zbierania Odpadów Komunalnych (PSZOK) zlokalizowanego w  Niedomicach przy ul. Kolejowej (obok Gminnego Centrum Recyklingu) jest bezpłatny czynny</w:t>
      </w:r>
      <w:r w:rsidRPr="00585C3D">
        <w:rPr>
          <w:rFonts w:ascii="Times New Roman" w:hAnsi="Times New Roman" w:cs="Times New Roman"/>
          <w:sz w:val="24"/>
          <w:szCs w:val="24"/>
          <w:shd w:val="clear" w:color="auto" w:fill="FFFFFF"/>
        </w:rPr>
        <w:t xml:space="preserve"> </w:t>
      </w:r>
      <w:r w:rsidRPr="00585C3D">
        <w:rPr>
          <w:rFonts w:ascii="Times New Roman" w:hAnsi="Times New Roman" w:cs="Times New Roman"/>
          <w:sz w:val="24"/>
          <w:szCs w:val="24"/>
        </w:rPr>
        <w:t xml:space="preserve">od  poniedziałku do piątku w godz. 7-15, </w:t>
      </w:r>
      <w:r w:rsidRPr="00585C3D">
        <w:rPr>
          <w:rFonts w:ascii="Times New Roman" w:hAnsi="Times New Roman" w:cs="Times New Roman"/>
          <w:bCs/>
          <w:sz w:val="24"/>
          <w:szCs w:val="24"/>
        </w:rPr>
        <w:t>w soboty w godz. od 8-12</w:t>
      </w:r>
    </w:p>
    <w:p w:rsidR="00FA0491" w:rsidRPr="00585C3D" w:rsidRDefault="00FA0491" w:rsidP="00585C3D">
      <w:pPr>
        <w:spacing w:after="0" w:line="276" w:lineRule="auto"/>
        <w:jc w:val="both"/>
        <w:rPr>
          <w:rFonts w:ascii="Times New Roman" w:hAnsi="Times New Roman" w:cs="Times New Roman"/>
          <w:bCs/>
          <w:sz w:val="24"/>
          <w:szCs w:val="24"/>
        </w:rPr>
      </w:pPr>
      <w:r w:rsidRPr="00585C3D">
        <w:rPr>
          <w:rFonts w:ascii="Times New Roman" w:hAnsi="Times New Roman" w:cs="Times New Roman"/>
          <w:bCs/>
          <w:sz w:val="24"/>
          <w:szCs w:val="24"/>
        </w:rPr>
        <w:t>Do punktu mogą zostać dostarczone odpady niebezpieczne (</w:t>
      </w:r>
      <w:r w:rsidRPr="00585C3D">
        <w:rPr>
          <w:rFonts w:ascii="Times New Roman" w:hAnsi="Times New Roman" w:cs="Times New Roman"/>
          <w:sz w:val="24"/>
          <w:szCs w:val="24"/>
        </w:rPr>
        <w:t>w szczególności farby, kleje, rozpuszczalniki, środki ochrony roślin, aerozole, środki czyszczące, wywabiacze plam, środki do konserwacji drewna oraz opakowania po tych substancjach, a także lampy fluorescencyjne i akumulatory</w:t>
      </w:r>
      <w:r w:rsidRPr="00585C3D">
        <w:rPr>
          <w:rFonts w:ascii="Times New Roman" w:hAnsi="Times New Roman" w:cs="Times New Roman"/>
          <w:bCs/>
          <w:sz w:val="24"/>
          <w:szCs w:val="24"/>
        </w:rPr>
        <w:t>, odpady budowlane z drobnych remontów, które nie mogą być zagospodarowane na potrzeby własne oraz wszelkie inne odpady problemowe.</w:t>
      </w:r>
    </w:p>
    <w:p w:rsidR="00FA0491" w:rsidRPr="00585C3D" w:rsidRDefault="00FA0491" w:rsidP="00585C3D">
      <w:pPr>
        <w:spacing w:after="0" w:line="276" w:lineRule="auto"/>
        <w:jc w:val="both"/>
        <w:rPr>
          <w:rFonts w:ascii="Times New Roman" w:hAnsi="Times New Roman" w:cs="Times New Roman"/>
          <w:sz w:val="24"/>
          <w:szCs w:val="24"/>
        </w:rPr>
      </w:pPr>
      <w:r w:rsidRPr="00585C3D">
        <w:rPr>
          <w:rFonts w:ascii="Times New Roman" w:hAnsi="Times New Roman" w:cs="Times New Roman"/>
          <w:sz w:val="24"/>
          <w:szCs w:val="24"/>
        </w:rPr>
        <w:t xml:space="preserve">Z deklaracji Burmistrza Gminy Żabno przekazywanej do Marszałka Województwa Małopolskiego wynika, że wymagane przepisami poziomy recyklingu i przygotowania do ponownego użycia odpadów </w:t>
      </w:r>
      <w:proofErr w:type="spellStart"/>
      <w:r w:rsidRPr="00585C3D">
        <w:rPr>
          <w:rFonts w:ascii="Times New Roman" w:hAnsi="Times New Roman" w:cs="Times New Roman"/>
          <w:sz w:val="24"/>
          <w:szCs w:val="24"/>
        </w:rPr>
        <w:t>biodegradowalnych</w:t>
      </w:r>
      <w:proofErr w:type="spellEnd"/>
      <w:r w:rsidRPr="00585C3D">
        <w:rPr>
          <w:rFonts w:ascii="Times New Roman" w:hAnsi="Times New Roman" w:cs="Times New Roman"/>
          <w:sz w:val="24"/>
          <w:szCs w:val="24"/>
        </w:rPr>
        <w:t xml:space="preserve">, użytkowych (papier, metal, tworzywa sztuczne, szkło), budowlanych w  </w:t>
      </w:r>
      <w:proofErr w:type="spellStart"/>
      <w:r w:rsidRPr="00585C3D">
        <w:rPr>
          <w:rFonts w:ascii="Times New Roman" w:hAnsi="Times New Roman" w:cs="Times New Roman"/>
          <w:sz w:val="24"/>
          <w:szCs w:val="24"/>
        </w:rPr>
        <w:t>w</w:t>
      </w:r>
      <w:proofErr w:type="spellEnd"/>
      <w:r w:rsidRPr="00585C3D">
        <w:rPr>
          <w:rFonts w:ascii="Times New Roman" w:hAnsi="Times New Roman" w:cs="Times New Roman"/>
          <w:sz w:val="24"/>
          <w:szCs w:val="24"/>
        </w:rPr>
        <w:t xml:space="preserve"> gminie Żabno zostały osiągnięte. </w:t>
      </w:r>
    </w:p>
    <w:p w:rsidR="00FA0491" w:rsidRPr="00585C3D" w:rsidRDefault="00FA0491" w:rsidP="00585C3D">
      <w:pPr>
        <w:spacing w:after="0" w:line="276" w:lineRule="auto"/>
        <w:jc w:val="both"/>
        <w:rPr>
          <w:rFonts w:ascii="Times New Roman" w:hAnsi="Times New Roman" w:cs="Times New Roman"/>
          <w:sz w:val="24"/>
          <w:szCs w:val="24"/>
        </w:rPr>
      </w:pPr>
      <w:r w:rsidRPr="00585C3D">
        <w:rPr>
          <w:rFonts w:ascii="Times New Roman" w:hAnsi="Times New Roman" w:cs="Times New Roman"/>
          <w:sz w:val="24"/>
          <w:szCs w:val="24"/>
        </w:rPr>
        <w:t>Gmina podejmuje również działania usuwania azbestu z demontażu dachów budynków mieszkalnych i inwentarskich ramach programu usuwania wyrobów zawierających azbest</w:t>
      </w:r>
      <w:r w:rsidR="00585C3D">
        <w:rPr>
          <w:rFonts w:ascii="Times New Roman" w:hAnsi="Times New Roman" w:cs="Times New Roman"/>
          <w:sz w:val="24"/>
          <w:szCs w:val="24"/>
        </w:rPr>
        <w:t>.</w:t>
      </w:r>
    </w:p>
    <w:p w:rsidR="00FA0491" w:rsidRPr="00585C3D" w:rsidRDefault="00FA0491" w:rsidP="00585C3D">
      <w:pPr>
        <w:spacing w:after="0" w:line="276" w:lineRule="auto"/>
        <w:jc w:val="both"/>
        <w:rPr>
          <w:rFonts w:ascii="Times New Roman" w:hAnsi="Times New Roman" w:cs="Times New Roman"/>
          <w:color w:val="FF0000"/>
          <w:sz w:val="24"/>
          <w:szCs w:val="24"/>
        </w:rPr>
      </w:pPr>
      <w:r w:rsidRPr="00585C3D">
        <w:rPr>
          <w:rFonts w:ascii="Times New Roman" w:hAnsi="Times New Roman" w:cs="Times New Roman"/>
          <w:sz w:val="24"/>
          <w:szCs w:val="24"/>
        </w:rPr>
        <w:t>Staraniem gminy usunięto w roku 2018r – 107,82Mg zdemontowanych odpadów zawierających azbest</w:t>
      </w:r>
      <w:r w:rsidRPr="00585C3D">
        <w:rPr>
          <w:rFonts w:ascii="Times New Roman" w:hAnsi="Times New Roman" w:cs="Times New Roman"/>
          <w:color w:val="FF0000"/>
          <w:sz w:val="24"/>
          <w:szCs w:val="24"/>
        </w:rPr>
        <w:t>.</w:t>
      </w:r>
    </w:p>
    <w:p w:rsidR="00FA0491" w:rsidRPr="00585C3D" w:rsidRDefault="00FA0491" w:rsidP="00585C3D">
      <w:pPr>
        <w:spacing w:after="0" w:line="276" w:lineRule="auto"/>
        <w:jc w:val="both"/>
        <w:rPr>
          <w:rFonts w:ascii="Times New Roman" w:hAnsi="Times New Roman" w:cs="Times New Roman"/>
          <w:sz w:val="24"/>
          <w:szCs w:val="24"/>
        </w:rPr>
      </w:pPr>
      <w:r w:rsidRPr="00585C3D">
        <w:rPr>
          <w:rFonts w:ascii="Times New Roman" w:hAnsi="Times New Roman" w:cs="Times New Roman"/>
          <w:sz w:val="24"/>
          <w:szCs w:val="24"/>
        </w:rPr>
        <w:t>Działaniom w zakresie ochrony powietrza, wód i gleb towarzyszy edukacja ekologiczna społeczeństwa prowadzona przez jednostki oświatowe, jednostki kultury, organizacje pozarządowe, gminę.</w:t>
      </w:r>
    </w:p>
    <w:p w:rsidR="00FA0491" w:rsidRPr="00585C3D" w:rsidRDefault="00FA0491" w:rsidP="00585C3D">
      <w:pPr>
        <w:spacing w:line="276" w:lineRule="auto"/>
        <w:jc w:val="both"/>
        <w:rPr>
          <w:rFonts w:ascii="Times New Roman" w:hAnsi="Times New Roman" w:cs="Times New Roman"/>
          <w:i/>
          <w:sz w:val="24"/>
          <w:szCs w:val="24"/>
        </w:rPr>
      </w:pPr>
      <w:r w:rsidRPr="00585C3D">
        <w:rPr>
          <w:rFonts w:ascii="Times New Roman" w:hAnsi="Times New Roman" w:cs="Times New Roman"/>
          <w:sz w:val="24"/>
          <w:szCs w:val="24"/>
        </w:rPr>
        <w:t xml:space="preserve">Cele, kierunki interwencji i zadania przewidziane do realizacji w ramach II edycji POS Gminy Żabno na lata 2017-2020 są spójne z polityką regionalną w tym zakresie.  </w:t>
      </w:r>
    </w:p>
    <w:p w:rsidR="00FA0491" w:rsidRPr="00585C3D" w:rsidRDefault="00FA0491" w:rsidP="00585C3D">
      <w:pPr>
        <w:spacing w:after="0" w:line="276" w:lineRule="auto"/>
        <w:jc w:val="both"/>
        <w:rPr>
          <w:rFonts w:ascii="Times New Roman" w:hAnsi="Times New Roman" w:cs="Times New Roman"/>
          <w:i/>
          <w:sz w:val="24"/>
          <w:szCs w:val="24"/>
        </w:rPr>
      </w:pPr>
      <w:r w:rsidRPr="00585C3D">
        <w:rPr>
          <w:rFonts w:ascii="Times New Roman" w:hAnsi="Times New Roman" w:cs="Times New Roman"/>
          <w:i/>
          <w:sz w:val="24"/>
          <w:szCs w:val="24"/>
        </w:rPr>
        <w:t>Cele Strategiczne (główne)</w:t>
      </w:r>
    </w:p>
    <w:p w:rsidR="00FA0491" w:rsidRPr="00585C3D" w:rsidRDefault="00FA0491" w:rsidP="00585C3D">
      <w:pPr>
        <w:numPr>
          <w:ilvl w:val="0"/>
          <w:numId w:val="40"/>
        </w:numPr>
        <w:tabs>
          <w:tab w:val="clear" w:pos="720"/>
        </w:tabs>
        <w:spacing w:after="0" w:line="276" w:lineRule="auto"/>
        <w:ind w:left="500" w:hanging="500"/>
        <w:jc w:val="both"/>
        <w:rPr>
          <w:rFonts w:ascii="Times New Roman" w:hAnsi="Times New Roman" w:cs="Times New Roman"/>
          <w:sz w:val="24"/>
          <w:szCs w:val="24"/>
        </w:rPr>
      </w:pPr>
      <w:r w:rsidRPr="00585C3D">
        <w:rPr>
          <w:rFonts w:ascii="Times New Roman" w:hAnsi="Times New Roman" w:cs="Times New Roman"/>
          <w:sz w:val="24"/>
          <w:szCs w:val="24"/>
        </w:rPr>
        <w:t>Rozwój gospodarczy uwzględniający uwarunkowania środowiskowe gminy oraz aspiracje mieszkańców,</w:t>
      </w:r>
    </w:p>
    <w:p w:rsidR="00FA0491" w:rsidRPr="00585C3D" w:rsidRDefault="00FA0491" w:rsidP="00585C3D">
      <w:pPr>
        <w:numPr>
          <w:ilvl w:val="0"/>
          <w:numId w:val="40"/>
        </w:numPr>
        <w:tabs>
          <w:tab w:val="clear" w:pos="720"/>
        </w:tabs>
        <w:spacing w:after="0" w:line="276" w:lineRule="auto"/>
        <w:ind w:left="500" w:hanging="500"/>
        <w:jc w:val="both"/>
        <w:rPr>
          <w:rFonts w:ascii="Times New Roman" w:hAnsi="Times New Roman" w:cs="Times New Roman"/>
          <w:sz w:val="24"/>
          <w:szCs w:val="24"/>
        </w:rPr>
      </w:pPr>
      <w:r w:rsidRPr="00585C3D">
        <w:rPr>
          <w:rFonts w:ascii="Times New Roman" w:hAnsi="Times New Roman" w:cs="Times New Roman"/>
          <w:sz w:val="24"/>
          <w:szCs w:val="24"/>
        </w:rPr>
        <w:t>Poprawa jakości środowiska i dalszy rozwój infrastruktury ochrony środowiska,</w:t>
      </w:r>
    </w:p>
    <w:p w:rsidR="00FA0491" w:rsidRPr="00585C3D" w:rsidRDefault="00FA0491" w:rsidP="00585C3D">
      <w:pPr>
        <w:numPr>
          <w:ilvl w:val="0"/>
          <w:numId w:val="40"/>
        </w:numPr>
        <w:tabs>
          <w:tab w:val="clear" w:pos="720"/>
        </w:tabs>
        <w:spacing w:after="0" w:line="276" w:lineRule="auto"/>
        <w:ind w:left="500" w:hanging="500"/>
        <w:jc w:val="both"/>
        <w:rPr>
          <w:rFonts w:ascii="Times New Roman" w:hAnsi="Times New Roman" w:cs="Times New Roman"/>
          <w:sz w:val="24"/>
          <w:szCs w:val="24"/>
        </w:rPr>
      </w:pPr>
      <w:r w:rsidRPr="00585C3D">
        <w:rPr>
          <w:rFonts w:ascii="Times New Roman" w:hAnsi="Times New Roman" w:cs="Times New Roman"/>
          <w:sz w:val="24"/>
          <w:szCs w:val="24"/>
        </w:rPr>
        <w:t>Ochrona dziedzictwa przyrodniczego i racjonalne użytkowanie zasobów przyrody,</w:t>
      </w:r>
    </w:p>
    <w:p w:rsidR="00FA0491" w:rsidRPr="00585C3D" w:rsidRDefault="00FA0491" w:rsidP="00585C3D">
      <w:pPr>
        <w:numPr>
          <w:ilvl w:val="0"/>
          <w:numId w:val="40"/>
        </w:numPr>
        <w:tabs>
          <w:tab w:val="clear" w:pos="720"/>
        </w:tabs>
        <w:spacing w:after="0" w:line="276" w:lineRule="auto"/>
        <w:ind w:left="500" w:hanging="500"/>
        <w:jc w:val="both"/>
        <w:rPr>
          <w:rFonts w:ascii="Times New Roman" w:hAnsi="Times New Roman" w:cs="Times New Roman"/>
          <w:sz w:val="24"/>
          <w:szCs w:val="24"/>
        </w:rPr>
      </w:pPr>
      <w:r w:rsidRPr="00585C3D">
        <w:rPr>
          <w:rFonts w:ascii="Times New Roman" w:hAnsi="Times New Roman" w:cs="Times New Roman"/>
          <w:sz w:val="24"/>
          <w:szCs w:val="24"/>
        </w:rPr>
        <w:t xml:space="preserve">Zapewnienie bezpieczeństwa ekologicznego. </w:t>
      </w:r>
    </w:p>
    <w:p w:rsidR="00FA0491" w:rsidRPr="00585C3D" w:rsidRDefault="00FA0491" w:rsidP="00585C3D">
      <w:pPr>
        <w:spacing w:after="0" w:line="276" w:lineRule="auto"/>
        <w:jc w:val="both"/>
        <w:rPr>
          <w:rFonts w:ascii="Times New Roman" w:hAnsi="Times New Roman" w:cs="Times New Roman"/>
          <w:sz w:val="24"/>
          <w:szCs w:val="24"/>
        </w:rPr>
      </w:pPr>
      <w:r w:rsidRPr="00585C3D">
        <w:rPr>
          <w:rFonts w:ascii="Times New Roman" w:hAnsi="Times New Roman" w:cs="Times New Roman"/>
          <w:sz w:val="24"/>
          <w:szCs w:val="24"/>
        </w:rPr>
        <w:t>Na realizację celów strategicznych składają się działania we wszystkich kierunkach interwencji, które są przewidziane w niniejszym dokumencie.</w:t>
      </w:r>
    </w:p>
    <w:p w:rsidR="00FA0491" w:rsidRDefault="00FA0491" w:rsidP="00585C3D">
      <w:pPr>
        <w:spacing w:after="0" w:line="276" w:lineRule="auto"/>
        <w:jc w:val="both"/>
        <w:rPr>
          <w:rFonts w:ascii="Times New Roman" w:hAnsi="Times New Roman" w:cs="Times New Roman"/>
          <w:sz w:val="24"/>
          <w:szCs w:val="24"/>
        </w:rPr>
      </w:pPr>
      <w:r w:rsidRPr="00585C3D">
        <w:rPr>
          <w:rFonts w:ascii="Times New Roman" w:hAnsi="Times New Roman" w:cs="Times New Roman"/>
          <w:sz w:val="24"/>
          <w:szCs w:val="24"/>
        </w:rPr>
        <w:t>Założenia planu działań na lata 2017-2023 przeprowadzono w podziale na obszary interwencji : Ochrona powietrza atmosferycznego; Ochrona przed hałasem; Ochrona przed promieniowaniem elektromagnetycznym; Ochrona wód podziemnych i powierzchniowych; Gospodarka wodno-ściekowa; Zasoby geologiczne; Gleby; Gospodarka odpadami; Ochrona</w:t>
      </w:r>
      <w:r w:rsidRPr="00585C3D">
        <w:rPr>
          <w:rFonts w:ascii="Times New Roman" w:hAnsi="Times New Roman" w:cs="Times New Roman"/>
          <w:sz w:val="24"/>
          <w:szCs w:val="24"/>
        </w:rPr>
        <w:br/>
        <w:t xml:space="preserve"> i zachowanie środowiska przyrodniczego;</w:t>
      </w:r>
      <w:r w:rsidRPr="00585C3D">
        <w:rPr>
          <w:rFonts w:ascii="Times New Roman" w:hAnsi="Times New Roman" w:cs="Times New Roman"/>
          <w:b/>
          <w:sz w:val="24"/>
          <w:szCs w:val="24"/>
        </w:rPr>
        <w:t xml:space="preserve"> </w:t>
      </w:r>
      <w:r w:rsidRPr="00585C3D">
        <w:rPr>
          <w:rFonts w:ascii="Times New Roman" w:hAnsi="Times New Roman" w:cs="Times New Roman"/>
          <w:sz w:val="24"/>
          <w:szCs w:val="24"/>
        </w:rPr>
        <w:t xml:space="preserve">Zagrożenia poważnymi awariami; Edukacja ekologiczna, kształtowanie i promocja postaw w zakresie ochrony środowiska </w:t>
      </w:r>
      <w:r w:rsidRPr="00585C3D">
        <w:rPr>
          <w:rFonts w:ascii="Times New Roman" w:hAnsi="Times New Roman" w:cs="Times New Roman"/>
          <w:sz w:val="24"/>
          <w:szCs w:val="24"/>
        </w:rPr>
        <w:br/>
        <w:t>i bezpieczeństwa publicznego.</w:t>
      </w:r>
    </w:p>
    <w:p w:rsidR="00585C3D" w:rsidRDefault="00585C3D" w:rsidP="00585C3D">
      <w:pPr>
        <w:spacing w:after="0" w:line="276" w:lineRule="auto"/>
        <w:jc w:val="both"/>
        <w:rPr>
          <w:rFonts w:ascii="Times New Roman" w:hAnsi="Times New Roman" w:cs="Times New Roman"/>
          <w:sz w:val="24"/>
          <w:szCs w:val="24"/>
        </w:rPr>
      </w:pPr>
    </w:p>
    <w:p w:rsidR="00585C3D" w:rsidRPr="00585C3D" w:rsidRDefault="00585C3D" w:rsidP="00585C3D">
      <w:pPr>
        <w:spacing w:after="0" w:line="276" w:lineRule="auto"/>
        <w:jc w:val="both"/>
        <w:rPr>
          <w:rFonts w:ascii="Times New Roman" w:hAnsi="Times New Roman" w:cs="Times New Roman"/>
          <w:sz w:val="24"/>
          <w:szCs w:val="24"/>
        </w:rPr>
      </w:pPr>
    </w:p>
    <w:p w:rsidR="00FA0491" w:rsidRPr="00585C3D" w:rsidRDefault="00FA0491" w:rsidP="00585C3D">
      <w:pPr>
        <w:numPr>
          <w:ilvl w:val="0"/>
          <w:numId w:val="42"/>
        </w:numPr>
        <w:tabs>
          <w:tab w:val="clear" w:pos="720"/>
        </w:tabs>
        <w:spacing w:after="0" w:line="276" w:lineRule="auto"/>
        <w:ind w:left="300" w:hanging="300"/>
        <w:jc w:val="both"/>
        <w:rPr>
          <w:rFonts w:ascii="Times New Roman" w:hAnsi="Times New Roman" w:cs="Times New Roman"/>
          <w:b/>
          <w:sz w:val="24"/>
          <w:szCs w:val="24"/>
        </w:rPr>
      </w:pPr>
      <w:r w:rsidRPr="00585C3D">
        <w:rPr>
          <w:rFonts w:ascii="Times New Roman" w:hAnsi="Times New Roman" w:cs="Times New Roman"/>
          <w:b/>
          <w:sz w:val="24"/>
          <w:szCs w:val="24"/>
        </w:rPr>
        <w:t>Obszar interwencji - Ochrona powietrza atmosferycznego</w:t>
      </w:r>
    </w:p>
    <w:p w:rsidR="00FA0491" w:rsidRPr="00585C3D" w:rsidRDefault="00FA0491" w:rsidP="00585C3D">
      <w:pPr>
        <w:spacing w:after="0" w:line="276" w:lineRule="auto"/>
        <w:jc w:val="both"/>
        <w:rPr>
          <w:rFonts w:ascii="Times New Roman" w:hAnsi="Times New Roman" w:cs="Times New Roman"/>
          <w:sz w:val="24"/>
          <w:szCs w:val="24"/>
        </w:rPr>
      </w:pPr>
      <w:r w:rsidRPr="00585C3D">
        <w:rPr>
          <w:rFonts w:ascii="Times New Roman" w:hAnsi="Times New Roman" w:cs="Times New Roman"/>
          <w:sz w:val="24"/>
          <w:szCs w:val="24"/>
        </w:rPr>
        <w:t xml:space="preserve">Cel: </w:t>
      </w:r>
      <w:r w:rsidRPr="00585C3D">
        <w:rPr>
          <w:rFonts w:ascii="Times New Roman" w:eastAsia="TTE232D840t00" w:hAnsi="Times New Roman" w:cs="Times New Roman"/>
          <w:sz w:val="24"/>
          <w:szCs w:val="24"/>
        </w:rPr>
        <w:t>Sukcesywne zmniejszanie emisji zanieczyszczeń do powietrza zwłaszcza pochodzących z systemów  indywidualnego ogrzewania mieszkań – tzw. niskiej emisji oraz poprawa jakości powietrza do poziomów dopuszczalnych.</w:t>
      </w:r>
    </w:p>
    <w:p w:rsidR="00FA0491" w:rsidRPr="00585C3D" w:rsidRDefault="00FA0491" w:rsidP="00585C3D">
      <w:pPr>
        <w:numPr>
          <w:ilvl w:val="0"/>
          <w:numId w:val="42"/>
        </w:numPr>
        <w:tabs>
          <w:tab w:val="clear" w:pos="720"/>
        </w:tabs>
        <w:spacing w:after="0" w:line="276" w:lineRule="auto"/>
        <w:ind w:left="300" w:hanging="300"/>
        <w:rPr>
          <w:rFonts w:ascii="Times New Roman" w:hAnsi="Times New Roman" w:cs="Times New Roman"/>
          <w:b/>
          <w:sz w:val="24"/>
          <w:szCs w:val="24"/>
        </w:rPr>
      </w:pPr>
      <w:r w:rsidRPr="00585C3D">
        <w:rPr>
          <w:rFonts w:ascii="Times New Roman" w:hAnsi="Times New Roman" w:cs="Times New Roman"/>
          <w:b/>
          <w:sz w:val="24"/>
          <w:szCs w:val="24"/>
        </w:rPr>
        <w:t>Obszar interwencji - Ochrona przed hałasem</w:t>
      </w:r>
    </w:p>
    <w:p w:rsidR="00FA0491" w:rsidRPr="00585C3D" w:rsidRDefault="00FA0491" w:rsidP="00585C3D">
      <w:pPr>
        <w:spacing w:after="0" w:line="276" w:lineRule="auto"/>
        <w:jc w:val="both"/>
        <w:rPr>
          <w:rFonts w:ascii="Times New Roman" w:hAnsi="Times New Roman" w:cs="Times New Roman"/>
          <w:sz w:val="24"/>
          <w:szCs w:val="24"/>
        </w:rPr>
      </w:pPr>
      <w:r w:rsidRPr="00585C3D">
        <w:rPr>
          <w:rFonts w:ascii="Times New Roman" w:hAnsi="Times New Roman" w:cs="Times New Roman"/>
          <w:sz w:val="24"/>
          <w:szCs w:val="24"/>
        </w:rPr>
        <w:t xml:space="preserve">Cel: </w:t>
      </w:r>
      <w:r w:rsidRPr="00585C3D">
        <w:rPr>
          <w:rFonts w:ascii="Times New Roman" w:hAnsi="Times New Roman" w:cs="Times New Roman"/>
          <w:color w:val="000000"/>
          <w:sz w:val="24"/>
          <w:szCs w:val="24"/>
        </w:rPr>
        <w:t>Dotrzymanie dopuszczalnego poziomu dźwięku</w:t>
      </w:r>
    </w:p>
    <w:p w:rsidR="00FA0491" w:rsidRPr="00585C3D" w:rsidRDefault="00FA0491" w:rsidP="00585C3D">
      <w:pPr>
        <w:numPr>
          <w:ilvl w:val="0"/>
          <w:numId w:val="42"/>
        </w:numPr>
        <w:tabs>
          <w:tab w:val="clear" w:pos="720"/>
        </w:tabs>
        <w:spacing w:after="0" w:line="276" w:lineRule="auto"/>
        <w:ind w:left="300" w:hanging="300"/>
        <w:rPr>
          <w:rFonts w:ascii="Times New Roman" w:hAnsi="Times New Roman" w:cs="Times New Roman"/>
          <w:b/>
          <w:sz w:val="24"/>
          <w:szCs w:val="24"/>
        </w:rPr>
      </w:pPr>
      <w:r w:rsidRPr="00585C3D">
        <w:rPr>
          <w:rFonts w:ascii="Times New Roman" w:hAnsi="Times New Roman" w:cs="Times New Roman"/>
          <w:b/>
          <w:sz w:val="24"/>
          <w:szCs w:val="24"/>
        </w:rPr>
        <w:t>Obszar interwencji - Ochrona przed promieniowaniem elektromagnetycznym</w:t>
      </w:r>
    </w:p>
    <w:p w:rsidR="00FA0491" w:rsidRPr="00585C3D" w:rsidRDefault="00FA0491" w:rsidP="00585C3D">
      <w:pPr>
        <w:spacing w:after="0" w:line="276" w:lineRule="auto"/>
        <w:jc w:val="both"/>
        <w:rPr>
          <w:rFonts w:ascii="Times New Roman" w:hAnsi="Times New Roman" w:cs="Times New Roman"/>
          <w:sz w:val="24"/>
          <w:szCs w:val="24"/>
        </w:rPr>
      </w:pPr>
      <w:r w:rsidRPr="00585C3D">
        <w:rPr>
          <w:rFonts w:ascii="Times New Roman" w:hAnsi="Times New Roman" w:cs="Times New Roman"/>
          <w:sz w:val="24"/>
          <w:szCs w:val="24"/>
        </w:rPr>
        <w:t>Cel: Dotrzymywanie poziomów pól elektromagnetycznych w środowisku</w:t>
      </w:r>
    </w:p>
    <w:p w:rsidR="00FA0491" w:rsidRPr="00585C3D" w:rsidRDefault="00FA0491" w:rsidP="00585C3D">
      <w:pPr>
        <w:numPr>
          <w:ilvl w:val="0"/>
          <w:numId w:val="42"/>
        </w:numPr>
        <w:tabs>
          <w:tab w:val="clear" w:pos="720"/>
          <w:tab w:val="num" w:pos="300"/>
        </w:tabs>
        <w:spacing w:after="0" w:line="276" w:lineRule="auto"/>
        <w:ind w:hanging="720"/>
        <w:rPr>
          <w:rFonts w:ascii="Times New Roman" w:hAnsi="Times New Roman" w:cs="Times New Roman"/>
          <w:b/>
          <w:sz w:val="24"/>
          <w:szCs w:val="24"/>
        </w:rPr>
      </w:pPr>
      <w:r w:rsidRPr="00585C3D">
        <w:rPr>
          <w:rFonts w:ascii="Times New Roman" w:hAnsi="Times New Roman" w:cs="Times New Roman"/>
          <w:b/>
          <w:sz w:val="24"/>
          <w:szCs w:val="24"/>
        </w:rPr>
        <w:t xml:space="preserve">Obszar interwencji  - Gospodarowanie wodami </w:t>
      </w:r>
    </w:p>
    <w:p w:rsidR="00FA0491" w:rsidRPr="00585C3D" w:rsidRDefault="00FA0491" w:rsidP="00585C3D">
      <w:pPr>
        <w:spacing w:after="0" w:line="276" w:lineRule="auto"/>
        <w:jc w:val="both"/>
        <w:rPr>
          <w:rFonts w:ascii="Times New Roman" w:eastAsia="TTE232D840t00" w:hAnsi="Times New Roman" w:cs="Times New Roman"/>
          <w:sz w:val="24"/>
          <w:szCs w:val="24"/>
        </w:rPr>
      </w:pPr>
      <w:r w:rsidRPr="00585C3D">
        <w:rPr>
          <w:rFonts w:ascii="Times New Roman" w:hAnsi="Times New Roman" w:cs="Times New Roman"/>
          <w:sz w:val="24"/>
          <w:szCs w:val="24"/>
        </w:rPr>
        <w:t>Cel:</w:t>
      </w:r>
      <w:r w:rsidRPr="00585C3D">
        <w:rPr>
          <w:rFonts w:ascii="Times New Roman" w:eastAsia="TTE232D840t00" w:hAnsi="Times New Roman" w:cs="Times New Roman"/>
          <w:sz w:val="24"/>
          <w:szCs w:val="24"/>
        </w:rPr>
        <w:t xml:space="preserve"> ochrona zasobów wodnych poprzez ograniczenie zanieczyszczeń przedostających się do wód  także działania na rzecz poprawy jakości wód</w:t>
      </w:r>
    </w:p>
    <w:p w:rsidR="00FA0491" w:rsidRPr="00585C3D" w:rsidRDefault="00FA0491" w:rsidP="00585C3D">
      <w:pPr>
        <w:autoSpaceDE w:val="0"/>
        <w:autoSpaceDN w:val="0"/>
        <w:adjustRightInd w:val="0"/>
        <w:spacing w:after="0" w:line="276" w:lineRule="auto"/>
        <w:rPr>
          <w:rFonts w:ascii="Times New Roman" w:hAnsi="Times New Roman" w:cs="Times New Roman"/>
          <w:sz w:val="24"/>
          <w:szCs w:val="24"/>
        </w:rPr>
      </w:pPr>
      <w:r w:rsidRPr="00585C3D">
        <w:rPr>
          <w:rFonts w:ascii="Times New Roman" w:hAnsi="Times New Roman" w:cs="Times New Roman"/>
          <w:sz w:val="24"/>
          <w:szCs w:val="24"/>
        </w:rPr>
        <w:t>Cel :  Zwiększenie bezpieczeństwa powodziowego.</w:t>
      </w:r>
    </w:p>
    <w:p w:rsidR="00FA0491" w:rsidRPr="00585C3D" w:rsidRDefault="00FA0491" w:rsidP="00585C3D">
      <w:pPr>
        <w:autoSpaceDE w:val="0"/>
        <w:autoSpaceDN w:val="0"/>
        <w:adjustRightInd w:val="0"/>
        <w:spacing w:after="0" w:line="276" w:lineRule="auto"/>
        <w:rPr>
          <w:rFonts w:ascii="Times New Roman" w:hAnsi="Times New Roman" w:cs="Times New Roman"/>
          <w:sz w:val="24"/>
          <w:szCs w:val="24"/>
        </w:rPr>
      </w:pPr>
      <w:r w:rsidRPr="00585C3D">
        <w:rPr>
          <w:rFonts w:ascii="Times New Roman" w:hAnsi="Times New Roman" w:cs="Times New Roman"/>
          <w:sz w:val="24"/>
          <w:szCs w:val="24"/>
        </w:rPr>
        <w:t>Cel : Ochrona przed suszą.</w:t>
      </w:r>
    </w:p>
    <w:p w:rsidR="00FA0491" w:rsidRPr="00585C3D" w:rsidRDefault="00FA0491" w:rsidP="00585C3D">
      <w:pPr>
        <w:autoSpaceDE w:val="0"/>
        <w:autoSpaceDN w:val="0"/>
        <w:adjustRightInd w:val="0"/>
        <w:spacing w:after="0" w:line="276" w:lineRule="auto"/>
        <w:rPr>
          <w:rFonts w:ascii="Times New Roman" w:hAnsi="Times New Roman" w:cs="Times New Roman"/>
          <w:sz w:val="24"/>
          <w:szCs w:val="24"/>
        </w:rPr>
      </w:pPr>
      <w:r w:rsidRPr="00585C3D">
        <w:rPr>
          <w:rFonts w:ascii="Times New Roman" w:hAnsi="Times New Roman" w:cs="Times New Roman"/>
          <w:sz w:val="24"/>
          <w:szCs w:val="24"/>
        </w:rPr>
        <w:t>Cel : Zapewnienie dostępu do czystej wody i należytego oczyszczenia ścieków</w:t>
      </w:r>
    </w:p>
    <w:p w:rsidR="00FA0491" w:rsidRPr="00585C3D" w:rsidRDefault="00FA0491" w:rsidP="00585C3D">
      <w:pPr>
        <w:autoSpaceDE w:val="0"/>
        <w:autoSpaceDN w:val="0"/>
        <w:adjustRightInd w:val="0"/>
        <w:spacing w:after="0" w:line="276" w:lineRule="auto"/>
        <w:rPr>
          <w:rFonts w:ascii="Times New Roman" w:hAnsi="Times New Roman" w:cs="Times New Roman"/>
          <w:sz w:val="24"/>
          <w:szCs w:val="24"/>
        </w:rPr>
      </w:pPr>
      <w:r w:rsidRPr="00585C3D">
        <w:rPr>
          <w:rFonts w:ascii="Times New Roman" w:hAnsi="Times New Roman" w:cs="Times New Roman"/>
          <w:sz w:val="24"/>
          <w:szCs w:val="24"/>
        </w:rPr>
        <w:t>Cel:  Należyte oczyszczanie ścieków</w:t>
      </w:r>
    </w:p>
    <w:p w:rsidR="00FA0491" w:rsidRPr="00585C3D" w:rsidRDefault="00FA0491" w:rsidP="00585C3D">
      <w:pPr>
        <w:autoSpaceDE w:val="0"/>
        <w:autoSpaceDN w:val="0"/>
        <w:adjustRightInd w:val="0"/>
        <w:spacing w:after="0" w:line="276" w:lineRule="auto"/>
        <w:ind w:left="360"/>
        <w:rPr>
          <w:rFonts w:ascii="Times New Roman" w:hAnsi="Times New Roman" w:cs="Times New Roman"/>
          <w:sz w:val="24"/>
          <w:szCs w:val="24"/>
        </w:rPr>
      </w:pPr>
      <w:r w:rsidRPr="00585C3D">
        <w:rPr>
          <w:rFonts w:ascii="Times New Roman" w:hAnsi="Times New Roman" w:cs="Times New Roman"/>
          <w:sz w:val="24"/>
          <w:szCs w:val="24"/>
        </w:rPr>
        <w:t xml:space="preserve">   rozbudowa infrastruktury oczyszczania ścieków</w:t>
      </w:r>
    </w:p>
    <w:p w:rsidR="00FA0491" w:rsidRPr="00585C3D" w:rsidRDefault="00FA0491" w:rsidP="00585C3D">
      <w:pPr>
        <w:spacing w:after="0" w:line="276" w:lineRule="auto"/>
        <w:rPr>
          <w:rFonts w:ascii="Times New Roman" w:hAnsi="Times New Roman" w:cs="Times New Roman"/>
          <w:b/>
          <w:sz w:val="24"/>
          <w:szCs w:val="24"/>
        </w:rPr>
      </w:pPr>
      <w:r w:rsidRPr="00585C3D">
        <w:rPr>
          <w:rFonts w:ascii="Times New Roman" w:hAnsi="Times New Roman" w:cs="Times New Roman"/>
          <w:b/>
          <w:sz w:val="24"/>
          <w:szCs w:val="24"/>
        </w:rPr>
        <w:t>5. Obszar interwencji –zasoby geologiczne</w:t>
      </w:r>
    </w:p>
    <w:p w:rsidR="00FA0491" w:rsidRPr="00585C3D" w:rsidRDefault="00FA0491" w:rsidP="00585C3D">
      <w:pPr>
        <w:spacing w:after="0" w:line="276" w:lineRule="auto"/>
        <w:rPr>
          <w:rFonts w:ascii="Times New Roman" w:hAnsi="Times New Roman" w:cs="Times New Roman"/>
          <w:b/>
          <w:sz w:val="24"/>
          <w:szCs w:val="24"/>
        </w:rPr>
      </w:pPr>
      <w:r w:rsidRPr="00585C3D">
        <w:rPr>
          <w:rFonts w:ascii="Times New Roman" w:hAnsi="Times New Roman" w:cs="Times New Roman"/>
          <w:sz w:val="24"/>
          <w:szCs w:val="24"/>
        </w:rPr>
        <w:t xml:space="preserve">Cel: </w:t>
      </w:r>
      <w:r w:rsidRPr="00585C3D">
        <w:rPr>
          <w:rFonts w:ascii="Times New Roman" w:hAnsi="Times New Roman" w:cs="Times New Roman"/>
          <w:b/>
          <w:sz w:val="24"/>
          <w:szCs w:val="24"/>
        </w:rPr>
        <w:t xml:space="preserve"> </w:t>
      </w:r>
      <w:r w:rsidRPr="00585C3D">
        <w:rPr>
          <w:rFonts w:ascii="Times New Roman" w:eastAsia="TTE2340890t00" w:hAnsi="Times New Roman" w:cs="Times New Roman"/>
          <w:sz w:val="24"/>
          <w:szCs w:val="24"/>
        </w:rPr>
        <w:t>Racjonalne gospodarowanie i ochrona złóż kopalin</w:t>
      </w:r>
    </w:p>
    <w:p w:rsidR="00FA0491" w:rsidRPr="00585C3D" w:rsidRDefault="00FA0491" w:rsidP="00585C3D">
      <w:pPr>
        <w:spacing w:after="0" w:line="276" w:lineRule="auto"/>
        <w:rPr>
          <w:rFonts w:ascii="Times New Roman" w:hAnsi="Times New Roman" w:cs="Times New Roman"/>
          <w:sz w:val="24"/>
          <w:szCs w:val="24"/>
        </w:rPr>
      </w:pPr>
      <w:r w:rsidRPr="00585C3D">
        <w:rPr>
          <w:rFonts w:ascii="Times New Roman" w:hAnsi="Times New Roman" w:cs="Times New Roman"/>
          <w:b/>
          <w:sz w:val="24"/>
          <w:szCs w:val="24"/>
        </w:rPr>
        <w:t>6. Obszar interwencji -  gleby</w:t>
      </w:r>
      <w:r w:rsidRPr="00585C3D">
        <w:rPr>
          <w:rFonts w:ascii="Times New Roman" w:hAnsi="Times New Roman" w:cs="Times New Roman"/>
          <w:sz w:val="24"/>
          <w:szCs w:val="24"/>
        </w:rPr>
        <w:t xml:space="preserve"> </w:t>
      </w:r>
    </w:p>
    <w:p w:rsidR="00FA0491" w:rsidRPr="00585C3D" w:rsidRDefault="00FA0491" w:rsidP="00585C3D">
      <w:pPr>
        <w:autoSpaceDE w:val="0"/>
        <w:autoSpaceDN w:val="0"/>
        <w:adjustRightInd w:val="0"/>
        <w:spacing w:after="0" w:line="276" w:lineRule="auto"/>
        <w:rPr>
          <w:rFonts w:ascii="Times New Roman" w:hAnsi="Times New Roman" w:cs="Times New Roman"/>
          <w:sz w:val="24"/>
          <w:szCs w:val="24"/>
        </w:rPr>
      </w:pPr>
      <w:r w:rsidRPr="00585C3D">
        <w:rPr>
          <w:rFonts w:ascii="Times New Roman" w:hAnsi="Times New Roman" w:cs="Times New Roman"/>
          <w:sz w:val="24"/>
          <w:szCs w:val="24"/>
        </w:rPr>
        <w:t>Cel : dobra jakość gleb</w:t>
      </w:r>
    </w:p>
    <w:p w:rsidR="00FA0491" w:rsidRPr="00585C3D" w:rsidRDefault="00FA0491" w:rsidP="00585C3D">
      <w:pPr>
        <w:autoSpaceDE w:val="0"/>
        <w:autoSpaceDN w:val="0"/>
        <w:adjustRightInd w:val="0"/>
        <w:spacing w:after="0" w:line="276" w:lineRule="auto"/>
        <w:rPr>
          <w:rFonts w:ascii="Times New Roman" w:hAnsi="Times New Roman" w:cs="Times New Roman"/>
          <w:sz w:val="24"/>
          <w:szCs w:val="24"/>
        </w:rPr>
      </w:pPr>
      <w:r w:rsidRPr="00585C3D">
        <w:rPr>
          <w:rFonts w:ascii="Times New Roman" w:hAnsi="Times New Roman" w:cs="Times New Roman"/>
          <w:b/>
          <w:sz w:val="24"/>
          <w:szCs w:val="24"/>
        </w:rPr>
        <w:t xml:space="preserve">7. Obszar interwencji - </w:t>
      </w:r>
      <w:r w:rsidRPr="00585C3D">
        <w:rPr>
          <w:rFonts w:ascii="Times New Roman" w:hAnsi="Times New Roman" w:cs="Times New Roman"/>
          <w:sz w:val="24"/>
          <w:szCs w:val="24"/>
        </w:rPr>
        <w:t>gospodarka odpadami i zapobieganie powstawaniu odpadów</w:t>
      </w:r>
    </w:p>
    <w:p w:rsidR="00FA0491" w:rsidRPr="00585C3D" w:rsidRDefault="00FA0491" w:rsidP="00585C3D">
      <w:pPr>
        <w:spacing w:after="0" w:line="276" w:lineRule="auto"/>
        <w:jc w:val="both"/>
        <w:rPr>
          <w:rFonts w:ascii="Times New Roman" w:hAnsi="Times New Roman" w:cs="Times New Roman"/>
          <w:sz w:val="24"/>
          <w:szCs w:val="24"/>
        </w:rPr>
      </w:pPr>
      <w:r w:rsidRPr="00585C3D">
        <w:rPr>
          <w:rFonts w:ascii="Times New Roman" w:hAnsi="Times New Roman" w:cs="Times New Roman"/>
          <w:sz w:val="24"/>
          <w:szCs w:val="24"/>
        </w:rPr>
        <w:t>Cel: Ograniczenie ilości odpadów składowanych  na składowisku</w:t>
      </w:r>
    </w:p>
    <w:p w:rsidR="00FA0491" w:rsidRPr="00585C3D" w:rsidRDefault="00FA0491" w:rsidP="00585C3D">
      <w:pPr>
        <w:spacing w:after="0" w:line="276" w:lineRule="auto"/>
        <w:rPr>
          <w:rFonts w:ascii="Times New Roman" w:hAnsi="Times New Roman" w:cs="Times New Roman"/>
          <w:b/>
          <w:sz w:val="24"/>
          <w:szCs w:val="24"/>
        </w:rPr>
      </w:pPr>
      <w:r w:rsidRPr="00585C3D">
        <w:rPr>
          <w:rFonts w:ascii="Times New Roman" w:hAnsi="Times New Roman" w:cs="Times New Roman"/>
          <w:b/>
          <w:sz w:val="24"/>
          <w:szCs w:val="24"/>
        </w:rPr>
        <w:t>8. Obszar interwencji  - Ochrona i zachowanie środowiska przyrodniczego</w:t>
      </w:r>
    </w:p>
    <w:p w:rsidR="00FA0491" w:rsidRPr="00585C3D" w:rsidRDefault="00FA0491" w:rsidP="00585C3D">
      <w:pPr>
        <w:spacing w:after="0" w:line="276" w:lineRule="auto"/>
        <w:rPr>
          <w:rFonts w:ascii="Times New Roman" w:eastAsia="TTE2340890t00" w:hAnsi="Times New Roman" w:cs="Times New Roman"/>
          <w:sz w:val="24"/>
          <w:szCs w:val="24"/>
        </w:rPr>
      </w:pPr>
      <w:r w:rsidRPr="00585C3D">
        <w:rPr>
          <w:rFonts w:ascii="Times New Roman" w:hAnsi="Times New Roman" w:cs="Times New Roman"/>
          <w:sz w:val="24"/>
          <w:szCs w:val="24"/>
        </w:rPr>
        <w:t xml:space="preserve">Cel : </w:t>
      </w:r>
      <w:r w:rsidRPr="00585C3D">
        <w:rPr>
          <w:rFonts w:ascii="Times New Roman" w:eastAsia="TTE2340890t00" w:hAnsi="Times New Roman" w:cs="Times New Roman"/>
          <w:sz w:val="24"/>
          <w:szCs w:val="24"/>
        </w:rPr>
        <w:t>Przywracanie do stanu właściwego zasobów i składników przyrody.</w:t>
      </w:r>
    </w:p>
    <w:p w:rsidR="00FA0491" w:rsidRPr="00585C3D" w:rsidRDefault="00FA0491" w:rsidP="00585C3D">
      <w:pPr>
        <w:spacing w:after="0" w:line="276" w:lineRule="auto"/>
        <w:rPr>
          <w:rFonts w:ascii="Times New Roman" w:hAnsi="Times New Roman" w:cs="Times New Roman"/>
          <w:b/>
          <w:sz w:val="24"/>
          <w:szCs w:val="24"/>
        </w:rPr>
      </w:pPr>
      <w:r w:rsidRPr="00585C3D">
        <w:rPr>
          <w:rFonts w:ascii="Times New Roman" w:eastAsia="TTE2340890t00" w:hAnsi="Times New Roman" w:cs="Times New Roman"/>
          <w:sz w:val="24"/>
          <w:szCs w:val="24"/>
        </w:rPr>
        <w:t>Cel : ochrona lasów</w:t>
      </w:r>
    </w:p>
    <w:p w:rsidR="00FA0491" w:rsidRPr="00585C3D" w:rsidRDefault="00FA0491" w:rsidP="00585C3D">
      <w:pPr>
        <w:spacing w:after="0" w:line="276" w:lineRule="auto"/>
        <w:rPr>
          <w:rFonts w:ascii="Times New Roman" w:hAnsi="Times New Roman" w:cs="Times New Roman"/>
          <w:b/>
          <w:sz w:val="24"/>
          <w:szCs w:val="24"/>
        </w:rPr>
      </w:pPr>
      <w:r w:rsidRPr="00585C3D">
        <w:rPr>
          <w:rFonts w:ascii="Times New Roman" w:hAnsi="Times New Roman" w:cs="Times New Roman"/>
          <w:b/>
          <w:sz w:val="24"/>
          <w:szCs w:val="24"/>
        </w:rPr>
        <w:t>10. Obszar interwencji – Zagrożenia poważnymi awariami.</w:t>
      </w:r>
    </w:p>
    <w:p w:rsidR="00FA0491" w:rsidRPr="00585C3D" w:rsidRDefault="00FA0491" w:rsidP="00585C3D">
      <w:pPr>
        <w:spacing w:after="0" w:line="276" w:lineRule="auto"/>
        <w:jc w:val="both"/>
        <w:rPr>
          <w:rFonts w:ascii="Times New Roman" w:hAnsi="Times New Roman" w:cs="Times New Roman"/>
          <w:sz w:val="24"/>
          <w:szCs w:val="24"/>
        </w:rPr>
      </w:pPr>
      <w:r w:rsidRPr="00585C3D">
        <w:rPr>
          <w:rFonts w:ascii="Times New Roman" w:hAnsi="Times New Roman" w:cs="Times New Roman"/>
          <w:sz w:val="24"/>
          <w:szCs w:val="24"/>
        </w:rPr>
        <w:t>Cel :  Zmniejszenie zagrożenia powodziami powodowanymi utrudnionym odpływem wód</w:t>
      </w:r>
    </w:p>
    <w:p w:rsidR="00FA0491" w:rsidRPr="00585C3D" w:rsidRDefault="00FA0491" w:rsidP="00585C3D">
      <w:pPr>
        <w:spacing w:after="0" w:line="276" w:lineRule="auto"/>
        <w:jc w:val="both"/>
        <w:rPr>
          <w:rFonts w:ascii="Times New Roman" w:hAnsi="Times New Roman" w:cs="Times New Roman"/>
          <w:b/>
          <w:sz w:val="24"/>
          <w:szCs w:val="24"/>
        </w:rPr>
      </w:pPr>
      <w:r w:rsidRPr="00585C3D">
        <w:rPr>
          <w:rFonts w:ascii="Times New Roman" w:hAnsi="Times New Roman" w:cs="Times New Roman"/>
          <w:b/>
          <w:sz w:val="24"/>
          <w:szCs w:val="24"/>
        </w:rPr>
        <w:t xml:space="preserve">11. Obszar interwencji - Edukacja ekologiczna, kształtowanie i promocja postaw </w:t>
      </w:r>
      <w:r w:rsidRPr="00585C3D">
        <w:rPr>
          <w:rFonts w:ascii="Times New Roman" w:hAnsi="Times New Roman" w:cs="Times New Roman"/>
          <w:b/>
          <w:sz w:val="24"/>
          <w:szCs w:val="24"/>
        </w:rPr>
        <w:br/>
        <w:t>w zakresie ochrony środowiska i bezpieczeństwa publicznego</w:t>
      </w:r>
    </w:p>
    <w:p w:rsidR="00FA0491" w:rsidRPr="00585C3D" w:rsidRDefault="00FA0491" w:rsidP="00585C3D">
      <w:pPr>
        <w:spacing w:after="0" w:line="276" w:lineRule="auto"/>
        <w:jc w:val="both"/>
        <w:rPr>
          <w:rFonts w:ascii="Times New Roman" w:hAnsi="Times New Roman" w:cs="Times New Roman"/>
          <w:sz w:val="24"/>
          <w:szCs w:val="24"/>
        </w:rPr>
      </w:pPr>
      <w:r w:rsidRPr="00585C3D">
        <w:rPr>
          <w:rFonts w:ascii="Times New Roman" w:hAnsi="Times New Roman" w:cs="Times New Roman"/>
          <w:sz w:val="24"/>
          <w:szCs w:val="24"/>
        </w:rPr>
        <w:t>Cel :  podniesienie świadomości ekologicznej społeczeństwa, kształtowanie postaw proekologicznych wśród mieszkańców gminy i przedsiębiorców oraz poczucia odpowiedzialności za stan środowiska przyrodniczego.</w:t>
      </w:r>
    </w:p>
    <w:p w:rsidR="00FA0491" w:rsidRPr="00585C3D" w:rsidRDefault="00FA0491" w:rsidP="00585C3D">
      <w:pPr>
        <w:spacing w:after="0" w:line="276" w:lineRule="auto"/>
        <w:jc w:val="both"/>
        <w:rPr>
          <w:rFonts w:ascii="Times New Roman" w:hAnsi="Times New Roman" w:cs="Times New Roman"/>
          <w:sz w:val="24"/>
          <w:szCs w:val="24"/>
        </w:rPr>
      </w:pPr>
      <w:r w:rsidRPr="00585C3D">
        <w:rPr>
          <w:rFonts w:ascii="Times New Roman" w:hAnsi="Times New Roman" w:cs="Times New Roman"/>
          <w:sz w:val="24"/>
          <w:szCs w:val="24"/>
        </w:rPr>
        <w:t>W harmonogramie realizacyjnym POS wyszczególniono zadania własne gminy oraz działania monitorowane wykonywane na terenie gminy przez inne jednostki organizacyjne.</w:t>
      </w:r>
    </w:p>
    <w:p w:rsidR="00FA0491" w:rsidRPr="00202420" w:rsidRDefault="00FA0491" w:rsidP="00585C3D">
      <w:pPr>
        <w:spacing w:after="0" w:line="276" w:lineRule="auto"/>
        <w:jc w:val="both"/>
        <w:rPr>
          <w:rFonts w:cstheme="minorHAnsi"/>
          <w:sz w:val="24"/>
          <w:szCs w:val="24"/>
        </w:rPr>
      </w:pPr>
      <w:r w:rsidRPr="00585C3D">
        <w:rPr>
          <w:rFonts w:ascii="Times New Roman" w:hAnsi="Times New Roman" w:cs="Times New Roman"/>
          <w:sz w:val="24"/>
          <w:szCs w:val="24"/>
        </w:rPr>
        <w:t>Do zadań własnych gminy należą w szczególności : likwidacja niskiej emisji, wodociągowanie, kanalizacja gminy i oczyszczanie ścieków, ochrona środowiska przyrodniczego, gospodarka odpadami, edukacja ekologiczna.</w:t>
      </w:r>
    </w:p>
    <w:p w:rsidR="00B808E1" w:rsidRDefault="00B808E1" w:rsidP="00585C3D">
      <w:pPr>
        <w:spacing w:after="0" w:line="276" w:lineRule="auto"/>
        <w:jc w:val="both"/>
        <w:rPr>
          <w:rFonts w:ascii="Times New Roman" w:hAnsi="Times New Roman" w:cs="Times New Roman"/>
          <w:sz w:val="24"/>
          <w:szCs w:val="24"/>
        </w:rPr>
      </w:pPr>
    </w:p>
    <w:p w:rsidR="004D73BB" w:rsidRPr="001F6E53" w:rsidRDefault="004D73BB" w:rsidP="00585C3D">
      <w:pPr>
        <w:spacing w:after="0" w:line="276" w:lineRule="auto"/>
        <w:jc w:val="both"/>
        <w:rPr>
          <w:rFonts w:ascii="Times New Roman" w:hAnsi="Times New Roman" w:cs="Times New Roman"/>
          <w:sz w:val="24"/>
          <w:szCs w:val="24"/>
        </w:rPr>
      </w:pPr>
      <w:r w:rsidRPr="001F6E53">
        <w:rPr>
          <w:rFonts w:ascii="Times New Roman" w:hAnsi="Times New Roman" w:cs="Times New Roman"/>
          <w:sz w:val="24"/>
          <w:szCs w:val="24"/>
        </w:rPr>
        <w:t>Zarządzenie środowiskiem opiera się na wykorzystaniu:</w:t>
      </w:r>
    </w:p>
    <w:p w:rsidR="004D73BB" w:rsidRPr="001F6E53" w:rsidRDefault="004D73BB" w:rsidP="00585C3D">
      <w:pPr>
        <w:numPr>
          <w:ilvl w:val="0"/>
          <w:numId w:val="41"/>
        </w:numPr>
        <w:spacing w:after="0" w:line="276" w:lineRule="auto"/>
        <w:jc w:val="both"/>
        <w:rPr>
          <w:rFonts w:ascii="Times New Roman" w:hAnsi="Times New Roman" w:cs="Times New Roman"/>
          <w:sz w:val="24"/>
          <w:szCs w:val="24"/>
        </w:rPr>
      </w:pPr>
      <w:r w:rsidRPr="001F6E53">
        <w:rPr>
          <w:rFonts w:ascii="Times New Roman" w:hAnsi="Times New Roman" w:cs="Times New Roman"/>
          <w:sz w:val="24"/>
          <w:szCs w:val="24"/>
        </w:rPr>
        <w:t>Instrumentów prawnych – ustaw i rozporządzeń, dających odpowiednie kompetencje organom administracji rządowej i samorządowej oraz organom administracji specjalnej,</w:t>
      </w:r>
    </w:p>
    <w:p w:rsidR="004D73BB" w:rsidRPr="001F6E53" w:rsidRDefault="004D73BB" w:rsidP="00585C3D">
      <w:pPr>
        <w:numPr>
          <w:ilvl w:val="0"/>
          <w:numId w:val="41"/>
        </w:numPr>
        <w:spacing w:after="0" w:line="276" w:lineRule="auto"/>
        <w:jc w:val="both"/>
        <w:rPr>
          <w:rFonts w:ascii="Times New Roman" w:hAnsi="Times New Roman" w:cs="Times New Roman"/>
          <w:sz w:val="24"/>
          <w:szCs w:val="24"/>
        </w:rPr>
      </w:pPr>
      <w:r w:rsidRPr="001F6E53">
        <w:rPr>
          <w:rFonts w:ascii="Times New Roman" w:hAnsi="Times New Roman" w:cs="Times New Roman"/>
          <w:sz w:val="24"/>
          <w:szCs w:val="24"/>
        </w:rPr>
        <w:t>Instrumentów finansowych (źródła finansowania programu - opłat za gospodarcze korzystanie ze środowiska, administracyjnych kar pieniężnych, funduszy celowych,</w:t>
      </w:r>
    </w:p>
    <w:p w:rsidR="004D73BB" w:rsidRPr="001F6E53" w:rsidRDefault="004D73BB" w:rsidP="00585C3D">
      <w:pPr>
        <w:numPr>
          <w:ilvl w:val="0"/>
          <w:numId w:val="41"/>
        </w:numPr>
        <w:spacing w:after="0" w:line="276" w:lineRule="auto"/>
        <w:jc w:val="both"/>
        <w:rPr>
          <w:rFonts w:ascii="Times New Roman" w:hAnsi="Times New Roman" w:cs="Times New Roman"/>
          <w:sz w:val="24"/>
          <w:szCs w:val="24"/>
        </w:rPr>
      </w:pPr>
      <w:r w:rsidRPr="001F6E53">
        <w:rPr>
          <w:rFonts w:ascii="Times New Roman" w:hAnsi="Times New Roman" w:cs="Times New Roman"/>
          <w:sz w:val="24"/>
          <w:szCs w:val="24"/>
        </w:rPr>
        <w:t>Instrumentów społecznych - współdziałania i partnerstwa, edukacji ekologicznej, komunikacji społecznej,</w:t>
      </w:r>
    </w:p>
    <w:p w:rsidR="004D73BB" w:rsidRPr="001F6E53" w:rsidRDefault="004D73BB" w:rsidP="00585C3D">
      <w:pPr>
        <w:numPr>
          <w:ilvl w:val="0"/>
          <w:numId w:val="41"/>
        </w:numPr>
        <w:spacing w:after="0" w:line="276" w:lineRule="auto"/>
        <w:jc w:val="both"/>
        <w:rPr>
          <w:rFonts w:ascii="Times New Roman" w:hAnsi="Times New Roman" w:cs="Times New Roman"/>
          <w:sz w:val="24"/>
          <w:szCs w:val="24"/>
        </w:rPr>
      </w:pPr>
      <w:r w:rsidRPr="001F6E53">
        <w:rPr>
          <w:rFonts w:ascii="Times New Roman" w:hAnsi="Times New Roman" w:cs="Times New Roman"/>
          <w:sz w:val="24"/>
          <w:szCs w:val="24"/>
        </w:rPr>
        <w:t>Instrumentów strukturalnych  – strategii i programów wdrożeniowych.</w:t>
      </w:r>
    </w:p>
    <w:p w:rsidR="004D73BB" w:rsidRPr="001F6E53" w:rsidRDefault="004D73BB" w:rsidP="00585C3D">
      <w:pPr>
        <w:spacing w:after="0" w:line="276" w:lineRule="auto"/>
        <w:jc w:val="both"/>
        <w:rPr>
          <w:rFonts w:ascii="Times New Roman" w:hAnsi="Times New Roman" w:cs="Times New Roman"/>
          <w:sz w:val="24"/>
          <w:szCs w:val="24"/>
        </w:rPr>
      </w:pPr>
      <w:r w:rsidRPr="001F6E53">
        <w:rPr>
          <w:rFonts w:ascii="Times New Roman" w:hAnsi="Times New Roman" w:cs="Times New Roman"/>
          <w:sz w:val="24"/>
          <w:szCs w:val="24"/>
        </w:rPr>
        <w:t>Na wdrażanie programu ochrony środowiska mogą być przeznaczone:</w:t>
      </w:r>
    </w:p>
    <w:p w:rsidR="004D73BB" w:rsidRPr="001F6E53" w:rsidRDefault="004D73BB" w:rsidP="00585C3D">
      <w:pPr>
        <w:numPr>
          <w:ilvl w:val="0"/>
          <w:numId w:val="39"/>
        </w:numPr>
        <w:tabs>
          <w:tab w:val="clear" w:pos="720"/>
        </w:tabs>
        <w:spacing w:after="0" w:line="276" w:lineRule="auto"/>
        <w:ind w:left="400" w:hanging="400"/>
        <w:jc w:val="both"/>
        <w:rPr>
          <w:rFonts w:ascii="Times New Roman" w:hAnsi="Times New Roman" w:cs="Times New Roman"/>
          <w:sz w:val="24"/>
          <w:szCs w:val="24"/>
        </w:rPr>
      </w:pPr>
      <w:r w:rsidRPr="001F6E53">
        <w:rPr>
          <w:rFonts w:ascii="Times New Roman" w:hAnsi="Times New Roman" w:cs="Times New Roman"/>
          <w:sz w:val="24"/>
          <w:szCs w:val="24"/>
        </w:rPr>
        <w:t>środki własne,</w:t>
      </w:r>
    </w:p>
    <w:p w:rsidR="004D73BB" w:rsidRPr="001F6E53" w:rsidRDefault="004D73BB" w:rsidP="00585C3D">
      <w:pPr>
        <w:numPr>
          <w:ilvl w:val="0"/>
          <w:numId w:val="39"/>
        </w:numPr>
        <w:tabs>
          <w:tab w:val="clear" w:pos="720"/>
        </w:tabs>
        <w:spacing w:after="0" w:line="276" w:lineRule="auto"/>
        <w:ind w:left="400" w:hanging="400"/>
        <w:jc w:val="both"/>
        <w:rPr>
          <w:rFonts w:ascii="Times New Roman" w:hAnsi="Times New Roman" w:cs="Times New Roman"/>
          <w:sz w:val="24"/>
          <w:szCs w:val="24"/>
        </w:rPr>
      </w:pPr>
      <w:r w:rsidRPr="001F6E53">
        <w:rPr>
          <w:rFonts w:ascii="Times New Roman" w:hAnsi="Times New Roman" w:cs="Times New Roman"/>
          <w:sz w:val="24"/>
          <w:szCs w:val="24"/>
        </w:rPr>
        <w:t>kredyty i pożyczki udzielane w bankach komercyjnych,</w:t>
      </w:r>
    </w:p>
    <w:p w:rsidR="004D73BB" w:rsidRPr="001F6E53" w:rsidRDefault="004D73BB" w:rsidP="00585C3D">
      <w:pPr>
        <w:numPr>
          <w:ilvl w:val="0"/>
          <w:numId w:val="39"/>
        </w:numPr>
        <w:tabs>
          <w:tab w:val="clear" w:pos="720"/>
        </w:tabs>
        <w:spacing w:after="0" w:line="276" w:lineRule="auto"/>
        <w:ind w:left="400" w:hanging="400"/>
        <w:jc w:val="both"/>
        <w:rPr>
          <w:rFonts w:ascii="Times New Roman" w:hAnsi="Times New Roman" w:cs="Times New Roman"/>
          <w:sz w:val="24"/>
          <w:szCs w:val="24"/>
        </w:rPr>
      </w:pPr>
      <w:r w:rsidRPr="001F6E53">
        <w:rPr>
          <w:rFonts w:ascii="Times New Roman" w:hAnsi="Times New Roman" w:cs="Times New Roman"/>
          <w:sz w:val="24"/>
          <w:szCs w:val="24"/>
        </w:rPr>
        <w:t>kredyty i pożyczki o oprocentowaniu preferencyjnym udzielane przez instytucje wspierające rozwój gmin i powiatów,</w:t>
      </w:r>
    </w:p>
    <w:p w:rsidR="004D73BB" w:rsidRPr="001F6E53" w:rsidRDefault="004D73BB" w:rsidP="00585C3D">
      <w:pPr>
        <w:numPr>
          <w:ilvl w:val="0"/>
          <w:numId w:val="39"/>
        </w:numPr>
        <w:tabs>
          <w:tab w:val="clear" w:pos="720"/>
        </w:tabs>
        <w:spacing w:after="0" w:line="276" w:lineRule="auto"/>
        <w:ind w:left="400" w:hanging="400"/>
        <w:jc w:val="both"/>
        <w:rPr>
          <w:rFonts w:ascii="Times New Roman" w:hAnsi="Times New Roman" w:cs="Times New Roman"/>
          <w:sz w:val="24"/>
          <w:szCs w:val="24"/>
        </w:rPr>
      </w:pPr>
      <w:r w:rsidRPr="001F6E53">
        <w:rPr>
          <w:rFonts w:ascii="Times New Roman" w:hAnsi="Times New Roman" w:cs="Times New Roman"/>
          <w:sz w:val="24"/>
          <w:szCs w:val="24"/>
        </w:rPr>
        <w:t xml:space="preserve">obligacje, </w:t>
      </w:r>
    </w:p>
    <w:p w:rsidR="004D73BB" w:rsidRPr="001F6E53" w:rsidRDefault="004D73BB" w:rsidP="00585C3D">
      <w:pPr>
        <w:numPr>
          <w:ilvl w:val="0"/>
          <w:numId w:val="39"/>
        </w:numPr>
        <w:tabs>
          <w:tab w:val="clear" w:pos="720"/>
        </w:tabs>
        <w:spacing w:after="0" w:line="276" w:lineRule="auto"/>
        <w:ind w:left="400" w:hanging="400"/>
        <w:jc w:val="both"/>
        <w:rPr>
          <w:rFonts w:ascii="Times New Roman" w:hAnsi="Times New Roman" w:cs="Times New Roman"/>
          <w:sz w:val="24"/>
          <w:szCs w:val="24"/>
        </w:rPr>
      </w:pPr>
      <w:r w:rsidRPr="001F6E53">
        <w:rPr>
          <w:rFonts w:ascii="Times New Roman" w:hAnsi="Times New Roman" w:cs="Times New Roman"/>
          <w:sz w:val="24"/>
          <w:szCs w:val="24"/>
        </w:rPr>
        <w:t>dotacje z funduszy krajowych i zagranicznych.</w:t>
      </w:r>
    </w:p>
    <w:p w:rsidR="004D73BB" w:rsidRPr="001F6E53" w:rsidRDefault="004D73BB" w:rsidP="00585C3D">
      <w:pPr>
        <w:spacing w:after="0" w:line="276" w:lineRule="auto"/>
        <w:jc w:val="both"/>
        <w:rPr>
          <w:rFonts w:ascii="Times New Roman" w:hAnsi="Times New Roman" w:cs="Times New Roman"/>
          <w:sz w:val="24"/>
          <w:szCs w:val="24"/>
        </w:rPr>
      </w:pPr>
      <w:r w:rsidRPr="001F6E53">
        <w:rPr>
          <w:rFonts w:ascii="Times New Roman" w:hAnsi="Times New Roman" w:cs="Times New Roman"/>
          <w:sz w:val="24"/>
          <w:szCs w:val="24"/>
        </w:rPr>
        <w:t>Podstawowymi źródłami środków zewnętrznych, z których mogą korzystać samorządy dla realizacji programów ochrony środowiska to:</w:t>
      </w:r>
    </w:p>
    <w:p w:rsidR="004D73BB" w:rsidRPr="001F6E53" w:rsidRDefault="004D73BB" w:rsidP="00585C3D">
      <w:pPr>
        <w:numPr>
          <w:ilvl w:val="0"/>
          <w:numId w:val="39"/>
        </w:numPr>
        <w:tabs>
          <w:tab w:val="clear" w:pos="720"/>
        </w:tabs>
        <w:spacing w:after="0" w:line="276" w:lineRule="auto"/>
        <w:ind w:left="400" w:hanging="400"/>
        <w:jc w:val="both"/>
        <w:rPr>
          <w:rFonts w:ascii="Times New Roman" w:hAnsi="Times New Roman" w:cs="Times New Roman"/>
          <w:sz w:val="24"/>
          <w:szCs w:val="24"/>
        </w:rPr>
      </w:pPr>
      <w:r w:rsidRPr="001F6E53">
        <w:rPr>
          <w:rFonts w:ascii="Times New Roman" w:hAnsi="Times New Roman" w:cs="Times New Roman"/>
          <w:sz w:val="24"/>
          <w:szCs w:val="24"/>
        </w:rPr>
        <w:t>Budżet Państwa,</w:t>
      </w:r>
    </w:p>
    <w:p w:rsidR="004D73BB" w:rsidRPr="001F6E53" w:rsidRDefault="004D73BB" w:rsidP="00585C3D">
      <w:pPr>
        <w:numPr>
          <w:ilvl w:val="0"/>
          <w:numId w:val="39"/>
        </w:numPr>
        <w:tabs>
          <w:tab w:val="clear" w:pos="720"/>
        </w:tabs>
        <w:spacing w:after="0" w:line="276" w:lineRule="auto"/>
        <w:ind w:left="400" w:hanging="400"/>
        <w:jc w:val="both"/>
        <w:rPr>
          <w:rFonts w:ascii="Times New Roman" w:hAnsi="Times New Roman" w:cs="Times New Roman"/>
          <w:sz w:val="24"/>
          <w:szCs w:val="24"/>
        </w:rPr>
      </w:pPr>
      <w:r w:rsidRPr="001F6E53">
        <w:rPr>
          <w:rFonts w:ascii="Times New Roman" w:hAnsi="Times New Roman" w:cs="Times New Roman"/>
          <w:sz w:val="24"/>
          <w:szCs w:val="24"/>
        </w:rPr>
        <w:t>Fundusze Ochrony Środowiska i Gospodarki Wodnej (Narodowy, Wojewódzki),</w:t>
      </w:r>
    </w:p>
    <w:p w:rsidR="004D73BB" w:rsidRPr="001F6E53" w:rsidRDefault="004D73BB" w:rsidP="00585C3D">
      <w:pPr>
        <w:numPr>
          <w:ilvl w:val="0"/>
          <w:numId w:val="39"/>
        </w:numPr>
        <w:tabs>
          <w:tab w:val="clear" w:pos="720"/>
        </w:tabs>
        <w:spacing w:after="0" w:line="276" w:lineRule="auto"/>
        <w:ind w:left="400" w:hanging="400"/>
        <w:jc w:val="both"/>
        <w:rPr>
          <w:rFonts w:ascii="Times New Roman" w:hAnsi="Times New Roman" w:cs="Times New Roman"/>
          <w:sz w:val="24"/>
          <w:szCs w:val="24"/>
        </w:rPr>
      </w:pPr>
      <w:r w:rsidRPr="001F6E53">
        <w:rPr>
          <w:rFonts w:ascii="Times New Roman" w:hAnsi="Times New Roman" w:cs="Times New Roman"/>
          <w:sz w:val="24"/>
          <w:szCs w:val="24"/>
        </w:rPr>
        <w:t>Fundusze UE,</w:t>
      </w:r>
    </w:p>
    <w:p w:rsidR="004D73BB" w:rsidRPr="001F6E53" w:rsidRDefault="004D73BB" w:rsidP="00585C3D">
      <w:pPr>
        <w:numPr>
          <w:ilvl w:val="0"/>
          <w:numId w:val="39"/>
        </w:numPr>
        <w:tabs>
          <w:tab w:val="clear" w:pos="720"/>
        </w:tabs>
        <w:spacing w:after="0" w:line="276" w:lineRule="auto"/>
        <w:ind w:left="400" w:hanging="400"/>
        <w:jc w:val="both"/>
        <w:rPr>
          <w:rFonts w:ascii="Times New Roman" w:hAnsi="Times New Roman" w:cs="Times New Roman"/>
          <w:sz w:val="24"/>
          <w:szCs w:val="24"/>
        </w:rPr>
      </w:pPr>
      <w:r w:rsidRPr="001F6E53">
        <w:rPr>
          <w:rFonts w:ascii="Times New Roman" w:hAnsi="Times New Roman" w:cs="Times New Roman"/>
          <w:sz w:val="24"/>
          <w:szCs w:val="24"/>
        </w:rPr>
        <w:t>Fundacje i fundusze wspierające ochronę środowiska.</w:t>
      </w:r>
    </w:p>
    <w:p w:rsidR="004D73BB" w:rsidRPr="001F6E53" w:rsidRDefault="004D73BB" w:rsidP="00585C3D">
      <w:pPr>
        <w:spacing w:after="0" w:line="276" w:lineRule="auto"/>
        <w:jc w:val="both"/>
        <w:rPr>
          <w:rFonts w:ascii="Times New Roman" w:hAnsi="Times New Roman" w:cs="Times New Roman"/>
          <w:sz w:val="24"/>
          <w:szCs w:val="24"/>
        </w:rPr>
      </w:pPr>
      <w:r w:rsidRPr="001F6E53">
        <w:rPr>
          <w:rFonts w:ascii="Times New Roman" w:hAnsi="Times New Roman" w:cs="Times New Roman"/>
          <w:sz w:val="24"/>
          <w:szCs w:val="24"/>
        </w:rPr>
        <w:t xml:space="preserve">Własne środki samorządu terytorialnego są niezbędne do uzyskania niektórych dotacji. </w:t>
      </w:r>
    </w:p>
    <w:p w:rsidR="004D73BB" w:rsidRPr="001F6E53" w:rsidRDefault="004D73BB" w:rsidP="00585C3D">
      <w:pPr>
        <w:spacing w:after="0" w:line="276" w:lineRule="auto"/>
        <w:jc w:val="both"/>
        <w:rPr>
          <w:rFonts w:ascii="Times New Roman" w:hAnsi="Times New Roman" w:cs="Times New Roman"/>
          <w:sz w:val="24"/>
          <w:szCs w:val="24"/>
        </w:rPr>
      </w:pPr>
      <w:r w:rsidRPr="001F6E53">
        <w:rPr>
          <w:rFonts w:ascii="Times New Roman" w:hAnsi="Times New Roman" w:cs="Times New Roman"/>
          <w:sz w:val="24"/>
          <w:szCs w:val="24"/>
        </w:rPr>
        <w:t xml:space="preserve">Osiągnięcie celów, wyznaczonych w „Programie Ochrony Środowiska dla Gminy Żabno na lata 2016-2020 z perspektywą do roku </w:t>
      </w:r>
      <w:smartTag w:uri="urn:schemas-microsoft-com:office:smarttags" w:element="metricconverter">
        <w:smartTagPr>
          <w:attr w:name="ProductID" w:val="2023”"/>
        </w:smartTagPr>
        <w:r w:rsidRPr="001F6E53">
          <w:rPr>
            <w:rFonts w:ascii="Times New Roman" w:hAnsi="Times New Roman" w:cs="Times New Roman"/>
            <w:sz w:val="24"/>
            <w:szCs w:val="24"/>
          </w:rPr>
          <w:t>2023”</w:t>
        </w:r>
      </w:smartTag>
      <w:r w:rsidRPr="001F6E53">
        <w:rPr>
          <w:rFonts w:ascii="Times New Roman" w:hAnsi="Times New Roman" w:cs="Times New Roman"/>
          <w:sz w:val="24"/>
          <w:szCs w:val="24"/>
        </w:rPr>
        <w:t xml:space="preserve"> wymaga prowadzenia bieżącego monitoringu przebiegu realizacji programu, który umożliwi ocenę skuteczności podejmowanych działań oraz wprowadzanie w razie wystąpienia takiej konieczności odpowiednich korekt. </w:t>
      </w:r>
    </w:p>
    <w:p w:rsidR="00EF5447" w:rsidRPr="00B808E1" w:rsidRDefault="004D73BB" w:rsidP="00585C3D">
      <w:pPr>
        <w:spacing w:line="276" w:lineRule="auto"/>
        <w:jc w:val="both"/>
        <w:rPr>
          <w:rFonts w:cstheme="minorHAnsi"/>
          <w:sz w:val="24"/>
          <w:szCs w:val="24"/>
        </w:rPr>
      </w:pPr>
      <w:r w:rsidRPr="001F6E53">
        <w:rPr>
          <w:rFonts w:ascii="Times New Roman" w:hAnsi="Times New Roman" w:cs="Times New Roman"/>
          <w:color w:val="000000"/>
          <w:sz w:val="24"/>
          <w:szCs w:val="24"/>
        </w:rPr>
        <w:t xml:space="preserve">Podstawą właściwego systemu oceny realizacji Programu jest dobry system sprawozdawczości, oparty na wskaźnikach (miernikach) stanu środowiska i zmiany presji na </w:t>
      </w:r>
      <w:r w:rsidRPr="001F6E53">
        <w:rPr>
          <w:rFonts w:ascii="Times New Roman" w:hAnsi="Times New Roman" w:cs="Times New Roman"/>
          <w:sz w:val="24"/>
          <w:szCs w:val="24"/>
        </w:rPr>
        <w:t>środowisko. W niniejszym dokumencie zaproponowano wskaźniki oceny wdrażania POŚ określające stan środowiska na rok 2015 i pozwalające na jego ocenę w latach późniejszych</w:t>
      </w:r>
      <w:r w:rsidRPr="001F6E53">
        <w:rPr>
          <w:rFonts w:cstheme="minorHAnsi"/>
          <w:sz w:val="24"/>
          <w:szCs w:val="24"/>
        </w:rPr>
        <w:t>.</w:t>
      </w:r>
    </w:p>
    <w:p w:rsidR="00281175" w:rsidRPr="00281175" w:rsidRDefault="00281175" w:rsidP="00281175">
      <w:pPr>
        <w:spacing w:line="360" w:lineRule="auto"/>
        <w:outlineLvl w:val="0"/>
        <w:rPr>
          <w:rFonts w:ascii="Times New Roman" w:hAnsi="Times New Roman"/>
          <w:b/>
          <w:sz w:val="28"/>
          <w:szCs w:val="28"/>
        </w:rPr>
      </w:pPr>
      <w:bookmarkStart w:id="14" w:name="_Toc424120463"/>
      <w:bookmarkStart w:id="15" w:name="_Toc9930252"/>
      <w:bookmarkStart w:id="16" w:name="_Toc9930276"/>
      <w:bookmarkStart w:id="17" w:name="_Toc9930929"/>
      <w:bookmarkStart w:id="18" w:name="_Toc10095241"/>
      <w:r w:rsidRPr="00281175">
        <w:rPr>
          <w:rFonts w:ascii="Times New Roman" w:hAnsi="Times New Roman"/>
          <w:b/>
          <w:sz w:val="28"/>
          <w:szCs w:val="28"/>
        </w:rPr>
        <w:t>Plan Gospodarki Niskoemisyjnej dla Gminy Żabno</w:t>
      </w:r>
      <w:bookmarkEnd w:id="14"/>
      <w:bookmarkEnd w:id="15"/>
      <w:bookmarkEnd w:id="16"/>
      <w:bookmarkEnd w:id="17"/>
      <w:bookmarkEnd w:id="18"/>
    </w:p>
    <w:p w:rsidR="00281175" w:rsidRPr="002C1F81" w:rsidRDefault="00281175" w:rsidP="00FA0491">
      <w:pPr>
        <w:autoSpaceDE w:val="0"/>
        <w:autoSpaceDN w:val="0"/>
        <w:adjustRightInd w:val="0"/>
        <w:spacing w:after="0" w:line="276" w:lineRule="auto"/>
        <w:ind w:firstLine="708"/>
        <w:jc w:val="both"/>
        <w:rPr>
          <w:rFonts w:ascii="Times New Roman" w:hAnsi="Times New Roman"/>
          <w:sz w:val="24"/>
        </w:rPr>
      </w:pPr>
      <w:r w:rsidRPr="002C1F81">
        <w:rPr>
          <w:rFonts w:ascii="Times New Roman" w:hAnsi="Times New Roman"/>
          <w:sz w:val="24"/>
        </w:rPr>
        <w:t>„Plan Gospodarki Niskoemisyjnej (PGN) dla gminy Żabno” został opracowany 2015 roku w ramach konkursu  Narodowego Funduszu Ochrony Środowiska i Gospodarki Wodnej (konkurs nr 2/</w:t>
      </w:r>
      <w:proofErr w:type="spellStart"/>
      <w:r w:rsidRPr="002C1F81">
        <w:rPr>
          <w:rFonts w:ascii="Times New Roman" w:hAnsi="Times New Roman"/>
          <w:sz w:val="24"/>
        </w:rPr>
        <w:t>POIiŚ</w:t>
      </w:r>
      <w:proofErr w:type="spellEnd"/>
      <w:r w:rsidRPr="002C1F81">
        <w:rPr>
          <w:rFonts w:ascii="Times New Roman" w:hAnsi="Times New Roman"/>
          <w:sz w:val="24"/>
        </w:rPr>
        <w:t>/9.3/2013) i przyjęty uchwałą Rady M</w:t>
      </w:r>
      <w:r w:rsidR="00DC08DD">
        <w:rPr>
          <w:rFonts w:ascii="Times New Roman" w:hAnsi="Times New Roman"/>
          <w:sz w:val="24"/>
        </w:rPr>
        <w:t>iejskiej w Żabnie nr IX/87/15 z  4 </w:t>
      </w:r>
      <w:r w:rsidRPr="002C1F81">
        <w:rPr>
          <w:rFonts w:ascii="Times New Roman" w:hAnsi="Times New Roman"/>
          <w:sz w:val="24"/>
        </w:rPr>
        <w:t>sierpnia 2015 roku. W 2017 roku dokonano aktualizacji PGN dla gminy Żabno. Zaproponowana aktualizacja została również pozytywnie zaopiniowana przez Wojewódzki Fundusz Ochrony Środowiska i Gospodarki Wodnej w Krakowie i przyjęta Uchwałą Rady Miejskiej w Żabnie nr XXIV/325/2017 z dnia 30.01.2017 r.</w:t>
      </w:r>
    </w:p>
    <w:p w:rsidR="00281175" w:rsidRPr="002C1F81" w:rsidRDefault="00281175" w:rsidP="00FA0491">
      <w:pPr>
        <w:autoSpaceDE w:val="0"/>
        <w:autoSpaceDN w:val="0"/>
        <w:adjustRightInd w:val="0"/>
        <w:spacing w:after="0" w:line="276" w:lineRule="auto"/>
        <w:ind w:firstLine="708"/>
        <w:jc w:val="both"/>
        <w:rPr>
          <w:rFonts w:ascii="Times New Roman" w:hAnsi="Times New Roman"/>
          <w:sz w:val="24"/>
        </w:rPr>
      </w:pPr>
      <w:r w:rsidRPr="002C1F81">
        <w:rPr>
          <w:rFonts w:ascii="Times New Roman" w:hAnsi="Times New Roman"/>
          <w:sz w:val="24"/>
        </w:rPr>
        <w:t xml:space="preserve">Celem dokumentu jest przedstawienie Planu działań i uwarunkowań, służących redukcji emisji zanieczyszczeń powietrza ze szczególnym uwzględnieniem emisji pyłów </w:t>
      </w:r>
      <w:r>
        <w:rPr>
          <w:rFonts w:ascii="Times New Roman" w:hAnsi="Times New Roman"/>
          <w:sz w:val="24"/>
        </w:rPr>
        <w:br/>
      </w:r>
      <w:r w:rsidRPr="002C1F81">
        <w:rPr>
          <w:rFonts w:ascii="Times New Roman" w:hAnsi="Times New Roman"/>
          <w:sz w:val="24"/>
        </w:rPr>
        <w:t>i CO</w:t>
      </w:r>
      <w:r w:rsidRPr="002C1F81">
        <w:rPr>
          <w:rFonts w:ascii="Times New Roman" w:hAnsi="Times New Roman"/>
          <w:sz w:val="24"/>
          <w:vertAlign w:val="subscript"/>
        </w:rPr>
        <w:t>2</w:t>
      </w:r>
      <w:r w:rsidRPr="002C1F81">
        <w:rPr>
          <w:rFonts w:ascii="Times New Roman" w:hAnsi="Times New Roman"/>
          <w:sz w:val="24"/>
        </w:rPr>
        <w:t>. Potrzeba jego przygotowania wynika</w:t>
      </w:r>
      <w:r>
        <w:rPr>
          <w:rFonts w:ascii="Times New Roman" w:hAnsi="Times New Roman"/>
          <w:sz w:val="24"/>
        </w:rPr>
        <w:t>ła</w:t>
      </w:r>
      <w:r w:rsidRPr="002C1F81">
        <w:rPr>
          <w:rFonts w:ascii="Times New Roman" w:hAnsi="Times New Roman"/>
          <w:sz w:val="24"/>
        </w:rPr>
        <w:t xml:space="preserve"> ze świadomości władz gminy co do znaczenia aktywności w tym obszarze. </w:t>
      </w:r>
    </w:p>
    <w:p w:rsidR="00281175" w:rsidRDefault="00281175" w:rsidP="00FA0491">
      <w:pPr>
        <w:autoSpaceDE w:val="0"/>
        <w:autoSpaceDN w:val="0"/>
        <w:adjustRightInd w:val="0"/>
        <w:spacing w:after="0" w:line="276" w:lineRule="auto"/>
        <w:ind w:firstLine="708"/>
        <w:jc w:val="both"/>
        <w:rPr>
          <w:rFonts w:ascii="Times New Roman" w:hAnsi="Times New Roman"/>
          <w:sz w:val="24"/>
        </w:rPr>
      </w:pPr>
      <w:r w:rsidRPr="002C1F81">
        <w:rPr>
          <w:rFonts w:ascii="Times New Roman" w:hAnsi="Times New Roman"/>
          <w:sz w:val="24"/>
        </w:rPr>
        <w:t xml:space="preserve">W ramach prac </w:t>
      </w:r>
      <w:r>
        <w:rPr>
          <w:rFonts w:ascii="Times New Roman" w:hAnsi="Times New Roman"/>
          <w:sz w:val="24"/>
        </w:rPr>
        <w:t>wykonano b</w:t>
      </w:r>
      <w:r w:rsidRPr="002C1F81">
        <w:rPr>
          <w:rFonts w:ascii="Times New Roman" w:hAnsi="Times New Roman"/>
          <w:sz w:val="24"/>
        </w:rPr>
        <w:t>azow</w:t>
      </w:r>
      <w:r>
        <w:rPr>
          <w:rFonts w:ascii="Times New Roman" w:hAnsi="Times New Roman"/>
          <w:sz w:val="24"/>
        </w:rPr>
        <w:t>ą inwentaryzacje</w:t>
      </w:r>
      <w:r w:rsidRPr="002C1F81">
        <w:rPr>
          <w:rFonts w:ascii="Times New Roman" w:hAnsi="Times New Roman"/>
          <w:sz w:val="24"/>
        </w:rPr>
        <w:t xml:space="preserve"> emisji zanieczyszczeń </w:t>
      </w:r>
      <w:r>
        <w:rPr>
          <w:rFonts w:ascii="Times New Roman" w:hAnsi="Times New Roman"/>
          <w:sz w:val="24"/>
        </w:rPr>
        <w:t xml:space="preserve">która </w:t>
      </w:r>
      <w:r w:rsidRPr="002C1F81">
        <w:rPr>
          <w:rFonts w:ascii="Times New Roman" w:hAnsi="Times New Roman"/>
          <w:sz w:val="24"/>
        </w:rPr>
        <w:t xml:space="preserve">służy ustaleniu jej poziomu referencyjnego (wyjściowego) dla dalszych analiz i działań. </w:t>
      </w:r>
    </w:p>
    <w:p w:rsidR="00281175" w:rsidRPr="002C1F81" w:rsidRDefault="00281175" w:rsidP="00FA0491">
      <w:pPr>
        <w:autoSpaceDE w:val="0"/>
        <w:autoSpaceDN w:val="0"/>
        <w:adjustRightInd w:val="0"/>
        <w:spacing w:after="0" w:line="276" w:lineRule="auto"/>
        <w:ind w:firstLine="708"/>
        <w:jc w:val="both"/>
        <w:rPr>
          <w:rFonts w:ascii="Times New Roman" w:hAnsi="Times New Roman"/>
          <w:sz w:val="24"/>
        </w:rPr>
      </w:pPr>
      <w:r w:rsidRPr="002C1F81">
        <w:rPr>
          <w:rFonts w:ascii="Times New Roman" w:hAnsi="Times New Roman"/>
          <w:sz w:val="24"/>
        </w:rPr>
        <w:t>Integralną część opracowania stanowi opis sytuacji ogólnej, oraz harmonogram rzeczowo finansowy</w:t>
      </w:r>
      <w:r>
        <w:rPr>
          <w:rFonts w:ascii="Times New Roman" w:hAnsi="Times New Roman"/>
          <w:sz w:val="24"/>
        </w:rPr>
        <w:t xml:space="preserve"> działań planowanych do podjęcia a służą</w:t>
      </w:r>
      <w:r w:rsidR="00DC08DD">
        <w:rPr>
          <w:rFonts w:ascii="Times New Roman" w:hAnsi="Times New Roman"/>
          <w:sz w:val="24"/>
        </w:rPr>
        <w:t>cych obniżeniu niskiej emisji w </w:t>
      </w:r>
      <w:r>
        <w:rPr>
          <w:rFonts w:ascii="Times New Roman" w:hAnsi="Times New Roman"/>
          <w:sz w:val="24"/>
        </w:rPr>
        <w:t>Gminie Żabno</w:t>
      </w:r>
      <w:r w:rsidRPr="002C1F81">
        <w:rPr>
          <w:rFonts w:ascii="Times New Roman" w:hAnsi="Times New Roman"/>
          <w:sz w:val="24"/>
        </w:rPr>
        <w:t>.</w:t>
      </w:r>
    </w:p>
    <w:p w:rsidR="00281175" w:rsidRPr="002C1F81" w:rsidRDefault="00281175" w:rsidP="00FA0491">
      <w:pPr>
        <w:autoSpaceDE w:val="0"/>
        <w:autoSpaceDN w:val="0"/>
        <w:adjustRightInd w:val="0"/>
        <w:spacing w:after="0" w:line="276" w:lineRule="auto"/>
        <w:ind w:firstLine="708"/>
        <w:jc w:val="both"/>
        <w:rPr>
          <w:rFonts w:ascii="Times New Roman" w:hAnsi="Times New Roman"/>
          <w:sz w:val="24"/>
        </w:rPr>
      </w:pPr>
      <w:r w:rsidRPr="002C1F81">
        <w:rPr>
          <w:rFonts w:ascii="Times New Roman" w:hAnsi="Times New Roman"/>
          <w:sz w:val="24"/>
        </w:rPr>
        <w:t>Plan został opracowany z uwzględnieniem ws</w:t>
      </w:r>
      <w:r>
        <w:rPr>
          <w:rFonts w:ascii="Times New Roman" w:hAnsi="Times New Roman"/>
          <w:sz w:val="24"/>
        </w:rPr>
        <w:t>z</w:t>
      </w:r>
      <w:r w:rsidR="00DC08DD">
        <w:rPr>
          <w:rFonts w:ascii="Times New Roman" w:hAnsi="Times New Roman"/>
          <w:sz w:val="24"/>
        </w:rPr>
        <w:t>ystkich wymaganych wytycznych i </w:t>
      </w:r>
      <w:r w:rsidRPr="002C1F81">
        <w:rPr>
          <w:rFonts w:ascii="Times New Roman" w:hAnsi="Times New Roman"/>
          <w:sz w:val="24"/>
        </w:rPr>
        <w:t xml:space="preserve">obejmuje cały  obszar geograficzny gminy. </w:t>
      </w:r>
    </w:p>
    <w:p w:rsidR="00FA0491" w:rsidRDefault="00281175" w:rsidP="00585C3D">
      <w:pPr>
        <w:autoSpaceDE w:val="0"/>
        <w:autoSpaceDN w:val="0"/>
        <w:adjustRightInd w:val="0"/>
        <w:spacing w:line="276" w:lineRule="auto"/>
        <w:ind w:firstLine="708"/>
        <w:jc w:val="both"/>
        <w:rPr>
          <w:rFonts w:ascii="Times New Roman" w:hAnsi="Times New Roman"/>
          <w:color w:val="000000" w:themeColor="text1"/>
          <w:sz w:val="24"/>
        </w:rPr>
      </w:pPr>
      <w:r w:rsidRPr="002C1F81">
        <w:rPr>
          <w:rFonts w:ascii="Times New Roman" w:hAnsi="Times New Roman"/>
          <w:sz w:val="24"/>
        </w:rPr>
        <w:t>Rokiem bazowym dla opracowania Planu wybrano rok 2013. Jest to rok poprzedzający prowadzenie inwentaryzacji</w:t>
      </w:r>
      <w:r w:rsidRPr="0000035F">
        <w:rPr>
          <w:rFonts w:ascii="Times New Roman" w:hAnsi="Times New Roman"/>
          <w:color w:val="000000" w:themeColor="text1"/>
          <w:sz w:val="24"/>
        </w:rPr>
        <w:t>.</w:t>
      </w:r>
      <w:r>
        <w:rPr>
          <w:rFonts w:ascii="Times New Roman" w:hAnsi="Times New Roman"/>
          <w:color w:val="000000" w:themeColor="text1"/>
          <w:sz w:val="24"/>
        </w:rPr>
        <w:t xml:space="preserve"> </w:t>
      </w:r>
    </w:p>
    <w:p w:rsidR="00281175" w:rsidRPr="0000035F" w:rsidRDefault="00281175" w:rsidP="00281175">
      <w:pPr>
        <w:autoSpaceDE w:val="0"/>
        <w:autoSpaceDN w:val="0"/>
        <w:adjustRightInd w:val="0"/>
        <w:spacing w:line="360" w:lineRule="auto"/>
        <w:outlineLvl w:val="0"/>
        <w:rPr>
          <w:rFonts w:ascii="Times New Roman" w:hAnsi="Times New Roman"/>
          <w:sz w:val="24"/>
        </w:rPr>
      </w:pPr>
      <w:bookmarkStart w:id="19" w:name="_Toc9930253"/>
      <w:bookmarkStart w:id="20" w:name="_Toc9930277"/>
      <w:bookmarkStart w:id="21" w:name="_Toc9930930"/>
      <w:bookmarkStart w:id="22" w:name="_Toc10095242"/>
      <w:r>
        <w:rPr>
          <w:rFonts w:ascii="Times New Roman" w:hAnsi="Times New Roman"/>
          <w:color w:val="000000" w:themeColor="text1"/>
          <w:sz w:val="24"/>
        </w:rPr>
        <w:t>C</w:t>
      </w:r>
      <w:r w:rsidRPr="0000035F">
        <w:rPr>
          <w:rFonts w:ascii="Times New Roman" w:hAnsi="Times New Roman"/>
          <w:b/>
          <w:color w:val="000000" w:themeColor="text1"/>
          <w:sz w:val="24"/>
        </w:rPr>
        <w:t>ele</w:t>
      </w:r>
      <w:r w:rsidRPr="002C1F81">
        <w:rPr>
          <w:rFonts w:ascii="Times New Roman" w:hAnsi="Times New Roman"/>
          <w:b/>
          <w:sz w:val="24"/>
        </w:rPr>
        <w:t xml:space="preserve"> strategiczne Planu Gospodarki Niskoemisyjnej dla Gminy Żabno</w:t>
      </w:r>
      <w:bookmarkEnd w:id="19"/>
      <w:bookmarkEnd w:id="20"/>
      <w:bookmarkEnd w:id="21"/>
      <w:bookmarkEnd w:id="22"/>
    </w:p>
    <w:p w:rsidR="00281175" w:rsidRPr="002C1F81" w:rsidRDefault="00281175" w:rsidP="00FA0491">
      <w:pPr>
        <w:spacing w:after="0" w:line="276" w:lineRule="auto"/>
        <w:ind w:firstLine="360"/>
        <w:jc w:val="both"/>
        <w:rPr>
          <w:rFonts w:ascii="Times New Roman" w:hAnsi="Times New Roman"/>
          <w:sz w:val="24"/>
        </w:rPr>
      </w:pPr>
      <w:r w:rsidRPr="002C1F81">
        <w:rPr>
          <w:rFonts w:ascii="Times New Roman" w:hAnsi="Times New Roman"/>
          <w:bCs/>
          <w:sz w:val="24"/>
        </w:rPr>
        <w:t>Plan Gospodarki Niskoemisyjnej dla Gminy</w:t>
      </w:r>
      <w:r w:rsidR="00DC08DD">
        <w:rPr>
          <w:rFonts w:ascii="Times New Roman" w:hAnsi="Times New Roman"/>
          <w:bCs/>
          <w:sz w:val="24"/>
        </w:rPr>
        <w:t xml:space="preserve"> </w:t>
      </w:r>
      <w:r w:rsidRPr="002C1F81">
        <w:rPr>
          <w:rFonts w:ascii="Times New Roman" w:hAnsi="Times New Roman"/>
          <w:bCs/>
          <w:sz w:val="24"/>
        </w:rPr>
        <w:t>ma przyczynić się do osiągnięcia celów Unii Europejskiej określonych w pakiecie klimatyczno</w:t>
      </w:r>
      <w:r w:rsidR="00DC08DD">
        <w:rPr>
          <w:rFonts w:ascii="Times New Roman" w:hAnsi="Times New Roman"/>
          <w:bCs/>
          <w:sz w:val="24"/>
        </w:rPr>
        <w:t xml:space="preserve">-energetycznym do roku 2020, </w:t>
      </w:r>
      <w:proofErr w:type="spellStart"/>
      <w:r w:rsidR="00DC08DD">
        <w:rPr>
          <w:rFonts w:ascii="Times New Roman" w:hAnsi="Times New Roman"/>
          <w:bCs/>
          <w:sz w:val="24"/>
        </w:rPr>
        <w:t>tj</w:t>
      </w:r>
      <w:proofErr w:type="spellEnd"/>
      <w:r w:rsidRPr="002C1F81">
        <w:rPr>
          <w:rFonts w:ascii="Times New Roman" w:hAnsi="Times New Roman"/>
          <w:bCs/>
          <w:sz w:val="24"/>
        </w:rPr>
        <w:t>:</w:t>
      </w:r>
    </w:p>
    <w:p w:rsidR="00281175" w:rsidRPr="002C1F81" w:rsidRDefault="00281175" w:rsidP="00FA0491">
      <w:pPr>
        <w:numPr>
          <w:ilvl w:val="0"/>
          <w:numId w:val="44"/>
        </w:numPr>
        <w:spacing w:after="100" w:afterAutospacing="1" w:line="276" w:lineRule="auto"/>
        <w:jc w:val="both"/>
        <w:rPr>
          <w:rFonts w:ascii="Times New Roman" w:hAnsi="Times New Roman"/>
          <w:sz w:val="24"/>
        </w:rPr>
      </w:pPr>
      <w:r w:rsidRPr="002C1F81">
        <w:rPr>
          <w:rFonts w:ascii="Times New Roman" w:hAnsi="Times New Roman"/>
          <w:sz w:val="24"/>
        </w:rPr>
        <w:t>redukcji emisji gazów cieplarnianych,</w:t>
      </w:r>
    </w:p>
    <w:p w:rsidR="00281175" w:rsidRPr="002C1F81" w:rsidRDefault="00281175" w:rsidP="00FA0491">
      <w:pPr>
        <w:numPr>
          <w:ilvl w:val="0"/>
          <w:numId w:val="44"/>
        </w:numPr>
        <w:spacing w:before="100" w:beforeAutospacing="1" w:after="100" w:afterAutospacing="1" w:line="276" w:lineRule="auto"/>
        <w:jc w:val="both"/>
        <w:rPr>
          <w:rFonts w:ascii="Times New Roman" w:hAnsi="Times New Roman"/>
          <w:sz w:val="24"/>
        </w:rPr>
      </w:pPr>
      <w:r w:rsidRPr="002C1F81">
        <w:rPr>
          <w:rFonts w:ascii="Times New Roman" w:hAnsi="Times New Roman"/>
          <w:sz w:val="24"/>
        </w:rPr>
        <w:t>zwiększenia udziału energii pochodzącej ze źródeł odnawialnych,</w:t>
      </w:r>
    </w:p>
    <w:p w:rsidR="00281175" w:rsidRPr="002C1F81" w:rsidRDefault="00281175" w:rsidP="00FA0491">
      <w:pPr>
        <w:numPr>
          <w:ilvl w:val="0"/>
          <w:numId w:val="44"/>
        </w:numPr>
        <w:spacing w:before="100" w:beforeAutospacing="1" w:after="100" w:afterAutospacing="1" w:line="276" w:lineRule="auto"/>
        <w:jc w:val="both"/>
        <w:rPr>
          <w:rFonts w:ascii="Times New Roman" w:hAnsi="Times New Roman"/>
          <w:sz w:val="24"/>
        </w:rPr>
      </w:pPr>
      <w:r w:rsidRPr="002C1F81">
        <w:rPr>
          <w:rFonts w:ascii="Times New Roman" w:hAnsi="Times New Roman"/>
          <w:sz w:val="24"/>
        </w:rPr>
        <w:t>redukcji zużycia energii finalnej, co ma zostać zrealizowane poprzez podniesienie efektywności energetycznej,</w:t>
      </w:r>
    </w:p>
    <w:p w:rsidR="00281175" w:rsidRPr="002C1F81" w:rsidRDefault="00281175" w:rsidP="00FA0491">
      <w:pPr>
        <w:numPr>
          <w:ilvl w:val="0"/>
          <w:numId w:val="44"/>
        </w:numPr>
        <w:spacing w:after="0" w:line="276" w:lineRule="auto"/>
        <w:jc w:val="both"/>
        <w:rPr>
          <w:rFonts w:ascii="Times New Roman" w:hAnsi="Times New Roman"/>
          <w:sz w:val="24"/>
        </w:rPr>
      </w:pPr>
      <w:r w:rsidRPr="002C1F81">
        <w:rPr>
          <w:rFonts w:ascii="Times New Roman" w:hAnsi="Times New Roman"/>
          <w:sz w:val="24"/>
        </w:rPr>
        <w:t xml:space="preserve">a także do poprawy jakości powietrza na obszarach, na których odnotowano przekroczenia jakości poziomów dopuszczalnych stężeń w powietrzu i realizowane są Plany (naprawcze) ochrony powietrza oraz plany działań krótkoterminowych. </w:t>
      </w:r>
    </w:p>
    <w:p w:rsidR="00281175" w:rsidRPr="002C1F81" w:rsidRDefault="00281175" w:rsidP="00FA0491">
      <w:pPr>
        <w:spacing w:line="276" w:lineRule="auto"/>
        <w:jc w:val="both"/>
        <w:rPr>
          <w:rFonts w:ascii="Times New Roman" w:hAnsi="Times New Roman"/>
          <w:sz w:val="24"/>
        </w:rPr>
      </w:pPr>
      <w:r w:rsidRPr="002C1F81">
        <w:rPr>
          <w:rFonts w:ascii="Times New Roman" w:hAnsi="Times New Roman"/>
          <w:sz w:val="24"/>
        </w:rPr>
        <w:t>Celem projektu finansującego wykonania PGN  jest poprawa efektywności energetycznej gminy oraz redukcja emisji gazów cieplarnianych poprzez opracowanie i wdrożenie planu gospodarki niskoemisyjnej.</w:t>
      </w:r>
    </w:p>
    <w:p w:rsidR="00281175" w:rsidRPr="00A03815" w:rsidRDefault="00281175" w:rsidP="00EC390B">
      <w:pPr>
        <w:spacing w:after="60" w:line="276" w:lineRule="auto"/>
        <w:rPr>
          <w:rFonts w:ascii="Times New Roman" w:hAnsi="Times New Roman"/>
          <w:sz w:val="24"/>
        </w:rPr>
      </w:pPr>
      <w:r w:rsidRPr="00A03815">
        <w:rPr>
          <w:rFonts w:ascii="Times New Roman" w:hAnsi="Times New Roman"/>
          <w:sz w:val="24"/>
        </w:rPr>
        <w:t>Cel główny Planu:</w:t>
      </w:r>
    </w:p>
    <w:p w:rsidR="00281175" w:rsidRPr="00A03815" w:rsidRDefault="00281175" w:rsidP="00EC390B">
      <w:pPr>
        <w:spacing w:line="276" w:lineRule="auto"/>
        <w:rPr>
          <w:rFonts w:ascii="Times New Roman" w:hAnsi="Times New Roman"/>
          <w:sz w:val="24"/>
        </w:rPr>
      </w:pPr>
      <w:r w:rsidRPr="00A03815">
        <w:rPr>
          <w:rFonts w:ascii="Times New Roman" w:hAnsi="Times New Roman"/>
          <w:sz w:val="24"/>
        </w:rPr>
        <w:t>ograniczenie zużycia energii 7116,18 GJ/rok,  o 1 %,</w:t>
      </w:r>
    </w:p>
    <w:p w:rsidR="00281175" w:rsidRPr="00A03815" w:rsidRDefault="00281175" w:rsidP="00EC390B">
      <w:pPr>
        <w:spacing w:line="276" w:lineRule="auto"/>
        <w:rPr>
          <w:rFonts w:ascii="Times New Roman" w:hAnsi="Times New Roman"/>
          <w:sz w:val="24"/>
        </w:rPr>
      </w:pPr>
      <w:r w:rsidRPr="00A03815">
        <w:rPr>
          <w:rFonts w:ascii="Times New Roman" w:hAnsi="Times New Roman"/>
          <w:sz w:val="24"/>
        </w:rPr>
        <w:t>ograniczenie emisji: CO</w:t>
      </w:r>
      <w:r w:rsidRPr="00A03815">
        <w:rPr>
          <w:rFonts w:ascii="Times New Roman" w:hAnsi="Times New Roman"/>
          <w:sz w:val="24"/>
          <w:vertAlign w:val="subscript"/>
        </w:rPr>
        <w:t>2</w:t>
      </w:r>
      <w:r w:rsidRPr="00A03815">
        <w:rPr>
          <w:rFonts w:ascii="Times New Roman" w:hAnsi="Times New Roman"/>
          <w:sz w:val="24"/>
        </w:rPr>
        <w:t xml:space="preserve"> o 925,87 Mg/rok, o 3 %,</w:t>
      </w:r>
    </w:p>
    <w:p w:rsidR="00FA0491" w:rsidRPr="00A03815" w:rsidRDefault="00281175" w:rsidP="00EC390B">
      <w:pPr>
        <w:spacing w:line="276" w:lineRule="auto"/>
        <w:rPr>
          <w:rFonts w:ascii="Times New Roman" w:hAnsi="Times New Roman"/>
          <w:sz w:val="24"/>
        </w:rPr>
      </w:pPr>
      <w:r w:rsidRPr="00A03815">
        <w:rPr>
          <w:rFonts w:ascii="Times New Roman" w:hAnsi="Times New Roman"/>
          <w:sz w:val="24"/>
        </w:rPr>
        <w:t>ograniczenie emisji PM 10 o 3,35 Mg /rok o 5%,</w:t>
      </w:r>
    </w:p>
    <w:p w:rsidR="00FA0491" w:rsidRPr="00A03815" w:rsidRDefault="00FA0491" w:rsidP="00EC390B">
      <w:pPr>
        <w:spacing w:line="276" w:lineRule="auto"/>
        <w:rPr>
          <w:ins w:id="23" w:author="Maria Janik" w:date="2017-03-14T12:21:00Z"/>
          <w:rFonts w:ascii="Times New Roman" w:hAnsi="Times New Roman"/>
          <w:sz w:val="24"/>
        </w:rPr>
      </w:pPr>
      <w:r w:rsidRPr="00A03815">
        <w:rPr>
          <w:rFonts w:ascii="Times New Roman" w:hAnsi="Times New Roman"/>
          <w:sz w:val="24"/>
        </w:rPr>
        <w:t>ograniczenie emisji PM 2,5 o 3,18 Mg/rok o 5%,</w:t>
      </w:r>
    </w:p>
    <w:p w:rsidR="00281175" w:rsidRPr="002C1F81" w:rsidRDefault="00281175" w:rsidP="00EC390B">
      <w:pPr>
        <w:autoSpaceDE w:val="0"/>
        <w:autoSpaceDN w:val="0"/>
        <w:adjustRightInd w:val="0"/>
        <w:spacing w:line="276" w:lineRule="auto"/>
        <w:rPr>
          <w:rFonts w:ascii="Times New Roman" w:hAnsi="Times New Roman"/>
          <w:sz w:val="24"/>
        </w:rPr>
      </w:pPr>
      <w:r w:rsidRPr="002C1F81">
        <w:rPr>
          <w:rFonts w:ascii="Times New Roman" w:hAnsi="Times New Roman"/>
          <w:sz w:val="24"/>
        </w:rPr>
        <w:t xml:space="preserve">Cel główny </w:t>
      </w:r>
      <w:r>
        <w:rPr>
          <w:rFonts w:ascii="Times New Roman" w:hAnsi="Times New Roman"/>
          <w:sz w:val="24"/>
        </w:rPr>
        <w:t>planowany jest do</w:t>
      </w:r>
      <w:r w:rsidRPr="002C1F81">
        <w:rPr>
          <w:rFonts w:ascii="Times New Roman" w:hAnsi="Times New Roman"/>
          <w:sz w:val="24"/>
        </w:rPr>
        <w:t xml:space="preserve"> osiągnięty poprzez realizację następujących celów </w:t>
      </w:r>
      <w:r>
        <w:rPr>
          <w:rFonts w:ascii="Times New Roman" w:hAnsi="Times New Roman"/>
          <w:sz w:val="24"/>
        </w:rPr>
        <w:t>s</w:t>
      </w:r>
      <w:r w:rsidRPr="002C1F81">
        <w:rPr>
          <w:rFonts w:ascii="Times New Roman" w:hAnsi="Times New Roman"/>
          <w:sz w:val="24"/>
        </w:rPr>
        <w:t>zczegółowych:</w:t>
      </w:r>
    </w:p>
    <w:p w:rsidR="00281175" w:rsidRPr="008E6729" w:rsidRDefault="00281175" w:rsidP="00EC390B">
      <w:pPr>
        <w:pStyle w:val="Akapitzlist"/>
        <w:numPr>
          <w:ilvl w:val="0"/>
          <w:numId w:val="91"/>
        </w:numPr>
        <w:spacing w:after="0" w:line="276" w:lineRule="auto"/>
        <w:jc w:val="both"/>
        <w:rPr>
          <w:rFonts w:ascii="Times New Roman" w:hAnsi="Times New Roman"/>
          <w:b/>
          <w:sz w:val="24"/>
        </w:rPr>
      </w:pPr>
      <w:r w:rsidRPr="008E6729">
        <w:rPr>
          <w:rFonts w:ascii="Times New Roman" w:hAnsi="Times New Roman"/>
          <w:b/>
          <w:sz w:val="24"/>
        </w:rPr>
        <w:t>Ograniczenie zużycia energii w budynkach i infrastrukturze</w:t>
      </w:r>
    </w:p>
    <w:p w:rsidR="00281175" w:rsidRPr="002C1F81" w:rsidRDefault="00281175" w:rsidP="00EC390B">
      <w:pPr>
        <w:spacing w:line="276" w:lineRule="auto"/>
        <w:rPr>
          <w:rFonts w:ascii="Times New Roman" w:hAnsi="Times New Roman"/>
          <w:sz w:val="24"/>
        </w:rPr>
      </w:pPr>
      <w:r w:rsidRPr="002C1F81">
        <w:rPr>
          <w:rFonts w:ascii="Times New Roman" w:hAnsi="Times New Roman"/>
          <w:sz w:val="24"/>
        </w:rPr>
        <w:t>-. Wymiana oświetlenia ulicznego na energooszczędne lampy LED.</w:t>
      </w:r>
    </w:p>
    <w:p w:rsidR="00281175" w:rsidRPr="002C1F81" w:rsidRDefault="00281175" w:rsidP="00EC390B">
      <w:pPr>
        <w:spacing w:line="276" w:lineRule="auto"/>
        <w:rPr>
          <w:rFonts w:ascii="Times New Roman" w:hAnsi="Times New Roman"/>
          <w:sz w:val="24"/>
        </w:rPr>
      </w:pPr>
      <w:r w:rsidRPr="002C1F81">
        <w:rPr>
          <w:rFonts w:ascii="Times New Roman" w:hAnsi="Times New Roman"/>
          <w:sz w:val="24"/>
        </w:rPr>
        <w:t>- Termomodernizacja budynków.</w:t>
      </w:r>
    </w:p>
    <w:p w:rsidR="00281175" w:rsidRPr="002C1F81" w:rsidRDefault="00281175" w:rsidP="00EC390B">
      <w:pPr>
        <w:spacing w:line="276" w:lineRule="auto"/>
        <w:rPr>
          <w:rFonts w:ascii="Times New Roman" w:hAnsi="Times New Roman"/>
          <w:sz w:val="24"/>
        </w:rPr>
      </w:pPr>
      <w:r w:rsidRPr="002C1F81">
        <w:rPr>
          <w:rFonts w:ascii="Times New Roman" w:hAnsi="Times New Roman"/>
          <w:sz w:val="24"/>
        </w:rPr>
        <w:t>-Instalacja odnawialnych źródeł energii (OŹE).</w:t>
      </w:r>
    </w:p>
    <w:p w:rsidR="00281175" w:rsidRPr="008E6729" w:rsidRDefault="00281175" w:rsidP="00EC390B">
      <w:pPr>
        <w:pStyle w:val="Akapitzlist"/>
        <w:numPr>
          <w:ilvl w:val="0"/>
          <w:numId w:val="91"/>
        </w:numPr>
        <w:spacing w:after="0" w:line="276" w:lineRule="auto"/>
        <w:jc w:val="both"/>
        <w:rPr>
          <w:rFonts w:ascii="Times New Roman" w:hAnsi="Times New Roman"/>
          <w:b/>
          <w:sz w:val="24"/>
        </w:rPr>
      </w:pPr>
      <w:r w:rsidRPr="008E6729">
        <w:rPr>
          <w:rFonts w:ascii="Times New Roman" w:hAnsi="Times New Roman"/>
          <w:b/>
          <w:sz w:val="24"/>
        </w:rPr>
        <w:t xml:space="preserve">Ograniczenie zużycia energii w transporcie </w:t>
      </w:r>
    </w:p>
    <w:p w:rsidR="00281175" w:rsidRPr="002C1F81" w:rsidRDefault="00281175" w:rsidP="00EC390B">
      <w:pPr>
        <w:spacing w:line="276" w:lineRule="auto"/>
        <w:rPr>
          <w:rFonts w:ascii="Times New Roman" w:hAnsi="Times New Roman"/>
          <w:sz w:val="24"/>
        </w:rPr>
      </w:pPr>
      <w:r w:rsidRPr="002C1F81">
        <w:rPr>
          <w:rFonts w:ascii="Times New Roman" w:hAnsi="Times New Roman"/>
          <w:sz w:val="24"/>
        </w:rPr>
        <w:t>-  Budowa ścieżek rowerowych po koronie wału.</w:t>
      </w:r>
    </w:p>
    <w:p w:rsidR="00281175" w:rsidRPr="002C1F81" w:rsidRDefault="00281175" w:rsidP="00EC390B">
      <w:pPr>
        <w:spacing w:line="276" w:lineRule="auto"/>
        <w:rPr>
          <w:rFonts w:ascii="Times New Roman" w:hAnsi="Times New Roman"/>
          <w:sz w:val="24"/>
        </w:rPr>
      </w:pPr>
      <w:r w:rsidRPr="002C1F81">
        <w:rPr>
          <w:rFonts w:ascii="Times New Roman" w:hAnsi="Times New Roman"/>
          <w:sz w:val="24"/>
        </w:rPr>
        <w:t>- Zakup autobusu do przewozu uczniów.</w:t>
      </w:r>
    </w:p>
    <w:p w:rsidR="00281175" w:rsidRPr="008E6729" w:rsidRDefault="00281175" w:rsidP="00EC390B">
      <w:pPr>
        <w:pStyle w:val="Akapitzlist"/>
        <w:numPr>
          <w:ilvl w:val="0"/>
          <w:numId w:val="91"/>
        </w:numPr>
        <w:spacing w:after="0" w:line="276" w:lineRule="auto"/>
        <w:jc w:val="both"/>
        <w:rPr>
          <w:rFonts w:ascii="Times New Roman" w:hAnsi="Times New Roman"/>
          <w:b/>
          <w:sz w:val="24"/>
        </w:rPr>
      </w:pPr>
      <w:r w:rsidRPr="008E6729">
        <w:rPr>
          <w:rFonts w:ascii="Times New Roman" w:hAnsi="Times New Roman"/>
          <w:b/>
          <w:sz w:val="24"/>
        </w:rPr>
        <w:t xml:space="preserve">Ograniczenie zużycia energii poprzez zmianę systemu ogrzewania </w:t>
      </w:r>
      <w:proofErr w:type="spellStart"/>
      <w:r w:rsidRPr="008E6729">
        <w:rPr>
          <w:rFonts w:ascii="Times New Roman" w:hAnsi="Times New Roman"/>
          <w:b/>
          <w:sz w:val="24"/>
        </w:rPr>
        <w:t>c.o</w:t>
      </w:r>
      <w:proofErr w:type="spellEnd"/>
      <w:r w:rsidRPr="008E6729">
        <w:rPr>
          <w:rFonts w:ascii="Times New Roman" w:hAnsi="Times New Roman"/>
          <w:b/>
          <w:sz w:val="24"/>
        </w:rPr>
        <w:t xml:space="preserve">. i </w:t>
      </w:r>
      <w:proofErr w:type="spellStart"/>
      <w:r w:rsidRPr="008E6729">
        <w:rPr>
          <w:rFonts w:ascii="Times New Roman" w:hAnsi="Times New Roman"/>
          <w:b/>
          <w:sz w:val="24"/>
        </w:rPr>
        <w:t>c.w.u</w:t>
      </w:r>
      <w:proofErr w:type="spellEnd"/>
      <w:r w:rsidRPr="008E6729">
        <w:rPr>
          <w:rFonts w:ascii="Times New Roman" w:hAnsi="Times New Roman"/>
          <w:b/>
          <w:sz w:val="24"/>
        </w:rPr>
        <w:t xml:space="preserve">. </w:t>
      </w:r>
      <w:r w:rsidRPr="008E6729">
        <w:rPr>
          <w:rFonts w:ascii="Times New Roman" w:hAnsi="Times New Roman"/>
          <w:b/>
          <w:sz w:val="24"/>
        </w:rPr>
        <w:br/>
        <w:t xml:space="preserve">i w gospodarstwach domowych gminy </w:t>
      </w:r>
    </w:p>
    <w:p w:rsidR="00281175" w:rsidRPr="002C1F81" w:rsidRDefault="00281175" w:rsidP="00EC390B">
      <w:pPr>
        <w:spacing w:line="276" w:lineRule="auto"/>
        <w:rPr>
          <w:rFonts w:ascii="Times New Roman" w:hAnsi="Times New Roman"/>
          <w:sz w:val="24"/>
        </w:rPr>
      </w:pPr>
      <w:r w:rsidRPr="002C1F81">
        <w:rPr>
          <w:rFonts w:ascii="Times New Roman" w:hAnsi="Times New Roman"/>
          <w:sz w:val="24"/>
        </w:rPr>
        <w:t>- Program dotacji dla osób fizycznych do wymiany pieca węglowego na węglowy, gazowy lub inne nowoczesna źródła ciepła (200 instalacji)</w:t>
      </w:r>
    </w:p>
    <w:p w:rsidR="00281175" w:rsidRPr="00DC08DD" w:rsidRDefault="00281175" w:rsidP="00EC390B">
      <w:pPr>
        <w:pStyle w:val="Akapitzlist"/>
        <w:numPr>
          <w:ilvl w:val="0"/>
          <w:numId w:val="91"/>
        </w:numPr>
        <w:spacing w:line="276" w:lineRule="auto"/>
        <w:jc w:val="both"/>
        <w:rPr>
          <w:rFonts w:ascii="Times New Roman" w:hAnsi="Times New Roman"/>
          <w:b/>
          <w:sz w:val="24"/>
        </w:rPr>
      </w:pPr>
      <w:r w:rsidRPr="008E6729">
        <w:rPr>
          <w:rFonts w:ascii="Times New Roman" w:hAnsi="Times New Roman"/>
          <w:b/>
          <w:sz w:val="24"/>
        </w:rPr>
        <w:t>Uruchomienie aktywności  promocyjnych, informacyjnych i administracyjnych wpływających w sposób pośredni na ograniczenie niskiej emisji w gminie .</w:t>
      </w:r>
    </w:p>
    <w:p w:rsidR="00281175" w:rsidRDefault="00281175" w:rsidP="00EC390B">
      <w:pPr>
        <w:autoSpaceDE w:val="0"/>
        <w:autoSpaceDN w:val="0"/>
        <w:adjustRightInd w:val="0"/>
        <w:spacing w:line="276" w:lineRule="auto"/>
        <w:ind w:firstLine="708"/>
        <w:rPr>
          <w:rFonts w:ascii="Times New Roman" w:hAnsi="Times New Roman"/>
          <w:sz w:val="24"/>
        </w:rPr>
      </w:pPr>
      <w:r w:rsidRPr="002C1F81">
        <w:rPr>
          <w:rFonts w:ascii="Times New Roman" w:hAnsi="Times New Roman"/>
          <w:sz w:val="24"/>
        </w:rPr>
        <w:t>Dzięki uchwaleniu PGN gmina ma możliwość ubiegania się o dofinansowanie szeregu działań ujętych w planie</w:t>
      </w:r>
      <w:r>
        <w:rPr>
          <w:rFonts w:ascii="Times New Roman" w:hAnsi="Times New Roman"/>
          <w:sz w:val="24"/>
        </w:rPr>
        <w:t>, zestawionych poniżej</w:t>
      </w:r>
      <w:r w:rsidRPr="002C1F81">
        <w:rPr>
          <w:rFonts w:ascii="Times New Roman" w:hAnsi="Times New Roman"/>
          <w:sz w:val="24"/>
        </w:rPr>
        <w:t>, w ramach perspektywy finansowej na lata 2014-2020.</w:t>
      </w:r>
    </w:p>
    <w:tbl>
      <w:tblPr>
        <w:tblStyle w:val="Tabela-Siatka"/>
        <w:tblW w:w="9072" w:type="dxa"/>
        <w:tblInd w:w="108" w:type="dxa"/>
        <w:tblLook w:val="04A0"/>
      </w:tblPr>
      <w:tblGrid>
        <w:gridCol w:w="567"/>
        <w:gridCol w:w="8505"/>
      </w:tblGrid>
      <w:tr w:rsidR="00281175" w:rsidRPr="00E21FC7" w:rsidTr="00DE6708">
        <w:trPr>
          <w:trHeight w:val="174"/>
        </w:trPr>
        <w:tc>
          <w:tcPr>
            <w:tcW w:w="567" w:type="dxa"/>
            <w:tcBorders>
              <w:bottom w:val="single" w:sz="4" w:space="0" w:color="auto"/>
            </w:tcBorders>
          </w:tcPr>
          <w:p w:rsidR="00281175" w:rsidRPr="00E6351A" w:rsidRDefault="00281175" w:rsidP="00DE6708">
            <w:pPr>
              <w:ind w:left="-533"/>
              <w:rPr>
                <w:rFonts w:ascii="Times New Roman" w:hAnsi="Times New Roman"/>
              </w:rPr>
            </w:pPr>
            <w:r w:rsidRPr="00E6351A">
              <w:rPr>
                <w:rFonts w:ascii="Times New Roman" w:hAnsi="Times New Roman"/>
              </w:rPr>
              <w:t>LP</w:t>
            </w:r>
          </w:p>
        </w:tc>
        <w:tc>
          <w:tcPr>
            <w:tcW w:w="8505" w:type="dxa"/>
            <w:tcBorders>
              <w:bottom w:val="single" w:sz="4" w:space="0" w:color="auto"/>
            </w:tcBorders>
          </w:tcPr>
          <w:p w:rsidR="00281175" w:rsidRPr="00E6351A" w:rsidRDefault="00281175" w:rsidP="00DE6708">
            <w:pPr>
              <w:rPr>
                <w:rFonts w:ascii="Times New Roman" w:hAnsi="Times New Roman"/>
              </w:rPr>
            </w:pPr>
            <w:r w:rsidRPr="00E6351A">
              <w:rPr>
                <w:rFonts w:ascii="Times New Roman" w:hAnsi="Times New Roman"/>
              </w:rPr>
              <w:t xml:space="preserve">Nazwa działania – </w:t>
            </w:r>
            <w:proofErr w:type="spellStart"/>
            <w:r w:rsidRPr="00E6351A">
              <w:rPr>
                <w:rFonts w:ascii="Times New Roman" w:hAnsi="Times New Roman"/>
              </w:rPr>
              <w:t>Poddziałania</w:t>
            </w:r>
            <w:proofErr w:type="spellEnd"/>
            <w:r w:rsidRPr="00E6351A">
              <w:rPr>
                <w:rFonts w:ascii="Times New Roman" w:hAnsi="Times New Roman"/>
              </w:rPr>
              <w:t xml:space="preserve"> /w latach</w:t>
            </w:r>
            <w:r>
              <w:rPr>
                <w:rFonts w:ascii="Times New Roman" w:hAnsi="Times New Roman"/>
              </w:rPr>
              <w:t xml:space="preserve"> 2014-2020</w:t>
            </w:r>
          </w:p>
        </w:tc>
      </w:tr>
      <w:tr w:rsidR="00281175" w:rsidRPr="00E21FC7" w:rsidTr="00DE6708">
        <w:trPr>
          <w:trHeight w:val="227"/>
        </w:trPr>
        <w:tc>
          <w:tcPr>
            <w:tcW w:w="567" w:type="dxa"/>
            <w:shd w:val="clear" w:color="auto" w:fill="B4C6E7" w:themeFill="accent1" w:themeFillTint="66"/>
          </w:tcPr>
          <w:p w:rsidR="00281175" w:rsidRPr="00E6351A" w:rsidRDefault="00281175" w:rsidP="00DE6708">
            <w:pPr>
              <w:ind w:left="-533"/>
              <w:rPr>
                <w:rFonts w:ascii="Times New Roman" w:hAnsi="Times New Roman"/>
              </w:rPr>
            </w:pPr>
          </w:p>
        </w:tc>
        <w:tc>
          <w:tcPr>
            <w:tcW w:w="8505" w:type="dxa"/>
            <w:shd w:val="clear" w:color="auto" w:fill="B4C6E7" w:themeFill="accent1" w:themeFillTint="66"/>
          </w:tcPr>
          <w:p w:rsidR="00281175" w:rsidRPr="00E6351A" w:rsidRDefault="00281175" w:rsidP="00DE6708">
            <w:pPr>
              <w:rPr>
                <w:rFonts w:ascii="Times New Roman" w:hAnsi="Times New Roman"/>
                <w:b/>
              </w:rPr>
            </w:pPr>
            <w:r w:rsidRPr="00E6351A">
              <w:rPr>
                <w:rFonts w:ascii="Times New Roman" w:hAnsi="Times New Roman"/>
                <w:b/>
              </w:rPr>
              <w:t>Działanie 1. Ograniczenie zużycia Energii w budynkach i infrastrukturze gminnej</w:t>
            </w:r>
          </w:p>
        </w:tc>
      </w:tr>
      <w:tr w:rsidR="00281175" w:rsidRPr="00E21FC7" w:rsidTr="00DE6708">
        <w:tc>
          <w:tcPr>
            <w:tcW w:w="567" w:type="dxa"/>
          </w:tcPr>
          <w:p w:rsidR="00281175" w:rsidRPr="00E6351A" w:rsidRDefault="00281175" w:rsidP="00DE6708">
            <w:pPr>
              <w:ind w:left="-533"/>
              <w:rPr>
                <w:rFonts w:ascii="Times New Roman" w:hAnsi="Times New Roman"/>
              </w:rPr>
            </w:pPr>
            <w:r w:rsidRPr="00E6351A">
              <w:rPr>
                <w:rFonts w:ascii="Times New Roman" w:hAnsi="Times New Roman"/>
              </w:rPr>
              <w:t>1.1</w:t>
            </w:r>
          </w:p>
        </w:tc>
        <w:tc>
          <w:tcPr>
            <w:tcW w:w="8505" w:type="dxa"/>
          </w:tcPr>
          <w:p w:rsidR="00281175" w:rsidRPr="00E6351A" w:rsidRDefault="00281175" w:rsidP="00DE6708">
            <w:pPr>
              <w:rPr>
                <w:rFonts w:ascii="Times New Roman" w:hAnsi="Times New Roman"/>
              </w:rPr>
            </w:pPr>
            <w:r w:rsidRPr="00E6351A">
              <w:rPr>
                <w:rFonts w:ascii="Times New Roman" w:hAnsi="Times New Roman"/>
                <w:color w:val="000000"/>
              </w:rPr>
              <w:t>Wymiana oświetlenia ulicznego na energooszczędne lampy LED.</w:t>
            </w:r>
          </w:p>
        </w:tc>
      </w:tr>
      <w:tr w:rsidR="00281175" w:rsidRPr="00E21FC7" w:rsidTr="00DE6708">
        <w:tc>
          <w:tcPr>
            <w:tcW w:w="567" w:type="dxa"/>
          </w:tcPr>
          <w:p w:rsidR="00281175" w:rsidRPr="00E6351A" w:rsidRDefault="00281175" w:rsidP="00DE6708">
            <w:pPr>
              <w:ind w:left="-533"/>
              <w:rPr>
                <w:rFonts w:ascii="Times New Roman" w:hAnsi="Times New Roman"/>
              </w:rPr>
            </w:pPr>
            <w:r w:rsidRPr="00E6351A">
              <w:rPr>
                <w:rFonts w:ascii="Times New Roman" w:hAnsi="Times New Roman"/>
              </w:rPr>
              <w:t>1.2</w:t>
            </w:r>
          </w:p>
        </w:tc>
        <w:tc>
          <w:tcPr>
            <w:tcW w:w="8505" w:type="dxa"/>
          </w:tcPr>
          <w:p w:rsidR="00281175" w:rsidRPr="00E6351A" w:rsidRDefault="00281175" w:rsidP="00DE6708">
            <w:pPr>
              <w:rPr>
                <w:rFonts w:ascii="Times New Roman" w:hAnsi="Times New Roman"/>
              </w:rPr>
            </w:pPr>
            <w:r w:rsidRPr="00E6351A">
              <w:rPr>
                <w:rFonts w:ascii="Times New Roman" w:hAnsi="Times New Roman"/>
              </w:rPr>
              <w:t>Termomodernizacja budynków</w:t>
            </w:r>
          </w:p>
        </w:tc>
      </w:tr>
      <w:tr w:rsidR="00281175" w:rsidRPr="00E21FC7" w:rsidTr="00DE6708">
        <w:tc>
          <w:tcPr>
            <w:tcW w:w="567" w:type="dxa"/>
          </w:tcPr>
          <w:p w:rsidR="00281175" w:rsidRPr="00E6351A" w:rsidRDefault="00281175" w:rsidP="00DE6708">
            <w:pPr>
              <w:ind w:left="-533"/>
              <w:rPr>
                <w:rFonts w:ascii="Times New Roman" w:hAnsi="Times New Roman"/>
              </w:rPr>
            </w:pPr>
          </w:p>
        </w:tc>
        <w:tc>
          <w:tcPr>
            <w:tcW w:w="8505" w:type="dxa"/>
          </w:tcPr>
          <w:p w:rsidR="00281175" w:rsidRPr="00E6351A" w:rsidRDefault="00281175" w:rsidP="00DE6708">
            <w:pPr>
              <w:rPr>
                <w:rFonts w:ascii="Times New Roman" w:hAnsi="Times New Roman"/>
              </w:rPr>
            </w:pPr>
            <w:r w:rsidRPr="00E6351A">
              <w:rPr>
                <w:rFonts w:ascii="Times New Roman" w:hAnsi="Times New Roman"/>
              </w:rPr>
              <w:t>Termomodernizacja Szkoły Podstawowej w Otfinowie</w:t>
            </w:r>
          </w:p>
        </w:tc>
      </w:tr>
      <w:tr w:rsidR="00281175" w:rsidRPr="00E21FC7" w:rsidTr="00DE6708">
        <w:tc>
          <w:tcPr>
            <w:tcW w:w="567" w:type="dxa"/>
          </w:tcPr>
          <w:p w:rsidR="00281175" w:rsidRPr="00E6351A" w:rsidRDefault="00281175" w:rsidP="00DE6708">
            <w:pPr>
              <w:ind w:left="-533"/>
              <w:rPr>
                <w:rFonts w:ascii="Times New Roman" w:hAnsi="Times New Roman"/>
              </w:rPr>
            </w:pPr>
          </w:p>
        </w:tc>
        <w:tc>
          <w:tcPr>
            <w:tcW w:w="8505" w:type="dxa"/>
          </w:tcPr>
          <w:p w:rsidR="00281175" w:rsidRPr="00E6351A" w:rsidRDefault="00281175" w:rsidP="00DE6708">
            <w:pPr>
              <w:rPr>
                <w:rFonts w:ascii="Times New Roman" w:hAnsi="Times New Roman"/>
              </w:rPr>
            </w:pPr>
            <w:r w:rsidRPr="00E6351A">
              <w:rPr>
                <w:rFonts w:ascii="Times New Roman" w:hAnsi="Times New Roman"/>
              </w:rPr>
              <w:t>Modernizacja Gimnazjum w Łęgu Tarnowskim</w:t>
            </w:r>
          </w:p>
        </w:tc>
      </w:tr>
      <w:tr w:rsidR="00281175" w:rsidRPr="00E21FC7" w:rsidTr="00DE6708">
        <w:trPr>
          <w:trHeight w:val="192"/>
        </w:trPr>
        <w:tc>
          <w:tcPr>
            <w:tcW w:w="567" w:type="dxa"/>
          </w:tcPr>
          <w:p w:rsidR="00281175" w:rsidRPr="00E6351A" w:rsidRDefault="00281175" w:rsidP="00DE6708">
            <w:pPr>
              <w:ind w:left="-533"/>
              <w:rPr>
                <w:rFonts w:ascii="Times New Roman" w:hAnsi="Times New Roman"/>
              </w:rPr>
            </w:pPr>
          </w:p>
        </w:tc>
        <w:tc>
          <w:tcPr>
            <w:tcW w:w="8505" w:type="dxa"/>
          </w:tcPr>
          <w:p w:rsidR="00281175" w:rsidRPr="00E6351A" w:rsidRDefault="00281175" w:rsidP="00DE6708">
            <w:pPr>
              <w:rPr>
                <w:rFonts w:ascii="Times New Roman" w:hAnsi="Times New Roman"/>
              </w:rPr>
            </w:pPr>
            <w:r w:rsidRPr="00E6351A">
              <w:rPr>
                <w:rFonts w:ascii="Times New Roman" w:hAnsi="Times New Roman"/>
              </w:rPr>
              <w:t>Rewitalizacja obiektów sportowych w Odporyszowie – Remont Budynku LKS</w:t>
            </w:r>
          </w:p>
        </w:tc>
      </w:tr>
      <w:tr w:rsidR="00281175" w:rsidRPr="00E21FC7" w:rsidTr="00DE6708">
        <w:tc>
          <w:tcPr>
            <w:tcW w:w="567" w:type="dxa"/>
          </w:tcPr>
          <w:p w:rsidR="00281175" w:rsidRPr="00E6351A" w:rsidRDefault="00281175" w:rsidP="00DE6708">
            <w:pPr>
              <w:ind w:left="-533"/>
              <w:rPr>
                <w:rFonts w:ascii="Times New Roman" w:hAnsi="Times New Roman"/>
              </w:rPr>
            </w:pPr>
            <w:r w:rsidRPr="00E6351A">
              <w:rPr>
                <w:rFonts w:ascii="Times New Roman" w:hAnsi="Times New Roman"/>
              </w:rPr>
              <w:t>1.3.</w:t>
            </w:r>
          </w:p>
        </w:tc>
        <w:tc>
          <w:tcPr>
            <w:tcW w:w="8505" w:type="dxa"/>
          </w:tcPr>
          <w:p w:rsidR="00281175" w:rsidRPr="00E6351A" w:rsidRDefault="00281175" w:rsidP="00DE6708">
            <w:pPr>
              <w:rPr>
                <w:rFonts w:ascii="Times New Roman" w:hAnsi="Times New Roman"/>
              </w:rPr>
            </w:pPr>
            <w:r w:rsidRPr="00E6351A">
              <w:rPr>
                <w:rFonts w:ascii="Times New Roman" w:hAnsi="Times New Roman"/>
              </w:rPr>
              <w:t>Instalacja OZE</w:t>
            </w:r>
          </w:p>
        </w:tc>
      </w:tr>
      <w:tr w:rsidR="00281175" w:rsidRPr="00E21FC7" w:rsidTr="00DE6708">
        <w:tc>
          <w:tcPr>
            <w:tcW w:w="567" w:type="dxa"/>
          </w:tcPr>
          <w:p w:rsidR="00281175" w:rsidRPr="00E6351A" w:rsidRDefault="00281175" w:rsidP="00DE6708">
            <w:pPr>
              <w:ind w:left="-533"/>
              <w:rPr>
                <w:rFonts w:ascii="Times New Roman" w:hAnsi="Times New Roman"/>
              </w:rPr>
            </w:pPr>
          </w:p>
        </w:tc>
        <w:tc>
          <w:tcPr>
            <w:tcW w:w="8505" w:type="dxa"/>
          </w:tcPr>
          <w:p w:rsidR="00281175" w:rsidRPr="00E6351A" w:rsidRDefault="00281175" w:rsidP="00DE6708">
            <w:pPr>
              <w:rPr>
                <w:rFonts w:ascii="Times New Roman" w:hAnsi="Times New Roman"/>
              </w:rPr>
            </w:pPr>
            <w:r w:rsidRPr="00E6351A">
              <w:rPr>
                <w:rFonts w:ascii="Times New Roman" w:hAnsi="Times New Roman"/>
              </w:rPr>
              <w:t xml:space="preserve">Zamontowanie </w:t>
            </w:r>
            <w:proofErr w:type="spellStart"/>
            <w:r w:rsidRPr="00E6351A">
              <w:rPr>
                <w:rFonts w:ascii="Times New Roman" w:hAnsi="Times New Roman"/>
              </w:rPr>
              <w:t>fotowoltaiki</w:t>
            </w:r>
            <w:proofErr w:type="spellEnd"/>
            <w:r w:rsidRPr="00E6351A">
              <w:rPr>
                <w:rFonts w:ascii="Times New Roman" w:hAnsi="Times New Roman"/>
              </w:rPr>
              <w:t xml:space="preserve"> na budynku gimnazjum w Żabnie</w:t>
            </w:r>
          </w:p>
        </w:tc>
      </w:tr>
      <w:tr w:rsidR="00281175" w:rsidRPr="00E21FC7" w:rsidTr="00DE6708">
        <w:tc>
          <w:tcPr>
            <w:tcW w:w="567" w:type="dxa"/>
            <w:tcBorders>
              <w:bottom w:val="single" w:sz="4" w:space="0" w:color="auto"/>
            </w:tcBorders>
          </w:tcPr>
          <w:p w:rsidR="00281175" w:rsidRPr="00E6351A" w:rsidRDefault="00281175" w:rsidP="00DE6708">
            <w:pPr>
              <w:ind w:left="-533"/>
              <w:rPr>
                <w:rFonts w:ascii="Times New Roman" w:hAnsi="Times New Roman"/>
              </w:rPr>
            </w:pPr>
          </w:p>
        </w:tc>
        <w:tc>
          <w:tcPr>
            <w:tcW w:w="8505" w:type="dxa"/>
            <w:tcBorders>
              <w:bottom w:val="single" w:sz="4" w:space="0" w:color="auto"/>
            </w:tcBorders>
          </w:tcPr>
          <w:p w:rsidR="00281175" w:rsidRPr="00E6351A" w:rsidRDefault="00281175" w:rsidP="00DE6708">
            <w:pPr>
              <w:rPr>
                <w:rFonts w:ascii="Times New Roman" w:hAnsi="Times New Roman"/>
              </w:rPr>
            </w:pPr>
            <w:r w:rsidRPr="00E6351A">
              <w:rPr>
                <w:rFonts w:ascii="Times New Roman" w:hAnsi="Times New Roman"/>
              </w:rPr>
              <w:t xml:space="preserve">Zamontowanie </w:t>
            </w:r>
            <w:proofErr w:type="spellStart"/>
            <w:r w:rsidRPr="00E6351A">
              <w:rPr>
                <w:rFonts w:ascii="Times New Roman" w:hAnsi="Times New Roman"/>
              </w:rPr>
              <w:t>fotowoltaiki</w:t>
            </w:r>
            <w:proofErr w:type="spellEnd"/>
            <w:r w:rsidRPr="00E6351A">
              <w:rPr>
                <w:rFonts w:ascii="Times New Roman" w:hAnsi="Times New Roman"/>
              </w:rPr>
              <w:t xml:space="preserve"> na budynku Urzędu Miejskiego w Żabnie</w:t>
            </w:r>
          </w:p>
        </w:tc>
      </w:tr>
      <w:tr w:rsidR="00281175" w:rsidTr="00DE6708">
        <w:trPr>
          <w:trHeight w:val="292"/>
        </w:trPr>
        <w:tc>
          <w:tcPr>
            <w:tcW w:w="567" w:type="dxa"/>
            <w:tcBorders>
              <w:bottom w:val="single" w:sz="4" w:space="0" w:color="auto"/>
            </w:tcBorders>
            <w:shd w:val="clear" w:color="auto" w:fill="FFFFFF" w:themeFill="background1"/>
          </w:tcPr>
          <w:p w:rsidR="00281175" w:rsidRPr="00E6351A" w:rsidRDefault="00281175" w:rsidP="00DE6708">
            <w:pPr>
              <w:ind w:left="-533"/>
              <w:rPr>
                <w:rFonts w:ascii="Times New Roman" w:hAnsi="Times New Roman"/>
              </w:rPr>
            </w:pPr>
          </w:p>
        </w:tc>
        <w:tc>
          <w:tcPr>
            <w:tcW w:w="8505" w:type="dxa"/>
            <w:tcBorders>
              <w:bottom w:val="single" w:sz="4" w:space="0" w:color="auto"/>
            </w:tcBorders>
            <w:shd w:val="clear" w:color="auto" w:fill="FFFFFF" w:themeFill="background1"/>
          </w:tcPr>
          <w:p w:rsidR="00281175" w:rsidRPr="00E6351A" w:rsidRDefault="00281175" w:rsidP="00DE6708">
            <w:pPr>
              <w:spacing w:after="120"/>
              <w:rPr>
                <w:rFonts w:ascii="Times New Roman" w:hAnsi="Times New Roman"/>
              </w:rPr>
            </w:pPr>
            <w:r w:rsidRPr="00E6351A">
              <w:rPr>
                <w:rFonts w:ascii="Times New Roman" w:hAnsi="Times New Roman"/>
              </w:rPr>
              <w:t>Dofinansowanie do zamontowania OZE w budynkach mieszkaniowych (50 gospodarstw)</w:t>
            </w:r>
          </w:p>
        </w:tc>
      </w:tr>
      <w:tr w:rsidR="00281175" w:rsidRPr="00E21FC7" w:rsidTr="00DE6708">
        <w:trPr>
          <w:trHeight w:val="266"/>
        </w:trPr>
        <w:tc>
          <w:tcPr>
            <w:tcW w:w="567" w:type="dxa"/>
            <w:shd w:val="clear" w:color="auto" w:fill="B4C6E7" w:themeFill="accent1" w:themeFillTint="66"/>
          </w:tcPr>
          <w:p w:rsidR="00281175" w:rsidRPr="00E6351A" w:rsidRDefault="00281175" w:rsidP="00DE6708">
            <w:pPr>
              <w:ind w:left="-533"/>
              <w:rPr>
                <w:rFonts w:ascii="Times New Roman" w:hAnsi="Times New Roman"/>
              </w:rPr>
            </w:pPr>
          </w:p>
        </w:tc>
        <w:tc>
          <w:tcPr>
            <w:tcW w:w="8505" w:type="dxa"/>
            <w:shd w:val="clear" w:color="auto" w:fill="B4C6E7" w:themeFill="accent1" w:themeFillTint="66"/>
          </w:tcPr>
          <w:p w:rsidR="00281175" w:rsidRPr="00E6351A" w:rsidRDefault="00281175" w:rsidP="00DE6708">
            <w:pPr>
              <w:rPr>
                <w:rFonts w:ascii="Times New Roman" w:hAnsi="Times New Roman"/>
                <w:b/>
              </w:rPr>
            </w:pPr>
            <w:r w:rsidRPr="00E6351A">
              <w:rPr>
                <w:rFonts w:ascii="Times New Roman" w:hAnsi="Times New Roman"/>
                <w:b/>
              </w:rPr>
              <w:t>Działanie 2. Ograniczenie zużycia energii w transporcie</w:t>
            </w:r>
          </w:p>
        </w:tc>
      </w:tr>
      <w:tr w:rsidR="00281175" w:rsidRPr="00E21FC7" w:rsidTr="00DE6708">
        <w:tc>
          <w:tcPr>
            <w:tcW w:w="567" w:type="dxa"/>
          </w:tcPr>
          <w:p w:rsidR="00281175" w:rsidRPr="00E6351A" w:rsidRDefault="00281175" w:rsidP="00DE6708">
            <w:pPr>
              <w:ind w:left="-533"/>
              <w:rPr>
                <w:rFonts w:ascii="Times New Roman" w:hAnsi="Times New Roman"/>
              </w:rPr>
            </w:pPr>
            <w:r w:rsidRPr="00E6351A">
              <w:rPr>
                <w:rFonts w:ascii="Times New Roman" w:hAnsi="Times New Roman"/>
              </w:rPr>
              <w:t>2.1.</w:t>
            </w:r>
          </w:p>
        </w:tc>
        <w:tc>
          <w:tcPr>
            <w:tcW w:w="8505" w:type="dxa"/>
          </w:tcPr>
          <w:p w:rsidR="00281175" w:rsidRPr="00E6351A" w:rsidRDefault="00281175" w:rsidP="00DE6708">
            <w:pPr>
              <w:rPr>
                <w:rFonts w:ascii="Times New Roman" w:hAnsi="Times New Roman"/>
              </w:rPr>
            </w:pPr>
            <w:r w:rsidRPr="00E6351A">
              <w:rPr>
                <w:rFonts w:ascii="Times New Roman" w:hAnsi="Times New Roman"/>
              </w:rPr>
              <w:t>Budowa ścieżek rowerowych</w:t>
            </w:r>
          </w:p>
        </w:tc>
      </w:tr>
      <w:tr w:rsidR="00281175" w:rsidRPr="00E21FC7" w:rsidTr="00DE6708">
        <w:tc>
          <w:tcPr>
            <w:tcW w:w="567" w:type="dxa"/>
            <w:tcBorders>
              <w:bottom w:val="single" w:sz="4" w:space="0" w:color="auto"/>
            </w:tcBorders>
          </w:tcPr>
          <w:p w:rsidR="00281175" w:rsidRPr="00E6351A" w:rsidRDefault="00281175" w:rsidP="00DE6708">
            <w:pPr>
              <w:ind w:left="-533"/>
              <w:rPr>
                <w:rFonts w:ascii="Times New Roman" w:hAnsi="Times New Roman"/>
              </w:rPr>
            </w:pPr>
            <w:r w:rsidRPr="00E6351A">
              <w:rPr>
                <w:rFonts w:ascii="Times New Roman" w:hAnsi="Times New Roman"/>
              </w:rPr>
              <w:t>2.2.</w:t>
            </w:r>
          </w:p>
        </w:tc>
        <w:tc>
          <w:tcPr>
            <w:tcW w:w="8505" w:type="dxa"/>
            <w:tcBorders>
              <w:bottom w:val="single" w:sz="4" w:space="0" w:color="auto"/>
            </w:tcBorders>
          </w:tcPr>
          <w:p w:rsidR="00281175" w:rsidRPr="00E6351A" w:rsidRDefault="00281175" w:rsidP="00DE6708">
            <w:pPr>
              <w:rPr>
                <w:rFonts w:ascii="Times New Roman" w:hAnsi="Times New Roman"/>
              </w:rPr>
            </w:pPr>
            <w:r w:rsidRPr="00E6351A">
              <w:rPr>
                <w:rFonts w:ascii="Times New Roman" w:hAnsi="Times New Roman"/>
              </w:rPr>
              <w:t>Zakup autobusu do przewozu uczniów</w:t>
            </w:r>
          </w:p>
        </w:tc>
      </w:tr>
      <w:tr w:rsidR="00281175" w:rsidRPr="00A71CE3" w:rsidTr="00DE6708">
        <w:tc>
          <w:tcPr>
            <w:tcW w:w="567" w:type="dxa"/>
            <w:shd w:val="clear" w:color="auto" w:fill="B4C6E7" w:themeFill="accent1" w:themeFillTint="66"/>
          </w:tcPr>
          <w:p w:rsidR="00281175" w:rsidRPr="00E6351A" w:rsidRDefault="00281175" w:rsidP="00DE6708">
            <w:pPr>
              <w:ind w:left="-533"/>
              <w:rPr>
                <w:rFonts w:ascii="Times New Roman" w:hAnsi="Times New Roman"/>
              </w:rPr>
            </w:pPr>
          </w:p>
        </w:tc>
        <w:tc>
          <w:tcPr>
            <w:tcW w:w="8505" w:type="dxa"/>
            <w:shd w:val="clear" w:color="auto" w:fill="B4C6E7" w:themeFill="accent1" w:themeFillTint="66"/>
          </w:tcPr>
          <w:p w:rsidR="00281175" w:rsidRPr="00E6351A" w:rsidRDefault="00281175" w:rsidP="00DE6708">
            <w:pPr>
              <w:rPr>
                <w:rFonts w:ascii="Times New Roman" w:hAnsi="Times New Roman"/>
                <w:b/>
              </w:rPr>
            </w:pPr>
            <w:r w:rsidRPr="00E6351A">
              <w:rPr>
                <w:rFonts w:ascii="Times New Roman" w:hAnsi="Times New Roman"/>
                <w:b/>
              </w:rPr>
              <w:t xml:space="preserve">Działanie 3. Zmiana systemu ogrzewania </w:t>
            </w:r>
            <w:proofErr w:type="spellStart"/>
            <w:r w:rsidRPr="00E6351A">
              <w:rPr>
                <w:rFonts w:ascii="Times New Roman" w:hAnsi="Times New Roman"/>
                <w:b/>
              </w:rPr>
              <w:t>c.o</w:t>
            </w:r>
            <w:proofErr w:type="spellEnd"/>
            <w:r w:rsidRPr="00E6351A">
              <w:rPr>
                <w:rFonts w:ascii="Times New Roman" w:hAnsi="Times New Roman"/>
                <w:b/>
              </w:rPr>
              <w:t xml:space="preserve">. i </w:t>
            </w:r>
            <w:proofErr w:type="spellStart"/>
            <w:r w:rsidRPr="00E6351A">
              <w:rPr>
                <w:rFonts w:ascii="Times New Roman" w:hAnsi="Times New Roman"/>
                <w:b/>
              </w:rPr>
              <w:t>c.w.u</w:t>
            </w:r>
            <w:proofErr w:type="spellEnd"/>
            <w:r w:rsidRPr="00E6351A">
              <w:rPr>
                <w:rFonts w:ascii="Times New Roman" w:hAnsi="Times New Roman"/>
                <w:b/>
              </w:rPr>
              <w:t>. w gospodarstwach domowych gminy</w:t>
            </w:r>
          </w:p>
        </w:tc>
      </w:tr>
      <w:tr w:rsidR="00281175" w:rsidRPr="00E21FC7" w:rsidTr="00DE6708">
        <w:tc>
          <w:tcPr>
            <w:tcW w:w="567" w:type="dxa"/>
            <w:tcBorders>
              <w:bottom w:val="single" w:sz="4" w:space="0" w:color="auto"/>
            </w:tcBorders>
          </w:tcPr>
          <w:p w:rsidR="00281175" w:rsidRPr="00E6351A" w:rsidRDefault="00281175" w:rsidP="00DE6708">
            <w:pPr>
              <w:ind w:left="-533"/>
              <w:rPr>
                <w:rFonts w:ascii="Times New Roman" w:hAnsi="Times New Roman"/>
              </w:rPr>
            </w:pPr>
            <w:r w:rsidRPr="00E6351A">
              <w:rPr>
                <w:rFonts w:ascii="Times New Roman" w:hAnsi="Times New Roman"/>
              </w:rPr>
              <w:t>3.1.</w:t>
            </w:r>
          </w:p>
        </w:tc>
        <w:tc>
          <w:tcPr>
            <w:tcW w:w="8505" w:type="dxa"/>
            <w:tcBorders>
              <w:bottom w:val="single" w:sz="4" w:space="0" w:color="auto"/>
            </w:tcBorders>
          </w:tcPr>
          <w:p w:rsidR="00281175" w:rsidRPr="00E6351A" w:rsidRDefault="00281175" w:rsidP="00DE6708">
            <w:pPr>
              <w:rPr>
                <w:rFonts w:ascii="Times New Roman" w:hAnsi="Times New Roman"/>
              </w:rPr>
            </w:pPr>
            <w:r w:rsidRPr="00E6351A">
              <w:rPr>
                <w:rFonts w:ascii="Times New Roman" w:hAnsi="Times New Roman"/>
              </w:rPr>
              <w:t>Program dotacji dla osób fizycznych do wymiany pieców węglowych na węglowe, gazowe lub inne nowoczesne źródła ciepła</w:t>
            </w:r>
          </w:p>
        </w:tc>
      </w:tr>
      <w:tr w:rsidR="00281175" w:rsidRPr="00E21FC7" w:rsidTr="00DE6708">
        <w:tc>
          <w:tcPr>
            <w:tcW w:w="567" w:type="dxa"/>
            <w:shd w:val="clear" w:color="ACB9CA" w:themeColor="text2" w:themeTint="66" w:fill="B4C6E7" w:themeFill="accent1" w:themeFillTint="66"/>
          </w:tcPr>
          <w:p w:rsidR="00281175" w:rsidRPr="00E6351A" w:rsidRDefault="00281175" w:rsidP="00DE6708">
            <w:pPr>
              <w:ind w:left="-533"/>
              <w:rPr>
                <w:rFonts w:ascii="Times New Roman" w:hAnsi="Times New Roman"/>
              </w:rPr>
            </w:pPr>
          </w:p>
        </w:tc>
        <w:tc>
          <w:tcPr>
            <w:tcW w:w="8505" w:type="dxa"/>
            <w:shd w:val="clear" w:color="ACB9CA" w:themeColor="text2" w:themeTint="66" w:fill="B4C6E7" w:themeFill="accent1" w:themeFillTint="66"/>
          </w:tcPr>
          <w:p w:rsidR="00281175" w:rsidRPr="00E6351A" w:rsidRDefault="00281175" w:rsidP="00DE6708">
            <w:pPr>
              <w:rPr>
                <w:rFonts w:ascii="Times New Roman" w:hAnsi="Times New Roman"/>
                <w:b/>
              </w:rPr>
            </w:pPr>
            <w:r w:rsidRPr="00E6351A">
              <w:rPr>
                <w:rFonts w:ascii="Times New Roman" w:hAnsi="Times New Roman"/>
                <w:b/>
              </w:rPr>
              <w:t>Działanie 4. Uruchomienie aktywności promocyjnych, informacyjnych i administracyjnych wpływający w sposób pośredni na ograniczenie niskiej emisji w gminie</w:t>
            </w:r>
          </w:p>
        </w:tc>
      </w:tr>
      <w:tr w:rsidR="00281175" w:rsidRPr="00E21FC7" w:rsidTr="00DE6708">
        <w:tc>
          <w:tcPr>
            <w:tcW w:w="567" w:type="dxa"/>
          </w:tcPr>
          <w:p w:rsidR="00281175" w:rsidRPr="00E6351A" w:rsidRDefault="00281175" w:rsidP="00DE6708">
            <w:pPr>
              <w:ind w:left="-533"/>
              <w:rPr>
                <w:rFonts w:ascii="Times New Roman" w:hAnsi="Times New Roman"/>
              </w:rPr>
            </w:pPr>
            <w:r w:rsidRPr="00E6351A">
              <w:rPr>
                <w:rFonts w:ascii="Times New Roman" w:hAnsi="Times New Roman"/>
              </w:rPr>
              <w:t>4.1.</w:t>
            </w:r>
          </w:p>
        </w:tc>
        <w:tc>
          <w:tcPr>
            <w:tcW w:w="8505" w:type="dxa"/>
          </w:tcPr>
          <w:p w:rsidR="00281175" w:rsidRPr="00E6351A" w:rsidRDefault="00281175" w:rsidP="00DE6708">
            <w:pPr>
              <w:rPr>
                <w:rFonts w:ascii="Times New Roman" w:hAnsi="Times New Roman"/>
              </w:rPr>
            </w:pPr>
            <w:r w:rsidRPr="00E6351A">
              <w:rPr>
                <w:rFonts w:ascii="Times New Roman" w:hAnsi="Times New Roman"/>
              </w:rPr>
              <w:t>Aktualizacja projektu założeń do planu zaopatrzenia….</w:t>
            </w:r>
          </w:p>
        </w:tc>
      </w:tr>
      <w:tr w:rsidR="00281175" w:rsidRPr="00E21FC7" w:rsidTr="00DE6708">
        <w:tc>
          <w:tcPr>
            <w:tcW w:w="567" w:type="dxa"/>
          </w:tcPr>
          <w:p w:rsidR="00281175" w:rsidRPr="00E6351A" w:rsidRDefault="00281175" w:rsidP="00DE6708">
            <w:pPr>
              <w:ind w:left="-533"/>
              <w:rPr>
                <w:rFonts w:ascii="Times New Roman" w:hAnsi="Times New Roman"/>
              </w:rPr>
            </w:pPr>
            <w:r w:rsidRPr="00E6351A">
              <w:rPr>
                <w:rFonts w:ascii="Times New Roman" w:hAnsi="Times New Roman"/>
              </w:rPr>
              <w:t>4.2.</w:t>
            </w:r>
          </w:p>
        </w:tc>
        <w:tc>
          <w:tcPr>
            <w:tcW w:w="8505" w:type="dxa"/>
          </w:tcPr>
          <w:p w:rsidR="00281175" w:rsidRPr="00E6351A" w:rsidRDefault="00281175" w:rsidP="00DE6708">
            <w:pPr>
              <w:rPr>
                <w:rFonts w:ascii="Times New Roman" w:hAnsi="Times New Roman"/>
              </w:rPr>
            </w:pPr>
            <w:r w:rsidRPr="00E6351A">
              <w:rPr>
                <w:rFonts w:ascii="Times New Roman" w:hAnsi="Times New Roman"/>
              </w:rPr>
              <w:t>Aktualizacja projektu założeń do Planu Gospodarki Niskoemisyjnej wraz z inwentaryzacją emisji</w:t>
            </w:r>
          </w:p>
        </w:tc>
      </w:tr>
      <w:tr w:rsidR="00281175" w:rsidRPr="00E21FC7" w:rsidTr="00DE6708">
        <w:tc>
          <w:tcPr>
            <w:tcW w:w="567" w:type="dxa"/>
          </w:tcPr>
          <w:p w:rsidR="00281175" w:rsidRPr="00E6351A" w:rsidRDefault="00281175" w:rsidP="00DE6708">
            <w:pPr>
              <w:ind w:left="-533"/>
              <w:rPr>
                <w:rFonts w:ascii="Times New Roman" w:hAnsi="Times New Roman"/>
              </w:rPr>
            </w:pPr>
            <w:r w:rsidRPr="00E6351A">
              <w:rPr>
                <w:rFonts w:ascii="Times New Roman" w:hAnsi="Times New Roman"/>
              </w:rPr>
              <w:t>4.3.</w:t>
            </w:r>
          </w:p>
        </w:tc>
        <w:tc>
          <w:tcPr>
            <w:tcW w:w="8505" w:type="dxa"/>
          </w:tcPr>
          <w:p w:rsidR="00281175" w:rsidRPr="00E6351A" w:rsidRDefault="00281175" w:rsidP="00DE6708">
            <w:pPr>
              <w:rPr>
                <w:rFonts w:ascii="Times New Roman" w:hAnsi="Times New Roman"/>
              </w:rPr>
            </w:pPr>
            <w:r w:rsidRPr="00E6351A">
              <w:rPr>
                <w:rFonts w:ascii="Times New Roman" w:hAnsi="Times New Roman"/>
              </w:rPr>
              <w:t xml:space="preserve">Zapewnienie stałego funkcjonowania zespołu </w:t>
            </w:r>
            <w:proofErr w:type="spellStart"/>
            <w:r w:rsidRPr="00E6351A">
              <w:rPr>
                <w:rFonts w:ascii="Times New Roman" w:hAnsi="Times New Roman"/>
              </w:rPr>
              <w:t>ineresariuszy</w:t>
            </w:r>
            <w:proofErr w:type="spellEnd"/>
            <w:r w:rsidRPr="00E6351A">
              <w:rPr>
                <w:rFonts w:ascii="Times New Roman" w:hAnsi="Times New Roman"/>
              </w:rPr>
              <w:t xml:space="preserve"> Planu Gospodarki Niskoemisyjnej</w:t>
            </w:r>
          </w:p>
        </w:tc>
      </w:tr>
      <w:tr w:rsidR="00281175" w:rsidRPr="00E21FC7" w:rsidTr="00DE6708">
        <w:tc>
          <w:tcPr>
            <w:tcW w:w="567" w:type="dxa"/>
          </w:tcPr>
          <w:p w:rsidR="00281175" w:rsidRPr="00E6351A" w:rsidRDefault="00281175" w:rsidP="00DE6708">
            <w:pPr>
              <w:ind w:left="-533"/>
              <w:rPr>
                <w:rFonts w:ascii="Times New Roman" w:hAnsi="Times New Roman"/>
              </w:rPr>
            </w:pPr>
            <w:r w:rsidRPr="00E6351A">
              <w:rPr>
                <w:rFonts w:ascii="Times New Roman" w:hAnsi="Times New Roman"/>
              </w:rPr>
              <w:t>4.4.</w:t>
            </w:r>
          </w:p>
        </w:tc>
        <w:tc>
          <w:tcPr>
            <w:tcW w:w="8505" w:type="dxa"/>
          </w:tcPr>
          <w:p w:rsidR="00281175" w:rsidRPr="00E6351A" w:rsidRDefault="00281175" w:rsidP="00DE6708">
            <w:pPr>
              <w:rPr>
                <w:rFonts w:ascii="Times New Roman" w:hAnsi="Times New Roman"/>
              </w:rPr>
            </w:pPr>
            <w:r w:rsidRPr="00E6351A">
              <w:rPr>
                <w:rFonts w:ascii="Times New Roman" w:hAnsi="Times New Roman"/>
              </w:rPr>
              <w:t>Edukacja i informacja o niskiej emisji</w:t>
            </w:r>
          </w:p>
        </w:tc>
      </w:tr>
      <w:tr w:rsidR="00281175" w:rsidRPr="00E21FC7" w:rsidTr="00DE6708">
        <w:tc>
          <w:tcPr>
            <w:tcW w:w="567" w:type="dxa"/>
          </w:tcPr>
          <w:p w:rsidR="00281175" w:rsidRPr="00E6351A" w:rsidRDefault="00281175" w:rsidP="00DE6708">
            <w:pPr>
              <w:ind w:left="-533"/>
              <w:rPr>
                <w:rFonts w:ascii="Times New Roman" w:hAnsi="Times New Roman"/>
              </w:rPr>
            </w:pPr>
            <w:r w:rsidRPr="00E6351A">
              <w:rPr>
                <w:rFonts w:ascii="Times New Roman" w:hAnsi="Times New Roman"/>
              </w:rPr>
              <w:t>4.5.</w:t>
            </w:r>
          </w:p>
        </w:tc>
        <w:tc>
          <w:tcPr>
            <w:tcW w:w="8505" w:type="dxa"/>
            <w:tcBorders>
              <w:bottom w:val="single" w:sz="4" w:space="0" w:color="auto"/>
            </w:tcBorders>
          </w:tcPr>
          <w:p w:rsidR="00281175" w:rsidRPr="00E6351A" w:rsidRDefault="00281175" w:rsidP="00DE6708">
            <w:pPr>
              <w:rPr>
                <w:rFonts w:ascii="Times New Roman" w:hAnsi="Times New Roman"/>
              </w:rPr>
            </w:pPr>
            <w:r w:rsidRPr="00E6351A">
              <w:rPr>
                <w:rFonts w:ascii="Times New Roman" w:hAnsi="Times New Roman"/>
              </w:rPr>
              <w:t xml:space="preserve">Wdrożenie zasad zielonych zamówień publicznych w urzędzie gminy i </w:t>
            </w:r>
          </w:p>
        </w:tc>
      </w:tr>
    </w:tbl>
    <w:p w:rsidR="00281175" w:rsidRDefault="00281175" w:rsidP="00585C3D">
      <w:pPr>
        <w:autoSpaceDE w:val="0"/>
        <w:autoSpaceDN w:val="0"/>
        <w:adjustRightInd w:val="0"/>
        <w:spacing w:before="240" w:line="360" w:lineRule="auto"/>
        <w:ind w:firstLine="284"/>
        <w:rPr>
          <w:rFonts w:ascii="Times New Roman" w:hAnsi="Times New Roman"/>
          <w:sz w:val="24"/>
        </w:rPr>
      </w:pPr>
      <w:r>
        <w:rPr>
          <w:rFonts w:ascii="Times New Roman" w:hAnsi="Times New Roman"/>
          <w:sz w:val="24"/>
        </w:rPr>
        <w:t>W 2018 roku rozpoczęto realizację lub zrealizowano następujące działania ujęte w Planie Gospodarki Niskoemisyjnej:</w:t>
      </w:r>
    </w:p>
    <w:p w:rsidR="00281175" w:rsidRPr="00877E32" w:rsidRDefault="00281175" w:rsidP="00281175">
      <w:pPr>
        <w:pStyle w:val="Akapitzlist"/>
        <w:numPr>
          <w:ilvl w:val="0"/>
          <w:numId w:val="92"/>
        </w:numPr>
        <w:spacing w:after="0" w:line="360" w:lineRule="auto"/>
        <w:ind w:left="284" w:hanging="284"/>
        <w:jc w:val="both"/>
        <w:rPr>
          <w:rFonts w:ascii="Times New Roman" w:hAnsi="Times New Roman"/>
          <w:sz w:val="24"/>
        </w:rPr>
      </w:pPr>
      <w:proofErr w:type="spellStart"/>
      <w:r w:rsidRPr="00877E32">
        <w:rPr>
          <w:rFonts w:ascii="Times New Roman" w:hAnsi="Times New Roman"/>
          <w:b/>
          <w:sz w:val="24"/>
        </w:rPr>
        <w:t>Ekopartnerzy</w:t>
      </w:r>
      <w:proofErr w:type="spellEnd"/>
      <w:r w:rsidRPr="00877E32">
        <w:rPr>
          <w:rFonts w:ascii="Times New Roman" w:hAnsi="Times New Roman"/>
          <w:b/>
          <w:sz w:val="24"/>
        </w:rPr>
        <w:t xml:space="preserve"> na rzecz słonecznej energii Małopolski</w:t>
      </w:r>
      <w:r>
        <w:rPr>
          <w:rFonts w:ascii="Times New Roman" w:hAnsi="Times New Roman"/>
          <w:b/>
          <w:sz w:val="24"/>
        </w:rPr>
        <w:t xml:space="preserve"> - </w:t>
      </w:r>
      <w:r w:rsidRPr="00877E32">
        <w:rPr>
          <w:rFonts w:ascii="Times New Roman" w:hAnsi="Times New Roman"/>
          <w:b/>
          <w:sz w:val="24"/>
        </w:rPr>
        <w:t>6150,00 zł</w:t>
      </w:r>
    </w:p>
    <w:p w:rsidR="00585C3D" w:rsidRPr="002C034B" w:rsidRDefault="00281175" w:rsidP="00EC390B">
      <w:pPr>
        <w:spacing w:line="276" w:lineRule="auto"/>
        <w:jc w:val="both"/>
        <w:rPr>
          <w:rFonts w:ascii="Times New Roman" w:hAnsi="Times New Roman"/>
          <w:sz w:val="24"/>
        </w:rPr>
      </w:pPr>
      <w:r>
        <w:rPr>
          <w:rFonts w:ascii="Times New Roman" w:hAnsi="Times New Roman"/>
          <w:sz w:val="24"/>
        </w:rPr>
        <w:t>Koszty</w:t>
      </w:r>
      <w:r w:rsidRPr="002C034B">
        <w:rPr>
          <w:rFonts w:ascii="Times New Roman" w:hAnsi="Times New Roman"/>
          <w:sz w:val="24"/>
        </w:rPr>
        <w:t xml:space="preserve"> przygotowania wniosku do RPO</w:t>
      </w:r>
      <w:r>
        <w:rPr>
          <w:rFonts w:ascii="Times New Roman" w:hAnsi="Times New Roman"/>
          <w:sz w:val="24"/>
        </w:rPr>
        <w:t xml:space="preserve"> UM</w:t>
      </w:r>
      <w:r w:rsidRPr="002C034B">
        <w:rPr>
          <w:rFonts w:ascii="Times New Roman" w:hAnsi="Times New Roman"/>
          <w:sz w:val="24"/>
        </w:rPr>
        <w:t xml:space="preserve">. Umowa na dofinansowanie podpisana. Inwestycja realizowana w porozumieniu z 35 gminami, dotyczy dofinansowania (60 % kosztów netto) do instalacji solarnych, fotowoltaicznych, pomp ciepła </w:t>
      </w:r>
      <w:r>
        <w:rPr>
          <w:rFonts w:ascii="Times New Roman" w:hAnsi="Times New Roman"/>
          <w:sz w:val="24"/>
        </w:rPr>
        <w:t>w gospodarstwach domowych (ok. 5</w:t>
      </w:r>
      <w:r w:rsidRPr="002C034B">
        <w:rPr>
          <w:rFonts w:ascii="Times New Roman" w:hAnsi="Times New Roman"/>
          <w:sz w:val="24"/>
        </w:rPr>
        <w:t>0 gospodarstw) oraz montażu paneli fotowoltaicznych na budynku UM Żabno i SZ.P. Żabno.</w:t>
      </w:r>
    </w:p>
    <w:p w:rsidR="00281175" w:rsidRPr="00FD3F8D" w:rsidRDefault="00281175" w:rsidP="00281175">
      <w:pPr>
        <w:pStyle w:val="Akapitzlist"/>
        <w:numPr>
          <w:ilvl w:val="0"/>
          <w:numId w:val="92"/>
        </w:numPr>
        <w:spacing w:after="0" w:line="360" w:lineRule="auto"/>
        <w:ind w:left="284" w:hanging="284"/>
        <w:jc w:val="both"/>
        <w:rPr>
          <w:rFonts w:ascii="Times New Roman" w:hAnsi="Times New Roman"/>
          <w:sz w:val="24"/>
        </w:rPr>
      </w:pPr>
      <w:r w:rsidRPr="00877E32">
        <w:rPr>
          <w:rFonts w:ascii="Times New Roman" w:hAnsi="Times New Roman"/>
          <w:b/>
          <w:sz w:val="24"/>
        </w:rPr>
        <w:t>Obniżenie poziomu</w:t>
      </w:r>
      <w:r>
        <w:rPr>
          <w:rFonts w:ascii="Times New Roman" w:hAnsi="Times New Roman"/>
          <w:b/>
          <w:sz w:val="24"/>
        </w:rPr>
        <w:t xml:space="preserve"> niskiej emisji w Gminie Żabno </w:t>
      </w:r>
      <w:r w:rsidRPr="00FD3F8D">
        <w:rPr>
          <w:rFonts w:ascii="Times New Roman" w:hAnsi="Times New Roman"/>
          <w:b/>
          <w:sz w:val="24"/>
        </w:rPr>
        <w:t>– 504</w:t>
      </w:r>
      <w:r>
        <w:rPr>
          <w:rFonts w:ascii="Times New Roman" w:hAnsi="Times New Roman"/>
          <w:b/>
          <w:sz w:val="24"/>
        </w:rPr>
        <w:t> 853,00</w:t>
      </w:r>
      <w:r w:rsidRPr="00FD3F8D">
        <w:rPr>
          <w:rFonts w:ascii="Times New Roman" w:hAnsi="Times New Roman"/>
          <w:b/>
          <w:sz w:val="24"/>
        </w:rPr>
        <w:t xml:space="preserve"> zł</w:t>
      </w:r>
    </w:p>
    <w:p w:rsidR="00281175" w:rsidRDefault="00281175" w:rsidP="00DC08DD">
      <w:pPr>
        <w:spacing w:line="360" w:lineRule="auto"/>
        <w:jc w:val="both"/>
        <w:rPr>
          <w:rFonts w:ascii="Times New Roman" w:hAnsi="Times New Roman"/>
          <w:sz w:val="24"/>
        </w:rPr>
      </w:pPr>
      <w:r w:rsidRPr="002C034B">
        <w:rPr>
          <w:rFonts w:ascii="Times New Roman" w:hAnsi="Times New Roman"/>
          <w:sz w:val="24"/>
        </w:rPr>
        <w:t xml:space="preserve">Gmina realizuje program wymiany </w:t>
      </w:r>
      <w:r>
        <w:rPr>
          <w:rFonts w:ascii="Times New Roman" w:hAnsi="Times New Roman"/>
          <w:sz w:val="24"/>
        </w:rPr>
        <w:t>kotłów</w:t>
      </w:r>
      <w:r w:rsidRPr="002C034B">
        <w:rPr>
          <w:rFonts w:ascii="Times New Roman" w:hAnsi="Times New Roman"/>
          <w:sz w:val="24"/>
        </w:rPr>
        <w:t xml:space="preserve"> węglowych na gazowe w ramach RPO</w:t>
      </w:r>
      <w:r>
        <w:rPr>
          <w:rFonts w:ascii="Times New Roman" w:hAnsi="Times New Roman"/>
          <w:sz w:val="24"/>
        </w:rPr>
        <w:t xml:space="preserve"> UM </w:t>
      </w:r>
      <w:r w:rsidR="00DC08DD">
        <w:rPr>
          <w:rFonts w:ascii="Times New Roman" w:hAnsi="Times New Roman"/>
          <w:sz w:val="24"/>
        </w:rPr>
        <w:t>w </w:t>
      </w:r>
      <w:r w:rsidRPr="002C034B">
        <w:rPr>
          <w:rFonts w:ascii="Times New Roman" w:hAnsi="Times New Roman"/>
          <w:sz w:val="24"/>
        </w:rPr>
        <w:t>latach 2017-2020 na</w:t>
      </w:r>
      <w:r>
        <w:rPr>
          <w:rFonts w:ascii="Times New Roman" w:hAnsi="Times New Roman"/>
          <w:sz w:val="24"/>
        </w:rPr>
        <w:t xml:space="preserve"> </w:t>
      </w:r>
      <w:r w:rsidRPr="002C034B">
        <w:rPr>
          <w:rFonts w:ascii="Times New Roman" w:hAnsi="Times New Roman"/>
          <w:sz w:val="24"/>
        </w:rPr>
        <w:t xml:space="preserve">łączną kwotę 1 236 000,00 zł z czego dofinansowanie jest na poziomie </w:t>
      </w:r>
      <w:r>
        <w:rPr>
          <w:rFonts w:ascii="Times New Roman" w:hAnsi="Times New Roman"/>
          <w:sz w:val="24"/>
        </w:rPr>
        <w:t xml:space="preserve"> </w:t>
      </w:r>
      <w:r>
        <w:rPr>
          <w:rFonts w:ascii="Times New Roman" w:hAnsi="Times New Roman"/>
          <w:sz w:val="24"/>
        </w:rPr>
        <w:br/>
      </w:r>
      <w:r w:rsidRPr="002C034B">
        <w:rPr>
          <w:rFonts w:ascii="Times New Roman" w:hAnsi="Times New Roman"/>
          <w:sz w:val="24"/>
        </w:rPr>
        <w:t>1 217 139,97 zł</w:t>
      </w:r>
      <w:r>
        <w:rPr>
          <w:rFonts w:ascii="Times New Roman" w:hAnsi="Times New Roman"/>
          <w:sz w:val="24"/>
        </w:rPr>
        <w:t>.</w:t>
      </w:r>
      <w:r w:rsidRPr="002C034B">
        <w:rPr>
          <w:rFonts w:ascii="Times New Roman" w:hAnsi="Times New Roman"/>
          <w:sz w:val="24"/>
        </w:rPr>
        <w:t xml:space="preserve"> W ramach programu dofinansowanie otrzyma 85 gospodarstw. W 2018 roku dofinansowanie otrzymało 38 gospodarstw. Dofinansowanie dla mieszkańców w 100% pochodzi z dotacji zewnętrznych.</w:t>
      </w:r>
    </w:p>
    <w:p w:rsidR="00281175" w:rsidRPr="005A355E" w:rsidRDefault="00281175" w:rsidP="005A355E">
      <w:pPr>
        <w:rPr>
          <w:rFonts w:ascii="Times New Roman" w:hAnsi="Times New Roman" w:cs="Times New Roman"/>
          <w:sz w:val="24"/>
          <w:szCs w:val="24"/>
        </w:rPr>
      </w:pPr>
      <w:r w:rsidRPr="005A355E">
        <w:rPr>
          <w:rFonts w:ascii="Times New Roman" w:hAnsi="Times New Roman" w:cs="Times New Roman"/>
          <w:sz w:val="24"/>
          <w:szCs w:val="24"/>
        </w:rPr>
        <w:t>Redukcja emisji zanieczyszczeń powietrza w Gminie Żabno- - 9 640,00 zł</w:t>
      </w:r>
    </w:p>
    <w:p w:rsidR="00281175" w:rsidRPr="00877E32" w:rsidRDefault="00281175" w:rsidP="00DC08DD">
      <w:pPr>
        <w:spacing w:line="360" w:lineRule="auto"/>
        <w:jc w:val="both"/>
        <w:rPr>
          <w:rFonts w:ascii="Times New Roman" w:hAnsi="Times New Roman"/>
          <w:sz w:val="24"/>
        </w:rPr>
      </w:pPr>
      <w:r w:rsidRPr="002C034B">
        <w:rPr>
          <w:rFonts w:ascii="Times New Roman" w:hAnsi="Times New Roman"/>
          <w:sz w:val="24"/>
        </w:rPr>
        <w:t xml:space="preserve">Gmina realizuje program wymiany </w:t>
      </w:r>
      <w:r>
        <w:rPr>
          <w:rFonts w:ascii="Times New Roman" w:hAnsi="Times New Roman"/>
          <w:sz w:val="24"/>
        </w:rPr>
        <w:t>kotłów</w:t>
      </w:r>
      <w:r w:rsidRPr="002C034B">
        <w:rPr>
          <w:rFonts w:ascii="Times New Roman" w:hAnsi="Times New Roman"/>
          <w:sz w:val="24"/>
        </w:rPr>
        <w:t xml:space="preserve"> węglowych na pa</w:t>
      </w:r>
      <w:r w:rsidR="00DC08DD">
        <w:rPr>
          <w:rFonts w:ascii="Times New Roman" w:hAnsi="Times New Roman"/>
          <w:sz w:val="24"/>
        </w:rPr>
        <w:t>liwo stałe (węgiel. biomasa) z </w:t>
      </w:r>
      <w:r w:rsidRPr="002C034B">
        <w:rPr>
          <w:rFonts w:ascii="Times New Roman" w:hAnsi="Times New Roman"/>
          <w:sz w:val="24"/>
        </w:rPr>
        <w:t xml:space="preserve">RPO </w:t>
      </w:r>
      <w:r>
        <w:rPr>
          <w:rFonts w:ascii="Times New Roman" w:hAnsi="Times New Roman"/>
          <w:sz w:val="24"/>
        </w:rPr>
        <w:t xml:space="preserve">UM </w:t>
      </w:r>
      <w:r w:rsidRPr="002C034B">
        <w:rPr>
          <w:rFonts w:ascii="Times New Roman" w:hAnsi="Times New Roman"/>
          <w:sz w:val="24"/>
        </w:rPr>
        <w:t>w latach 2017-2020 na</w:t>
      </w:r>
      <w:r>
        <w:rPr>
          <w:rFonts w:ascii="Times New Roman" w:hAnsi="Times New Roman"/>
          <w:sz w:val="24"/>
        </w:rPr>
        <w:t xml:space="preserve"> </w:t>
      </w:r>
      <w:r w:rsidRPr="002C034B">
        <w:rPr>
          <w:rFonts w:ascii="Times New Roman" w:hAnsi="Times New Roman"/>
          <w:sz w:val="24"/>
        </w:rPr>
        <w:t xml:space="preserve">łączną kwotę 381 000,000 zł z czego dofinansowanie jest na </w:t>
      </w:r>
      <w:r w:rsidRPr="00877E32">
        <w:rPr>
          <w:rFonts w:ascii="Times New Roman" w:hAnsi="Times New Roman"/>
          <w:sz w:val="24"/>
        </w:rPr>
        <w:t>poziomie 375 191,94 zł W ramach programu dofinansowanie otrzyma 40 gospodarstw. Dofinansowanie dla mieszkańców w 100% pochodzi z dotacji zewnętrznych.</w:t>
      </w:r>
    </w:p>
    <w:p w:rsidR="00281175" w:rsidRPr="00FE515A" w:rsidRDefault="00281175" w:rsidP="00281175">
      <w:pPr>
        <w:pStyle w:val="Akapitzlist"/>
        <w:numPr>
          <w:ilvl w:val="0"/>
          <w:numId w:val="92"/>
        </w:numPr>
        <w:spacing w:after="0" w:line="360" w:lineRule="auto"/>
        <w:ind w:left="284" w:hanging="284"/>
        <w:jc w:val="both"/>
        <w:rPr>
          <w:rFonts w:ascii="Times New Roman" w:hAnsi="Times New Roman"/>
          <w:b/>
          <w:sz w:val="24"/>
        </w:rPr>
      </w:pPr>
      <w:r w:rsidRPr="00FE515A">
        <w:rPr>
          <w:rFonts w:ascii="Times New Roman" w:hAnsi="Times New Roman"/>
          <w:b/>
          <w:sz w:val="24"/>
        </w:rPr>
        <w:t>Rewitalizacja obiektów sportowych w Odporyszowie – Remont Budynku LKS</w:t>
      </w:r>
    </w:p>
    <w:p w:rsidR="00281175" w:rsidRDefault="00281175" w:rsidP="00281175">
      <w:pPr>
        <w:pStyle w:val="Akapitzlist"/>
        <w:spacing w:line="360" w:lineRule="auto"/>
        <w:ind w:left="284"/>
        <w:rPr>
          <w:rFonts w:ascii="Times New Roman" w:hAnsi="Times New Roman"/>
          <w:sz w:val="24"/>
        </w:rPr>
      </w:pPr>
      <w:r>
        <w:rPr>
          <w:rFonts w:ascii="Times New Roman" w:hAnsi="Times New Roman"/>
          <w:sz w:val="24"/>
        </w:rPr>
        <w:t>W ramach działania wykonano:</w:t>
      </w:r>
    </w:p>
    <w:p w:rsidR="00281175" w:rsidRPr="00FE515A" w:rsidRDefault="00281175" w:rsidP="00DC08DD">
      <w:pPr>
        <w:pStyle w:val="Akapitzlist"/>
        <w:numPr>
          <w:ilvl w:val="0"/>
          <w:numId w:val="91"/>
        </w:numPr>
        <w:tabs>
          <w:tab w:val="left" w:pos="851"/>
          <w:tab w:val="left" w:pos="900"/>
        </w:tabs>
        <w:spacing w:after="0" w:line="360" w:lineRule="auto"/>
        <w:ind w:firstLine="0"/>
        <w:jc w:val="both"/>
        <w:rPr>
          <w:rFonts w:ascii="Times New Roman" w:hAnsi="Times New Roman"/>
          <w:sz w:val="24"/>
        </w:rPr>
      </w:pPr>
      <w:r w:rsidRPr="00FE515A">
        <w:rPr>
          <w:rFonts w:ascii="Times New Roman" w:hAnsi="Times New Roman"/>
          <w:sz w:val="24"/>
          <w:u w:val="single"/>
        </w:rPr>
        <w:t>Termomodernizacja budynku LKS w Odporyszowie</w:t>
      </w:r>
      <w:r>
        <w:rPr>
          <w:rFonts w:ascii="Times New Roman" w:hAnsi="Times New Roman"/>
          <w:bCs/>
          <w:sz w:val="24"/>
        </w:rPr>
        <w:t xml:space="preserve">- </w:t>
      </w:r>
      <w:r w:rsidRPr="00FE515A">
        <w:rPr>
          <w:rFonts w:ascii="Times New Roman" w:hAnsi="Times New Roman"/>
          <w:b/>
          <w:bCs/>
          <w:sz w:val="24"/>
        </w:rPr>
        <w:t>186 671,80 zł</w:t>
      </w:r>
      <w:r w:rsidRPr="00FE515A">
        <w:rPr>
          <w:rFonts w:ascii="Times New Roman" w:hAnsi="Times New Roman"/>
          <w:b/>
          <w:bCs/>
          <w:sz w:val="24"/>
        </w:rPr>
        <w:tab/>
      </w:r>
    </w:p>
    <w:p w:rsidR="00281175" w:rsidRPr="00FE515A" w:rsidRDefault="00281175" w:rsidP="00DC08DD">
      <w:pPr>
        <w:pStyle w:val="Akapitzlist"/>
        <w:tabs>
          <w:tab w:val="left" w:pos="851"/>
          <w:tab w:val="left" w:pos="900"/>
        </w:tabs>
        <w:spacing w:line="360" w:lineRule="auto"/>
        <w:jc w:val="both"/>
        <w:rPr>
          <w:rFonts w:ascii="Times New Roman" w:hAnsi="Times New Roman"/>
          <w:sz w:val="24"/>
        </w:rPr>
      </w:pPr>
      <w:r w:rsidRPr="00FE515A">
        <w:rPr>
          <w:rFonts w:ascii="Times New Roman" w:hAnsi="Times New Roman"/>
          <w:sz w:val="24"/>
        </w:rPr>
        <w:t xml:space="preserve">wykonanie robót budowlanych budynku LKS w Odporyszowie (kompleksowa termomodernizacja </w:t>
      </w:r>
      <w:proofErr w:type="spellStart"/>
      <w:r w:rsidRPr="00FE515A">
        <w:rPr>
          <w:rFonts w:ascii="Times New Roman" w:hAnsi="Times New Roman"/>
          <w:sz w:val="24"/>
        </w:rPr>
        <w:t>budynku-docieplenie</w:t>
      </w:r>
      <w:proofErr w:type="spellEnd"/>
      <w:r w:rsidRPr="00FE515A">
        <w:rPr>
          <w:rFonts w:ascii="Times New Roman" w:hAnsi="Times New Roman"/>
          <w:sz w:val="24"/>
        </w:rPr>
        <w:t xml:space="preserve"> ścian zewnętrznych, stropu i podłogi na gruncie, wykonanie elewacji wymiana stolarki okiennej i drzwiowej)</w:t>
      </w:r>
    </w:p>
    <w:p w:rsidR="00281175" w:rsidRPr="00FE515A" w:rsidRDefault="00281175" w:rsidP="00281175">
      <w:pPr>
        <w:pStyle w:val="Akapitzlist"/>
        <w:numPr>
          <w:ilvl w:val="0"/>
          <w:numId w:val="91"/>
        </w:numPr>
        <w:tabs>
          <w:tab w:val="left" w:pos="851"/>
          <w:tab w:val="left" w:pos="900"/>
        </w:tabs>
        <w:spacing w:after="0" w:line="360" w:lineRule="auto"/>
        <w:ind w:hanging="11"/>
        <w:jc w:val="both"/>
        <w:rPr>
          <w:rFonts w:ascii="Times New Roman" w:hAnsi="Times New Roman"/>
          <w:sz w:val="24"/>
          <w:u w:val="single"/>
        </w:rPr>
      </w:pPr>
      <w:r w:rsidRPr="00FE515A">
        <w:rPr>
          <w:rFonts w:ascii="Times New Roman" w:hAnsi="Times New Roman"/>
          <w:bCs/>
          <w:sz w:val="24"/>
          <w:u w:val="single"/>
        </w:rPr>
        <w:t xml:space="preserve">Roboty budowlane na parterze budynku LKS Odporyszów  - </w:t>
      </w:r>
      <w:r w:rsidRPr="00FE515A">
        <w:rPr>
          <w:rFonts w:ascii="Times New Roman" w:hAnsi="Times New Roman"/>
          <w:b/>
          <w:sz w:val="24"/>
        </w:rPr>
        <w:t>259 667,54 zł</w:t>
      </w:r>
    </w:p>
    <w:p w:rsidR="00281175" w:rsidRPr="00DC08DD" w:rsidRDefault="00281175" w:rsidP="00DC08DD">
      <w:pPr>
        <w:autoSpaceDE w:val="0"/>
        <w:autoSpaceDN w:val="0"/>
        <w:adjustRightInd w:val="0"/>
        <w:spacing w:line="360" w:lineRule="auto"/>
        <w:jc w:val="both"/>
        <w:rPr>
          <w:color w:val="BFBFBF" w:themeColor="background1" w:themeShade="BF"/>
        </w:rPr>
      </w:pPr>
      <w:r w:rsidRPr="00FE515A">
        <w:rPr>
          <w:rFonts w:ascii="Times New Roman" w:hAnsi="Times New Roman"/>
          <w:sz w:val="24"/>
        </w:rPr>
        <w:t xml:space="preserve">wykonanie robót budowlanych na parterze budynku LKS w Odporyszowie (malowanie ścian wewnętrznych w pomieszczeniach na parterze, montaż stolarki, wykonanie instalacji gazowej, kanalizacyjnej, wodociągowej, elektrycznej i odgromowej), wykonanie przyłącza wodociągowego           </w:t>
      </w:r>
      <w:r w:rsidRPr="00FE515A">
        <w:rPr>
          <w:rFonts w:ascii="Times New Roman" w:hAnsi="Times New Roman"/>
          <w:sz w:val="24"/>
        </w:rPr>
        <w:tab/>
      </w:r>
    </w:p>
    <w:p w:rsidR="00281175" w:rsidRPr="00426755" w:rsidRDefault="00281175" w:rsidP="00281175">
      <w:pPr>
        <w:autoSpaceDE w:val="0"/>
        <w:autoSpaceDN w:val="0"/>
        <w:adjustRightInd w:val="0"/>
        <w:rPr>
          <w:rFonts w:ascii="Times New Roman" w:hAnsi="Times New Roman"/>
          <w:b/>
          <w:bCs/>
          <w:iCs/>
          <w:sz w:val="28"/>
          <w:szCs w:val="28"/>
        </w:rPr>
      </w:pPr>
      <w:r w:rsidRPr="00426755">
        <w:rPr>
          <w:rFonts w:ascii="Times New Roman" w:hAnsi="Times New Roman"/>
          <w:b/>
          <w:bCs/>
          <w:iCs/>
          <w:sz w:val="28"/>
          <w:szCs w:val="28"/>
        </w:rPr>
        <w:t xml:space="preserve">Wieloletni plan rozwoju i </w:t>
      </w:r>
      <w:r w:rsidRPr="00DE419C">
        <w:rPr>
          <w:rFonts w:ascii="Times New Roman" w:hAnsi="Times New Roman"/>
          <w:b/>
          <w:bCs/>
          <w:iCs/>
          <w:sz w:val="28"/>
          <w:szCs w:val="28"/>
        </w:rPr>
        <w:t>modernizacji</w:t>
      </w:r>
      <w:r>
        <w:rPr>
          <w:rFonts w:ascii="Times New Roman" w:hAnsi="Times New Roman"/>
          <w:b/>
          <w:bCs/>
          <w:iCs/>
          <w:sz w:val="28"/>
          <w:szCs w:val="28"/>
        </w:rPr>
        <w:t xml:space="preserve"> urządzeń wodociągowych i </w:t>
      </w:r>
      <w:r w:rsidRPr="00426755">
        <w:rPr>
          <w:rFonts w:ascii="Times New Roman" w:hAnsi="Times New Roman"/>
          <w:b/>
          <w:bCs/>
          <w:iCs/>
          <w:sz w:val="28"/>
          <w:szCs w:val="28"/>
        </w:rPr>
        <w:t>kanalizacyjnych</w:t>
      </w:r>
    </w:p>
    <w:p w:rsidR="00281175" w:rsidRPr="00302B1A" w:rsidRDefault="00281175" w:rsidP="00585C3D">
      <w:pPr>
        <w:autoSpaceDE w:val="0"/>
        <w:autoSpaceDN w:val="0"/>
        <w:adjustRightInd w:val="0"/>
        <w:spacing w:line="276" w:lineRule="auto"/>
        <w:rPr>
          <w:rFonts w:ascii="Times New Roman" w:hAnsi="Times New Roman"/>
          <w:b/>
          <w:bCs/>
          <w:sz w:val="24"/>
        </w:rPr>
      </w:pPr>
      <w:r w:rsidRPr="00CA1592">
        <w:rPr>
          <w:rFonts w:ascii="Times New Roman" w:hAnsi="Times New Roman"/>
          <w:b/>
          <w:bCs/>
          <w:sz w:val="24"/>
        </w:rPr>
        <w:t>A</w:t>
      </w:r>
      <w:r w:rsidRPr="00302B1A">
        <w:rPr>
          <w:rFonts w:ascii="Times New Roman" w:hAnsi="Times New Roman"/>
          <w:b/>
          <w:bCs/>
          <w:sz w:val="24"/>
        </w:rPr>
        <w:t>. Działania modernizacyjne zrealizowane w 2018 r. ujęte w Wieloletnim planie</w:t>
      </w:r>
      <w:r>
        <w:rPr>
          <w:rFonts w:ascii="Times New Roman" w:hAnsi="Times New Roman"/>
          <w:b/>
          <w:bCs/>
          <w:sz w:val="24"/>
        </w:rPr>
        <w:t xml:space="preserve"> </w:t>
      </w:r>
      <w:r w:rsidRPr="00302B1A">
        <w:rPr>
          <w:rFonts w:ascii="Times New Roman" w:hAnsi="Times New Roman"/>
          <w:b/>
          <w:bCs/>
          <w:sz w:val="24"/>
        </w:rPr>
        <w:t>rozwoju i modernizacji urządzeń wodociągowych i kanalizacyjnych.</w:t>
      </w:r>
    </w:p>
    <w:p w:rsidR="00281175" w:rsidRDefault="00281175" w:rsidP="00DC08DD">
      <w:pPr>
        <w:tabs>
          <w:tab w:val="left" w:pos="426"/>
        </w:tabs>
        <w:spacing w:line="276" w:lineRule="auto"/>
        <w:jc w:val="both"/>
        <w:rPr>
          <w:rFonts w:ascii="Times New Roman" w:hAnsi="Times New Roman"/>
          <w:bCs/>
          <w:sz w:val="24"/>
        </w:rPr>
      </w:pPr>
      <w:r w:rsidRPr="00302B1A">
        <w:rPr>
          <w:rFonts w:ascii="Times New Roman" w:hAnsi="Times New Roman"/>
          <w:bCs/>
          <w:sz w:val="24"/>
        </w:rPr>
        <w:t xml:space="preserve">Na terenie Gminy Żabno obowiązuje „Wieloletni Plan Rozwoju I Modernizacji Urządzeń Kanalizacyjnych na lata 2018-2022 dla Gminnego Przedsiębiorstwa </w:t>
      </w:r>
      <w:r>
        <w:rPr>
          <w:rFonts w:ascii="Times New Roman" w:hAnsi="Times New Roman"/>
          <w:bCs/>
          <w:sz w:val="24"/>
        </w:rPr>
        <w:t>Kanalizacyjnego w </w:t>
      </w:r>
      <w:r w:rsidRPr="00083BAF">
        <w:rPr>
          <w:rFonts w:ascii="Times New Roman" w:hAnsi="Times New Roman"/>
          <w:bCs/>
          <w:sz w:val="24"/>
        </w:rPr>
        <w:t>Niedomicach Sp. z o.o.” przyjęty Uchwałą Zgromadzenia Związku Gmin do spraw Wodociągów i Kanalizacji w Dąbrowie Tarnowskiej NR XII/5</w:t>
      </w:r>
      <w:r>
        <w:rPr>
          <w:rFonts w:ascii="Times New Roman" w:hAnsi="Times New Roman"/>
          <w:bCs/>
          <w:sz w:val="24"/>
        </w:rPr>
        <w:t>0/18 z dnia 22 lutego 2018r.</w:t>
      </w:r>
    </w:p>
    <w:p w:rsidR="00EC390B" w:rsidRDefault="00EC390B" w:rsidP="00DC08DD">
      <w:pPr>
        <w:tabs>
          <w:tab w:val="left" w:pos="426"/>
        </w:tabs>
        <w:spacing w:line="276" w:lineRule="auto"/>
        <w:jc w:val="both"/>
        <w:rPr>
          <w:rFonts w:ascii="Times New Roman" w:hAnsi="Times New Roman"/>
          <w:bCs/>
          <w:sz w:val="24"/>
        </w:rPr>
      </w:pPr>
    </w:p>
    <w:p w:rsidR="00EC390B" w:rsidRDefault="00EC390B" w:rsidP="00DC08DD">
      <w:pPr>
        <w:tabs>
          <w:tab w:val="left" w:pos="426"/>
        </w:tabs>
        <w:spacing w:line="276" w:lineRule="auto"/>
        <w:jc w:val="both"/>
        <w:rPr>
          <w:rFonts w:ascii="Times New Roman" w:hAnsi="Times New Roman"/>
          <w:bCs/>
          <w:sz w:val="24"/>
        </w:rPr>
      </w:pPr>
    </w:p>
    <w:p w:rsidR="00EC390B" w:rsidRDefault="00EC390B" w:rsidP="00DC08DD">
      <w:pPr>
        <w:tabs>
          <w:tab w:val="left" w:pos="426"/>
        </w:tabs>
        <w:spacing w:line="276" w:lineRule="auto"/>
        <w:jc w:val="both"/>
        <w:rPr>
          <w:rFonts w:ascii="Times New Roman" w:hAnsi="Times New Roman"/>
          <w:bCs/>
          <w:sz w:val="24"/>
        </w:rPr>
      </w:pPr>
    </w:p>
    <w:p w:rsidR="00EC390B" w:rsidRDefault="00EC390B" w:rsidP="00DC08DD">
      <w:pPr>
        <w:tabs>
          <w:tab w:val="left" w:pos="426"/>
        </w:tabs>
        <w:spacing w:line="276" w:lineRule="auto"/>
        <w:jc w:val="both"/>
        <w:rPr>
          <w:rFonts w:ascii="Times New Roman" w:hAnsi="Times New Roman"/>
          <w:bCs/>
          <w:sz w:val="24"/>
        </w:rPr>
      </w:pPr>
    </w:p>
    <w:p w:rsidR="00EC390B" w:rsidRDefault="00EC390B" w:rsidP="00DC08DD">
      <w:pPr>
        <w:tabs>
          <w:tab w:val="left" w:pos="426"/>
        </w:tabs>
        <w:spacing w:line="276" w:lineRule="auto"/>
        <w:jc w:val="both"/>
        <w:rPr>
          <w:rFonts w:ascii="Times New Roman" w:hAnsi="Times New Roman"/>
          <w:bCs/>
          <w:sz w:val="24"/>
        </w:rPr>
      </w:pPr>
    </w:p>
    <w:tbl>
      <w:tblPr>
        <w:tblW w:w="9374" w:type="dxa"/>
        <w:tblInd w:w="70" w:type="dxa"/>
        <w:tblLayout w:type="fixed"/>
        <w:tblCellMar>
          <w:left w:w="70" w:type="dxa"/>
          <w:right w:w="70" w:type="dxa"/>
        </w:tblCellMar>
        <w:tblLook w:val="0000"/>
      </w:tblPr>
      <w:tblGrid>
        <w:gridCol w:w="160"/>
        <w:gridCol w:w="691"/>
        <w:gridCol w:w="4394"/>
        <w:gridCol w:w="18"/>
        <w:gridCol w:w="1400"/>
        <w:gridCol w:w="18"/>
        <w:gridCol w:w="1526"/>
        <w:gridCol w:w="18"/>
        <w:gridCol w:w="1131"/>
        <w:gridCol w:w="18"/>
      </w:tblGrid>
      <w:tr w:rsidR="00281175" w:rsidRPr="0071076D" w:rsidTr="00DC08DD">
        <w:trPr>
          <w:gridAfter w:val="1"/>
          <w:wAfter w:w="18" w:type="dxa"/>
          <w:trHeight w:val="540"/>
        </w:trPr>
        <w:tc>
          <w:tcPr>
            <w:tcW w:w="9356" w:type="dxa"/>
            <w:gridSpan w:val="9"/>
            <w:tcBorders>
              <w:top w:val="single" w:sz="4" w:space="0" w:color="auto"/>
              <w:left w:val="single" w:sz="4" w:space="0" w:color="auto"/>
              <w:bottom w:val="single" w:sz="4" w:space="0" w:color="auto"/>
              <w:right w:val="nil"/>
            </w:tcBorders>
            <w:shd w:val="clear" w:color="auto" w:fill="99CCFF"/>
            <w:vAlign w:val="center"/>
          </w:tcPr>
          <w:p w:rsidR="00281175" w:rsidRPr="003D5F19" w:rsidRDefault="00281175" w:rsidP="00DE6708">
            <w:pPr>
              <w:spacing w:line="240" w:lineRule="auto"/>
              <w:jc w:val="center"/>
              <w:rPr>
                <w:rFonts w:ascii="Arial" w:hAnsi="Arial"/>
                <w:b/>
                <w:bCs/>
                <w:sz w:val="16"/>
                <w:szCs w:val="20"/>
              </w:rPr>
            </w:pPr>
            <w:r>
              <w:rPr>
                <w:rFonts w:ascii="Arial" w:hAnsi="Arial"/>
                <w:b/>
                <w:bCs/>
                <w:sz w:val="16"/>
                <w:szCs w:val="20"/>
              </w:rPr>
              <w:t>Zadania Wykonane w 2018 roku ujęte w Wieloletnim Planie</w:t>
            </w:r>
            <w:r w:rsidRPr="003D5F19">
              <w:rPr>
                <w:rFonts w:ascii="Arial" w:hAnsi="Arial"/>
                <w:b/>
                <w:bCs/>
                <w:sz w:val="16"/>
                <w:szCs w:val="20"/>
              </w:rPr>
              <w:t xml:space="preserve"> </w:t>
            </w:r>
            <w:r>
              <w:rPr>
                <w:rFonts w:ascii="Arial" w:hAnsi="Arial"/>
                <w:b/>
                <w:bCs/>
                <w:sz w:val="16"/>
                <w:szCs w:val="20"/>
              </w:rPr>
              <w:t>rozwoju i modernizacji urządzeń kanalizacyjnych</w:t>
            </w:r>
          </w:p>
        </w:tc>
      </w:tr>
      <w:tr w:rsidR="00281175" w:rsidRPr="0071076D" w:rsidTr="00DC08DD">
        <w:trPr>
          <w:trHeight w:val="540"/>
        </w:trPr>
        <w:tc>
          <w:tcPr>
            <w:tcW w:w="160" w:type="dxa"/>
            <w:tcBorders>
              <w:top w:val="nil"/>
              <w:left w:val="single" w:sz="4" w:space="0" w:color="auto"/>
              <w:bottom w:val="single" w:sz="4" w:space="0" w:color="auto"/>
              <w:right w:val="nil"/>
            </w:tcBorders>
            <w:shd w:val="clear" w:color="auto" w:fill="FFFF00"/>
            <w:vAlign w:val="center"/>
          </w:tcPr>
          <w:p w:rsidR="00281175" w:rsidRPr="003D5F19" w:rsidRDefault="00281175" w:rsidP="00DE6708">
            <w:pPr>
              <w:spacing w:line="240" w:lineRule="auto"/>
              <w:jc w:val="center"/>
              <w:rPr>
                <w:rFonts w:ascii="Arial" w:hAnsi="Arial"/>
                <w:b/>
                <w:bCs/>
                <w:sz w:val="16"/>
                <w:szCs w:val="20"/>
              </w:rPr>
            </w:pPr>
            <w:r w:rsidRPr="003D5F19">
              <w:rPr>
                <w:rFonts w:ascii="Arial" w:hAnsi="Arial"/>
                <w:b/>
                <w:bCs/>
                <w:sz w:val="16"/>
                <w:szCs w:val="20"/>
              </w:rPr>
              <w:t>LP</w:t>
            </w:r>
          </w:p>
        </w:tc>
        <w:tc>
          <w:tcPr>
            <w:tcW w:w="5103" w:type="dxa"/>
            <w:gridSpan w:val="3"/>
            <w:tcBorders>
              <w:top w:val="nil"/>
              <w:left w:val="nil"/>
              <w:bottom w:val="single" w:sz="4" w:space="0" w:color="auto"/>
              <w:right w:val="nil"/>
            </w:tcBorders>
            <w:shd w:val="clear" w:color="auto" w:fill="FFFF00"/>
            <w:vAlign w:val="center"/>
          </w:tcPr>
          <w:p w:rsidR="00281175" w:rsidRPr="003D5F19" w:rsidRDefault="00281175" w:rsidP="00DE6708">
            <w:pPr>
              <w:spacing w:line="240" w:lineRule="auto"/>
              <w:jc w:val="center"/>
              <w:rPr>
                <w:rFonts w:ascii="Arial" w:hAnsi="Arial"/>
                <w:b/>
                <w:bCs/>
                <w:sz w:val="16"/>
                <w:szCs w:val="20"/>
              </w:rPr>
            </w:pPr>
            <w:r w:rsidRPr="003D5F19">
              <w:rPr>
                <w:rFonts w:ascii="Arial" w:hAnsi="Arial"/>
                <w:b/>
                <w:bCs/>
                <w:sz w:val="16"/>
                <w:szCs w:val="20"/>
              </w:rPr>
              <w:t>WYSZCZEGÓLNIENIE</w:t>
            </w:r>
          </w:p>
        </w:tc>
        <w:tc>
          <w:tcPr>
            <w:tcW w:w="1418" w:type="dxa"/>
            <w:gridSpan w:val="2"/>
            <w:tcBorders>
              <w:top w:val="nil"/>
              <w:left w:val="single" w:sz="4" w:space="0" w:color="auto"/>
              <w:bottom w:val="single" w:sz="4" w:space="0" w:color="auto"/>
              <w:right w:val="single" w:sz="4" w:space="0" w:color="auto"/>
            </w:tcBorders>
            <w:shd w:val="clear" w:color="auto" w:fill="FFFF00"/>
            <w:vAlign w:val="center"/>
          </w:tcPr>
          <w:p w:rsidR="00281175" w:rsidRPr="003D5F19" w:rsidRDefault="00281175" w:rsidP="00DE6708">
            <w:pPr>
              <w:spacing w:line="240" w:lineRule="auto"/>
              <w:jc w:val="center"/>
              <w:rPr>
                <w:rFonts w:ascii="Arial" w:hAnsi="Arial"/>
                <w:b/>
                <w:bCs/>
                <w:sz w:val="16"/>
                <w:szCs w:val="20"/>
              </w:rPr>
            </w:pPr>
            <w:r w:rsidRPr="003D5F19">
              <w:rPr>
                <w:rFonts w:ascii="Arial" w:hAnsi="Arial"/>
                <w:b/>
                <w:bCs/>
                <w:sz w:val="16"/>
                <w:szCs w:val="20"/>
              </w:rPr>
              <w:t>PLAN</w:t>
            </w:r>
          </w:p>
        </w:tc>
        <w:tc>
          <w:tcPr>
            <w:tcW w:w="1544" w:type="dxa"/>
            <w:gridSpan w:val="2"/>
            <w:tcBorders>
              <w:top w:val="nil"/>
              <w:left w:val="nil"/>
              <w:bottom w:val="single" w:sz="4" w:space="0" w:color="auto"/>
              <w:right w:val="single" w:sz="4" w:space="0" w:color="auto"/>
            </w:tcBorders>
            <w:shd w:val="clear" w:color="auto" w:fill="FFFF00"/>
            <w:vAlign w:val="center"/>
          </w:tcPr>
          <w:p w:rsidR="00281175" w:rsidRPr="003D5F19" w:rsidRDefault="00281175" w:rsidP="00DE6708">
            <w:pPr>
              <w:spacing w:line="240" w:lineRule="auto"/>
              <w:jc w:val="center"/>
              <w:rPr>
                <w:rFonts w:ascii="Arial" w:hAnsi="Arial"/>
                <w:b/>
                <w:bCs/>
                <w:sz w:val="16"/>
                <w:szCs w:val="20"/>
              </w:rPr>
            </w:pPr>
            <w:r w:rsidRPr="003D5F19">
              <w:rPr>
                <w:rFonts w:ascii="Arial" w:hAnsi="Arial"/>
                <w:b/>
                <w:bCs/>
                <w:sz w:val="16"/>
                <w:szCs w:val="20"/>
              </w:rPr>
              <w:t>WYKONANIE</w:t>
            </w:r>
          </w:p>
        </w:tc>
        <w:tc>
          <w:tcPr>
            <w:tcW w:w="1149" w:type="dxa"/>
            <w:gridSpan w:val="2"/>
            <w:tcBorders>
              <w:top w:val="nil"/>
              <w:left w:val="nil"/>
              <w:bottom w:val="single" w:sz="4" w:space="0" w:color="auto"/>
              <w:right w:val="single" w:sz="4" w:space="0" w:color="auto"/>
            </w:tcBorders>
            <w:shd w:val="clear" w:color="auto" w:fill="FFFF00"/>
            <w:noWrap/>
            <w:vAlign w:val="center"/>
          </w:tcPr>
          <w:p w:rsidR="00281175" w:rsidRPr="003D5F19" w:rsidRDefault="00281175" w:rsidP="00DE6708">
            <w:pPr>
              <w:spacing w:line="240" w:lineRule="auto"/>
              <w:jc w:val="center"/>
              <w:rPr>
                <w:rFonts w:ascii="Arial" w:hAnsi="Arial"/>
                <w:b/>
                <w:bCs/>
                <w:sz w:val="16"/>
                <w:szCs w:val="20"/>
              </w:rPr>
            </w:pPr>
            <w:r w:rsidRPr="003D5F19">
              <w:rPr>
                <w:rFonts w:ascii="Arial" w:hAnsi="Arial"/>
                <w:b/>
                <w:bCs/>
                <w:sz w:val="16"/>
                <w:szCs w:val="20"/>
              </w:rPr>
              <w:t>UWAGI</w:t>
            </w:r>
          </w:p>
        </w:tc>
      </w:tr>
      <w:tr w:rsidR="00281175" w:rsidRPr="0071076D" w:rsidTr="00DC08DD">
        <w:trPr>
          <w:gridAfter w:val="1"/>
          <w:wAfter w:w="18" w:type="dxa"/>
          <w:trHeight w:val="699"/>
        </w:trPr>
        <w:tc>
          <w:tcPr>
            <w:tcW w:w="851" w:type="dxa"/>
            <w:gridSpan w:val="2"/>
            <w:tcBorders>
              <w:top w:val="nil"/>
              <w:left w:val="single" w:sz="4" w:space="0" w:color="auto"/>
              <w:bottom w:val="single" w:sz="4" w:space="0" w:color="auto"/>
              <w:right w:val="single" w:sz="4" w:space="0" w:color="auto"/>
            </w:tcBorders>
            <w:shd w:val="clear" w:color="auto" w:fill="auto"/>
            <w:noWrap/>
            <w:vAlign w:val="center"/>
          </w:tcPr>
          <w:p w:rsidR="00281175" w:rsidRPr="00DC08DD" w:rsidRDefault="00281175" w:rsidP="00DC08DD">
            <w:pPr>
              <w:spacing w:after="0" w:line="240" w:lineRule="auto"/>
              <w:jc w:val="center"/>
              <w:rPr>
                <w:rFonts w:ascii="Times New Roman" w:hAnsi="Times New Roman"/>
                <w:sz w:val="16"/>
                <w:szCs w:val="16"/>
              </w:rPr>
            </w:pPr>
            <w:r w:rsidRPr="00DC08DD">
              <w:rPr>
                <w:rFonts w:ascii="Times New Roman" w:hAnsi="Times New Roman"/>
                <w:sz w:val="16"/>
                <w:szCs w:val="16"/>
              </w:rPr>
              <w:t>1</w:t>
            </w:r>
          </w:p>
        </w:tc>
        <w:tc>
          <w:tcPr>
            <w:tcW w:w="4394" w:type="dxa"/>
            <w:tcBorders>
              <w:top w:val="nil"/>
              <w:left w:val="nil"/>
              <w:bottom w:val="single" w:sz="4" w:space="0" w:color="auto"/>
              <w:right w:val="single" w:sz="4" w:space="0" w:color="auto"/>
            </w:tcBorders>
            <w:shd w:val="clear" w:color="auto" w:fill="auto"/>
            <w:vAlign w:val="center"/>
          </w:tcPr>
          <w:p w:rsidR="00281175" w:rsidRPr="00DC08DD" w:rsidRDefault="00281175" w:rsidP="00DC08DD">
            <w:pPr>
              <w:spacing w:after="0" w:line="240" w:lineRule="auto"/>
              <w:rPr>
                <w:rFonts w:ascii="Times New Roman" w:hAnsi="Times New Roman"/>
                <w:sz w:val="16"/>
                <w:szCs w:val="16"/>
              </w:rPr>
            </w:pPr>
            <w:r w:rsidRPr="00DC08DD">
              <w:rPr>
                <w:rFonts w:ascii="Times New Roman" w:hAnsi="Times New Roman"/>
                <w:sz w:val="16"/>
                <w:szCs w:val="16"/>
              </w:rPr>
              <w:t>Wykonanie dokumentacji projektowej dla zadania pt. "Budowa kanalizacji sanitarnej w miejscowościach Pasieka Otfinowska, Nieciecza-Czyżów, Sieradza.</w:t>
            </w:r>
          </w:p>
        </w:tc>
        <w:tc>
          <w:tcPr>
            <w:tcW w:w="1418" w:type="dxa"/>
            <w:gridSpan w:val="2"/>
            <w:tcBorders>
              <w:top w:val="nil"/>
              <w:left w:val="nil"/>
              <w:bottom w:val="single" w:sz="4" w:space="0" w:color="auto"/>
              <w:right w:val="single" w:sz="4" w:space="0" w:color="auto"/>
            </w:tcBorders>
            <w:shd w:val="clear" w:color="auto" w:fill="auto"/>
            <w:vAlign w:val="bottom"/>
          </w:tcPr>
          <w:p w:rsidR="00281175" w:rsidRPr="00DC08DD" w:rsidRDefault="00DC08DD" w:rsidP="00DC08DD">
            <w:pPr>
              <w:spacing w:after="0" w:line="240" w:lineRule="auto"/>
              <w:jc w:val="right"/>
              <w:rPr>
                <w:rFonts w:ascii="Times New Roman" w:hAnsi="Times New Roman"/>
                <w:sz w:val="16"/>
                <w:szCs w:val="16"/>
              </w:rPr>
            </w:pPr>
            <w:r>
              <w:rPr>
                <w:rFonts w:ascii="Times New Roman" w:hAnsi="Times New Roman"/>
                <w:sz w:val="16"/>
                <w:szCs w:val="16"/>
              </w:rPr>
              <w:t xml:space="preserve">        </w:t>
            </w:r>
            <w:r w:rsidR="00281175" w:rsidRPr="00DC08DD">
              <w:rPr>
                <w:rFonts w:ascii="Times New Roman" w:hAnsi="Times New Roman"/>
                <w:sz w:val="16"/>
                <w:szCs w:val="16"/>
              </w:rPr>
              <w:t xml:space="preserve">193 600,00 zł </w:t>
            </w:r>
          </w:p>
        </w:tc>
        <w:tc>
          <w:tcPr>
            <w:tcW w:w="1544" w:type="dxa"/>
            <w:gridSpan w:val="2"/>
            <w:tcBorders>
              <w:top w:val="nil"/>
              <w:left w:val="nil"/>
              <w:bottom w:val="single" w:sz="4" w:space="0" w:color="auto"/>
              <w:right w:val="single" w:sz="4" w:space="0" w:color="auto"/>
            </w:tcBorders>
            <w:shd w:val="clear" w:color="auto" w:fill="auto"/>
            <w:vAlign w:val="bottom"/>
          </w:tcPr>
          <w:p w:rsidR="00281175" w:rsidRPr="00DC08DD" w:rsidRDefault="00281175" w:rsidP="00DC08DD">
            <w:pPr>
              <w:spacing w:after="0" w:line="240" w:lineRule="auto"/>
              <w:jc w:val="right"/>
              <w:rPr>
                <w:rFonts w:ascii="Times New Roman" w:hAnsi="Times New Roman"/>
                <w:sz w:val="16"/>
                <w:szCs w:val="16"/>
              </w:rPr>
            </w:pPr>
            <w:r w:rsidRPr="00DC08DD">
              <w:rPr>
                <w:rFonts w:ascii="Times New Roman" w:hAnsi="Times New Roman"/>
                <w:sz w:val="16"/>
                <w:szCs w:val="16"/>
              </w:rPr>
              <w:t xml:space="preserve">                   140 553,15 zł </w:t>
            </w:r>
          </w:p>
        </w:tc>
        <w:tc>
          <w:tcPr>
            <w:tcW w:w="1149" w:type="dxa"/>
            <w:gridSpan w:val="2"/>
            <w:tcBorders>
              <w:top w:val="nil"/>
              <w:left w:val="nil"/>
              <w:bottom w:val="single" w:sz="4" w:space="0" w:color="auto"/>
              <w:right w:val="single" w:sz="4" w:space="0" w:color="auto"/>
            </w:tcBorders>
            <w:shd w:val="clear" w:color="auto" w:fill="auto"/>
            <w:vAlign w:val="center"/>
          </w:tcPr>
          <w:p w:rsidR="00281175" w:rsidRPr="00DC08DD" w:rsidRDefault="00281175" w:rsidP="00DC08DD">
            <w:pPr>
              <w:spacing w:after="0" w:line="240" w:lineRule="auto"/>
              <w:jc w:val="center"/>
              <w:rPr>
                <w:rFonts w:ascii="Arial" w:hAnsi="Arial"/>
                <w:sz w:val="16"/>
                <w:szCs w:val="16"/>
              </w:rPr>
            </w:pPr>
            <w:r w:rsidRPr="00DC08DD">
              <w:rPr>
                <w:rFonts w:ascii="Arial" w:hAnsi="Arial"/>
                <w:sz w:val="16"/>
                <w:szCs w:val="16"/>
              </w:rPr>
              <w:t>wypłacono 80% kwoty wynagrodzenia, pomniejszonego o kary umowne za opóźnienia</w:t>
            </w:r>
          </w:p>
        </w:tc>
      </w:tr>
      <w:tr w:rsidR="00281175" w:rsidRPr="0071076D" w:rsidTr="00DC08DD">
        <w:trPr>
          <w:gridAfter w:val="1"/>
          <w:wAfter w:w="18" w:type="dxa"/>
          <w:trHeight w:val="480"/>
        </w:trPr>
        <w:tc>
          <w:tcPr>
            <w:tcW w:w="851" w:type="dxa"/>
            <w:gridSpan w:val="2"/>
            <w:tcBorders>
              <w:top w:val="nil"/>
              <w:left w:val="single" w:sz="4" w:space="0" w:color="auto"/>
              <w:bottom w:val="single" w:sz="4" w:space="0" w:color="auto"/>
              <w:right w:val="single" w:sz="4" w:space="0" w:color="auto"/>
            </w:tcBorders>
            <w:shd w:val="clear" w:color="auto" w:fill="auto"/>
            <w:noWrap/>
            <w:vAlign w:val="center"/>
          </w:tcPr>
          <w:p w:rsidR="00281175" w:rsidRPr="00DC08DD" w:rsidRDefault="00281175" w:rsidP="00DC08DD">
            <w:pPr>
              <w:spacing w:after="0" w:line="240" w:lineRule="auto"/>
              <w:jc w:val="center"/>
              <w:rPr>
                <w:rFonts w:ascii="Times New Roman" w:hAnsi="Times New Roman"/>
                <w:sz w:val="16"/>
                <w:szCs w:val="16"/>
              </w:rPr>
            </w:pPr>
            <w:r w:rsidRPr="00DC08DD">
              <w:rPr>
                <w:rFonts w:ascii="Times New Roman" w:hAnsi="Times New Roman"/>
                <w:sz w:val="16"/>
                <w:szCs w:val="16"/>
              </w:rPr>
              <w:t>2</w:t>
            </w:r>
          </w:p>
        </w:tc>
        <w:tc>
          <w:tcPr>
            <w:tcW w:w="4394" w:type="dxa"/>
            <w:tcBorders>
              <w:top w:val="nil"/>
              <w:left w:val="nil"/>
              <w:bottom w:val="single" w:sz="4" w:space="0" w:color="auto"/>
              <w:right w:val="single" w:sz="4" w:space="0" w:color="auto"/>
            </w:tcBorders>
            <w:shd w:val="clear" w:color="auto" w:fill="auto"/>
            <w:vAlign w:val="center"/>
          </w:tcPr>
          <w:p w:rsidR="00281175" w:rsidRPr="00DC08DD" w:rsidRDefault="00281175" w:rsidP="00DC08DD">
            <w:pPr>
              <w:spacing w:after="0" w:line="240" w:lineRule="auto"/>
              <w:rPr>
                <w:rFonts w:ascii="Times New Roman" w:hAnsi="Times New Roman"/>
                <w:sz w:val="16"/>
                <w:szCs w:val="16"/>
              </w:rPr>
            </w:pPr>
            <w:r w:rsidRPr="00DC08DD">
              <w:rPr>
                <w:rFonts w:ascii="Times New Roman" w:hAnsi="Times New Roman"/>
                <w:sz w:val="16"/>
                <w:szCs w:val="16"/>
              </w:rPr>
              <w:t>Budowa garażu z płyt warstwowych</w:t>
            </w:r>
          </w:p>
        </w:tc>
        <w:tc>
          <w:tcPr>
            <w:tcW w:w="1418" w:type="dxa"/>
            <w:gridSpan w:val="2"/>
            <w:tcBorders>
              <w:top w:val="nil"/>
              <w:left w:val="nil"/>
              <w:bottom w:val="single" w:sz="4" w:space="0" w:color="auto"/>
              <w:right w:val="single" w:sz="4" w:space="0" w:color="auto"/>
            </w:tcBorders>
            <w:shd w:val="clear" w:color="auto" w:fill="auto"/>
            <w:vAlign w:val="bottom"/>
          </w:tcPr>
          <w:p w:rsidR="00281175" w:rsidRPr="00DC08DD" w:rsidRDefault="00281175" w:rsidP="00DC08DD">
            <w:pPr>
              <w:spacing w:after="0" w:line="240" w:lineRule="auto"/>
              <w:jc w:val="right"/>
              <w:rPr>
                <w:rFonts w:ascii="Times New Roman" w:hAnsi="Times New Roman"/>
                <w:sz w:val="16"/>
                <w:szCs w:val="16"/>
              </w:rPr>
            </w:pPr>
            <w:r w:rsidRPr="00DC08DD">
              <w:rPr>
                <w:rFonts w:ascii="Times New Roman" w:hAnsi="Times New Roman"/>
                <w:sz w:val="16"/>
                <w:szCs w:val="16"/>
              </w:rPr>
              <w:t xml:space="preserve">                     41 000,00 zł </w:t>
            </w:r>
          </w:p>
        </w:tc>
        <w:tc>
          <w:tcPr>
            <w:tcW w:w="1544" w:type="dxa"/>
            <w:gridSpan w:val="2"/>
            <w:tcBorders>
              <w:top w:val="nil"/>
              <w:left w:val="nil"/>
              <w:bottom w:val="single" w:sz="4" w:space="0" w:color="auto"/>
              <w:right w:val="single" w:sz="4" w:space="0" w:color="auto"/>
            </w:tcBorders>
            <w:shd w:val="clear" w:color="auto" w:fill="auto"/>
            <w:vAlign w:val="bottom"/>
          </w:tcPr>
          <w:p w:rsidR="00281175" w:rsidRPr="00DC08DD" w:rsidRDefault="00281175" w:rsidP="00DC08DD">
            <w:pPr>
              <w:spacing w:after="0" w:line="240" w:lineRule="auto"/>
              <w:jc w:val="right"/>
              <w:rPr>
                <w:rFonts w:ascii="Times New Roman" w:hAnsi="Times New Roman"/>
                <w:sz w:val="16"/>
                <w:szCs w:val="16"/>
              </w:rPr>
            </w:pPr>
            <w:r w:rsidRPr="00DC08DD">
              <w:rPr>
                <w:rFonts w:ascii="Times New Roman" w:hAnsi="Times New Roman"/>
                <w:sz w:val="16"/>
                <w:szCs w:val="16"/>
              </w:rPr>
              <w:t xml:space="preserve">                     29 700,00 zł </w:t>
            </w:r>
          </w:p>
        </w:tc>
        <w:tc>
          <w:tcPr>
            <w:tcW w:w="1149" w:type="dxa"/>
            <w:gridSpan w:val="2"/>
            <w:tcBorders>
              <w:top w:val="nil"/>
              <w:left w:val="nil"/>
              <w:bottom w:val="single" w:sz="4" w:space="0" w:color="auto"/>
              <w:right w:val="single" w:sz="4" w:space="0" w:color="auto"/>
            </w:tcBorders>
            <w:shd w:val="clear" w:color="auto" w:fill="auto"/>
            <w:noWrap/>
            <w:vAlign w:val="center"/>
          </w:tcPr>
          <w:p w:rsidR="00281175" w:rsidRPr="00DC08DD" w:rsidRDefault="00281175" w:rsidP="00DC08DD">
            <w:pPr>
              <w:spacing w:after="0" w:line="240" w:lineRule="auto"/>
              <w:jc w:val="center"/>
              <w:rPr>
                <w:rFonts w:ascii="Arial" w:hAnsi="Arial"/>
                <w:sz w:val="16"/>
                <w:szCs w:val="16"/>
              </w:rPr>
            </w:pPr>
            <w:r w:rsidRPr="00DC08DD">
              <w:rPr>
                <w:rFonts w:ascii="Arial" w:hAnsi="Arial"/>
                <w:sz w:val="16"/>
                <w:szCs w:val="16"/>
              </w:rPr>
              <w:t>oszczędności</w:t>
            </w:r>
          </w:p>
        </w:tc>
      </w:tr>
      <w:tr w:rsidR="00281175" w:rsidRPr="0071076D" w:rsidTr="00DC08DD">
        <w:trPr>
          <w:gridAfter w:val="1"/>
          <w:wAfter w:w="18" w:type="dxa"/>
          <w:trHeight w:val="575"/>
        </w:trPr>
        <w:tc>
          <w:tcPr>
            <w:tcW w:w="851" w:type="dxa"/>
            <w:gridSpan w:val="2"/>
            <w:tcBorders>
              <w:top w:val="nil"/>
              <w:left w:val="single" w:sz="4" w:space="0" w:color="auto"/>
              <w:bottom w:val="single" w:sz="4" w:space="0" w:color="auto"/>
              <w:right w:val="single" w:sz="4" w:space="0" w:color="auto"/>
            </w:tcBorders>
            <w:shd w:val="clear" w:color="auto" w:fill="auto"/>
            <w:noWrap/>
            <w:vAlign w:val="center"/>
          </w:tcPr>
          <w:p w:rsidR="00281175" w:rsidRPr="00DC08DD" w:rsidRDefault="00281175" w:rsidP="00DC08DD">
            <w:pPr>
              <w:spacing w:after="0" w:line="240" w:lineRule="auto"/>
              <w:jc w:val="center"/>
              <w:rPr>
                <w:rFonts w:ascii="Times New Roman" w:hAnsi="Times New Roman"/>
                <w:sz w:val="16"/>
                <w:szCs w:val="16"/>
              </w:rPr>
            </w:pPr>
            <w:r w:rsidRPr="00DC08DD">
              <w:rPr>
                <w:rFonts w:ascii="Times New Roman" w:hAnsi="Times New Roman"/>
                <w:sz w:val="16"/>
                <w:szCs w:val="16"/>
              </w:rPr>
              <w:t>3</w:t>
            </w:r>
          </w:p>
        </w:tc>
        <w:tc>
          <w:tcPr>
            <w:tcW w:w="4394" w:type="dxa"/>
            <w:tcBorders>
              <w:top w:val="nil"/>
              <w:left w:val="nil"/>
              <w:bottom w:val="single" w:sz="4" w:space="0" w:color="auto"/>
              <w:right w:val="single" w:sz="4" w:space="0" w:color="auto"/>
            </w:tcBorders>
            <w:shd w:val="clear" w:color="auto" w:fill="auto"/>
            <w:vAlign w:val="center"/>
          </w:tcPr>
          <w:p w:rsidR="00281175" w:rsidRPr="00DC08DD" w:rsidRDefault="00281175" w:rsidP="00DC08DD">
            <w:pPr>
              <w:spacing w:after="0" w:line="240" w:lineRule="auto"/>
              <w:rPr>
                <w:rFonts w:ascii="Times New Roman" w:hAnsi="Times New Roman"/>
                <w:sz w:val="16"/>
                <w:szCs w:val="16"/>
              </w:rPr>
            </w:pPr>
            <w:r w:rsidRPr="00DC08DD">
              <w:rPr>
                <w:rFonts w:ascii="Times New Roman" w:hAnsi="Times New Roman"/>
                <w:sz w:val="16"/>
                <w:szCs w:val="16"/>
              </w:rPr>
              <w:t>Modernizacja głównej zlewni i przepompowni ścieków-wymiana skorodowanych barierek ochronnych i podestów roboczych.</w:t>
            </w:r>
          </w:p>
        </w:tc>
        <w:tc>
          <w:tcPr>
            <w:tcW w:w="1418" w:type="dxa"/>
            <w:gridSpan w:val="2"/>
            <w:tcBorders>
              <w:top w:val="nil"/>
              <w:left w:val="nil"/>
              <w:bottom w:val="single" w:sz="4" w:space="0" w:color="auto"/>
              <w:right w:val="single" w:sz="4" w:space="0" w:color="auto"/>
            </w:tcBorders>
            <w:shd w:val="clear" w:color="auto" w:fill="auto"/>
            <w:vAlign w:val="bottom"/>
          </w:tcPr>
          <w:p w:rsidR="00281175" w:rsidRPr="00DC08DD" w:rsidRDefault="00281175" w:rsidP="00DC08DD">
            <w:pPr>
              <w:spacing w:after="0" w:line="240" w:lineRule="auto"/>
              <w:jc w:val="right"/>
              <w:rPr>
                <w:rFonts w:ascii="Times New Roman" w:hAnsi="Times New Roman"/>
                <w:sz w:val="16"/>
                <w:szCs w:val="16"/>
              </w:rPr>
            </w:pPr>
            <w:r w:rsidRPr="00DC08DD">
              <w:rPr>
                <w:rFonts w:ascii="Times New Roman" w:hAnsi="Times New Roman"/>
                <w:sz w:val="16"/>
                <w:szCs w:val="16"/>
              </w:rPr>
              <w:t xml:space="preserve">                     18 000,00 zł </w:t>
            </w:r>
          </w:p>
        </w:tc>
        <w:tc>
          <w:tcPr>
            <w:tcW w:w="1544" w:type="dxa"/>
            <w:gridSpan w:val="2"/>
            <w:tcBorders>
              <w:top w:val="nil"/>
              <w:left w:val="nil"/>
              <w:bottom w:val="single" w:sz="4" w:space="0" w:color="auto"/>
              <w:right w:val="single" w:sz="4" w:space="0" w:color="auto"/>
            </w:tcBorders>
            <w:shd w:val="clear" w:color="auto" w:fill="auto"/>
            <w:vAlign w:val="bottom"/>
          </w:tcPr>
          <w:p w:rsidR="00281175" w:rsidRPr="00DC08DD" w:rsidRDefault="00281175" w:rsidP="00DC08DD">
            <w:pPr>
              <w:spacing w:after="0" w:line="240" w:lineRule="auto"/>
              <w:jc w:val="right"/>
              <w:rPr>
                <w:rFonts w:ascii="Times New Roman" w:hAnsi="Times New Roman"/>
                <w:sz w:val="16"/>
                <w:szCs w:val="16"/>
              </w:rPr>
            </w:pPr>
            <w:r w:rsidRPr="00DC08DD">
              <w:rPr>
                <w:rFonts w:ascii="Times New Roman" w:hAnsi="Times New Roman"/>
                <w:sz w:val="16"/>
                <w:szCs w:val="16"/>
              </w:rPr>
              <w:t xml:space="preserve">                     21 632,00 zł </w:t>
            </w:r>
          </w:p>
        </w:tc>
        <w:tc>
          <w:tcPr>
            <w:tcW w:w="1149" w:type="dxa"/>
            <w:gridSpan w:val="2"/>
            <w:tcBorders>
              <w:top w:val="nil"/>
              <w:left w:val="nil"/>
              <w:bottom w:val="single" w:sz="4" w:space="0" w:color="auto"/>
              <w:right w:val="single" w:sz="4" w:space="0" w:color="auto"/>
            </w:tcBorders>
            <w:shd w:val="clear" w:color="auto" w:fill="auto"/>
            <w:vAlign w:val="center"/>
          </w:tcPr>
          <w:p w:rsidR="00281175" w:rsidRPr="00DC08DD" w:rsidRDefault="00281175" w:rsidP="00DC08DD">
            <w:pPr>
              <w:spacing w:after="0" w:line="240" w:lineRule="auto"/>
              <w:jc w:val="center"/>
              <w:rPr>
                <w:rFonts w:ascii="Arial" w:hAnsi="Arial"/>
                <w:sz w:val="16"/>
                <w:szCs w:val="16"/>
              </w:rPr>
            </w:pPr>
            <w:r w:rsidRPr="00DC08DD">
              <w:rPr>
                <w:rFonts w:ascii="Arial" w:hAnsi="Arial"/>
                <w:sz w:val="16"/>
                <w:szCs w:val="16"/>
              </w:rPr>
              <w:t xml:space="preserve">dokupiono </w:t>
            </w:r>
            <w:proofErr w:type="spellStart"/>
            <w:r w:rsidRPr="00DC08DD">
              <w:rPr>
                <w:rFonts w:ascii="Arial" w:hAnsi="Arial"/>
                <w:sz w:val="16"/>
                <w:szCs w:val="16"/>
              </w:rPr>
              <w:t>bortnice</w:t>
            </w:r>
            <w:proofErr w:type="spellEnd"/>
            <w:r w:rsidRPr="00DC08DD">
              <w:rPr>
                <w:rFonts w:ascii="Arial" w:hAnsi="Arial"/>
                <w:sz w:val="16"/>
                <w:szCs w:val="16"/>
              </w:rPr>
              <w:t xml:space="preserve"> zabezpieczające w celu zapewnienia pełnej ochrony</w:t>
            </w:r>
          </w:p>
        </w:tc>
      </w:tr>
      <w:tr w:rsidR="00281175" w:rsidRPr="0071076D" w:rsidTr="00DC08DD">
        <w:trPr>
          <w:gridAfter w:val="1"/>
          <w:wAfter w:w="18" w:type="dxa"/>
          <w:trHeight w:val="541"/>
        </w:trPr>
        <w:tc>
          <w:tcPr>
            <w:tcW w:w="851" w:type="dxa"/>
            <w:gridSpan w:val="2"/>
            <w:tcBorders>
              <w:top w:val="nil"/>
              <w:left w:val="single" w:sz="4" w:space="0" w:color="auto"/>
              <w:bottom w:val="single" w:sz="4" w:space="0" w:color="auto"/>
              <w:right w:val="single" w:sz="4" w:space="0" w:color="auto"/>
            </w:tcBorders>
            <w:shd w:val="clear" w:color="auto" w:fill="auto"/>
            <w:noWrap/>
            <w:vAlign w:val="center"/>
          </w:tcPr>
          <w:p w:rsidR="00281175" w:rsidRPr="00DC08DD" w:rsidRDefault="00281175" w:rsidP="00DC08DD">
            <w:pPr>
              <w:spacing w:after="0" w:line="240" w:lineRule="auto"/>
              <w:jc w:val="center"/>
              <w:rPr>
                <w:rFonts w:ascii="Times New Roman" w:hAnsi="Times New Roman"/>
                <w:sz w:val="16"/>
                <w:szCs w:val="16"/>
              </w:rPr>
            </w:pPr>
            <w:r w:rsidRPr="00DC08DD">
              <w:rPr>
                <w:rFonts w:ascii="Times New Roman" w:hAnsi="Times New Roman"/>
                <w:sz w:val="16"/>
                <w:szCs w:val="16"/>
              </w:rPr>
              <w:t>4</w:t>
            </w:r>
          </w:p>
        </w:tc>
        <w:tc>
          <w:tcPr>
            <w:tcW w:w="4394" w:type="dxa"/>
            <w:tcBorders>
              <w:top w:val="nil"/>
              <w:left w:val="nil"/>
              <w:bottom w:val="single" w:sz="4" w:space="0" w:color="auto"/>
              <w:right w:val="single" w:sz="4" w:space="0" w:color="auto"/>
            </w:tcBorders>
            <w:shd w:val="clear" w:color="auto" w:fill="auto"/>
            <w:vAlign w:val="center"/>
          </w:tcPr>
          <w:p w:rsidR="00281175" w:rsidRPr="00DC08DD" w:rsidRDefault="00281175" w:rsidP="00DC08DD">
            <w:pPr>
              <w:spacing w:after="0" w:line="240" w:lineRule="auto"/>
              <w:rPr>
                <w:rFonts w:ascii="Times New Roman" w:hAnsi="Times New Roman"/>
                <w:sz w:val="16"/>
                <w:szCs w:val="16"/>
              </w:rPr>
            </w:pPr>
            <w:r w:rsidRPr="00DC08DD">
              <w:rPr>
                <w:rFonts w:ascii="Times New Roman" w:hAnsi="Times New Roman"/>
                <w:sz w:val="16"/>
                <w:szCs w:val="16"/>
              </w:rPr>
              <w:t xml:space="preserve">Zakup dwóch wysokowydajnych pomp zatapialnych do </w:t>
            </w:r>
            <w:proofErr w:type="spellStart"/>
            <w:r w:rsidRPr="00DC08DD">
              <w:rPr>
                <w:rFonts w:ascii="Times New Roman" w:hAnsi="Times New Roman"/>
                <w:sz w:val="16"/>
                <w:szCs w:val="16"/>
              </w:rPr>
              <w:t>tyranzytowej</w:t>
            </w:r>
            <w:proofErr w:type="spellEnd"/>
            <w:r w:rsidRPr="00DC08DD">
              <w:rPr>
                <w:rFonts w:ascii="Times New Roman" w:hAnsi="Times New Roman"/>
                <w:sz w:val="16"/>
                <w:szCs w:val="16"/>
              </w:rPr>
              <w:t xml:space="preserve"> przepompowni ścieków.</w:t>
            </w:r>
          </w:p>
        </w:tc>
        <w:tc>
          <w:tcPr>
            <w:tcW w:w="1418" w:type="dxa"/>
            <w:gridSpan w:val="2"/>
            <w:tcBorders>
              <w:top w:val="nil"/>
              <w:left w:val="nil"/>
              <w:bottom w:val="single" w:sz="4" w:space="0" w:color="auto"/>
              <w:right w:val="single" w:sz="4" w:space="0" w:color="auto"/>
            </w:tcBorders>
            <w:shd w:val="clear" w:color="auto" w:fill="auto"/>
            <w:vAlign w:val="bottom"/>
          </w:tcPr>
          <w:p w:rsidR="00281175" w:rsidRPr="00DC08DD" w:rsidRDefault="00281175" w:rsidP="00DC08DD">
            <w:pPr>
              <w:spacing w:after="0" w:line="240" w:lineRule="auto"/>
              <w:jc w:val="right"/>
              <w:rPr>
                <w:rFonts w:ascii="Times New Roman" w:hAnsi="Times New Roman"/>
                <w:sz w:val="16"/>
                <w:szCs w:val="16"/>
              </w:rPr>
            </w:pPr>
            <w:r w:rsidRPr="00DC08DD">
              <w:rPr>
                <w:rFonts w:ascii="Times New Roman" w:hAnsi="Times New Roman"/>
                <w:sz w:val="16"/>
                <w:szCs w:val="16"/>
              </w:rPr>
              <w:t xml:space="preserve">                     35 000,00 zł </w:t>
            </w:r>
          </w:p>
        </w:tc>
        <w:tc>
          <w:tcPr>
            <w:tcW w:w="1544" w:type="dxa"/>
            <w:gridSpan w:val="2"/>
            <w:tcBorders>
              <w:top w:val="nil"/>
              <w:left w:val="nil"/>
              <w:bottom w:val="single" w:sz="4" w:space="0" w:color="auto"/>
              <w:right w:val="single" w:sz="4" w:space="0" w:color="auto"/>
            </w:tcBorders>
            <w:shd w:val="clear" w:color="auto" w:fill="auto"/>
            <w:vAlign w:val="bottom"/>
          </w:tcPr>
          <w:p w:rsidR="00281175" w:rsidRPr="00DC08DD" w:rsidRDefault="00281175" w:rsidP="00DC08DD">
            <w:pPr>
              <w:spacing w:after="0" w:line="240" w:lineRule="auto"/>
              <w:jc w:val="right"/>
              <w:rPr>
                <w:rFonts w:ascii="Times New Roman" w:hAnsi="Times New Roman"/>
                <w:sz w:val="16"/>
                <w:szCs w:val="16"/>
              </w:rPr>
            </w:pPr>
            <w:r w:rsidRPr="00DC08DD">
              <w:rPr>
                <w:rFonts w:ascii="Times New Roman" w:hAnsi="Times New Roman"/>
                <w:sz w:val="16"/>
                <w:szCs w:val="16"/>
              </w:rPr>
              <w:t xml:space="preserve">                     20 500,00 zł </w:t>
            </w:r>
          </w:p>
        </w:tc>
        <w:tc>
          <w:tcPr>
            <w:tcW w:w="1149" w:type="dxa"/>
            <w:gridSpan w:val="2"/>
            <w:tcBorders>
              <w:top w:val="nil"/>
              <w:left w:val="nil"/>
              <w:bottom w:val="single" w:sz="4" w:space="0" w:color="auto"/>
              <w:right w:val="single" w:sz="4" w:space="0" w:color="auto"/>
            </w:tcBorders>
            <w:shd w:val="clear" w:color="auto" w:fill="auto"/>
            <w:vAlign w:val="center"/>
          </w:tcPr>
          <w:p w:rsidR="00281175" w:rsidRPr="00DC08DD" w:rsidRDefault="00281175" w:rsidP="00DC08DD">
            <w:pPr>
              <w:spacing w:after="0" w:line="240" w:lineRule="auto"/>
              <w:jc w:val="center"/>
              <w:rPr>
                <w:rFonts w:ascii="Arial" w:hAnsi="Arial"/>
                <w:sz w:val="16"/>
                <w:szCs w:val="16"/>
              </w:rPr>
            </w:pPr>
            <w:r w:rsidRPr="00DC08DD">
              <w:rPr>
                <w:rFonts w:ascii="Arial" w:hAnsi="Arial"/>
                <w:sz w:val="16"/>
                <w:szCs w:val="16"/>
              </w:rPr>
              <w:t>wynegocjowano lepsze ceny</w:t>
            </w:r>
          </w:p>
        </w:tc>
      </w:tr>
      <w:tr w:rsidR="00281175" w:rsidRPr="0071076D" w:rsidTr="00DC08DD">
        <w:trPr>
          <w:gridAfter w:val="1"/>
          <w:wAfter w:w="18" w:type="dxa"/>
          <w:trHeight w:val="590"/>
        </w:trPr>
        <w:tc>
          <w:tcPr>
            <w:tcW w:w="851" w:type="dxa"/>
            <w:gridSpan w:val="2"/>
            <w:tcBorders>
              <w:top w:val="nil"/>
              <w:left w:val="single" w:sz="4" w:space="0" w:color="auto"/>
              <w:bottom w:val="single" w:sz="4" w:space="0" w:color="auto"/>
              <w:right w:val="single" w:sz="4" w:space="0" w:color="auto"/>
            </w:tcBorders>
            <w:shd w:val="clear" w:color="auto" w:fill="auto"/>
            <w:noWrap/>
            <w:vAlign w:val="center"/>
          </w:tcPr>
          <w:p w:rsidR="00281175" w:rsidRPr="00DC08DD" w:rsidRDefault="00281175" w:rsidP="00DC08DD">
            <w:pPr>
              <w:spacing w:after="0" w:line="240" w:lineRule="auto"/>
              <w:jc w:val="center"/>
              <w:rPr>
                <w:rFonts w:ascii="Times New Roman" w:hAnsi="Times New Roman"/>
                <w:sz w:val="16"/>
                <w:szCs w:val="16"/>
              </w:rPr>
            </w:pPr>
            <w:r w:rsidRPr="00DC08DD">
              <w:rPr>
                <w:rFonts w:ascii="Times New Roman" w:hAnsi="Times New Roman"/>
                <w:sz w:val="16"/>
                <w:szCs w:val="16"/>
              </w:rPr>
              <w:t>5</w:t>
            </w:r>
          </w:p>
        </w:tc>
        <w:tc>
          <w:tcPr>
            <w:tcW w:w="4394" w:type="dxa"/>
            <w:tcBorders>
              <w:top w:val="nil"/>
              <w:left w:val="nil"/>
              <w:bottom w:val="single" w:sz="4" w:space="0" w:color="auto"/>
              <w:right w:val="single" w:sz="4" w:space="0" w:color="auto"/>
            </w:tcBorders>
            <w:shd w:val="clear" w:color="auto" w:fill="auto"/>
            <w:vAlign w:val="center"/>
          </w:tcPr>
          <w:p w:rsidR="00281175" w:rsidRPr="00DC08DD" w:rsidRDefault="00281175" w:rsidP="00DC08DD">
            <w:pPr>
              <w:spacing w:after="0" w:line="240" w:lineRule="auto"/>
              <w:rPr>
                <w:rFonts w:ascii="Times New Roman" w:hAnsi="Times New Roman"/>
                <w:sz w:val="16"/>
                <w:szCs w:val="16"/>
              </w:rPr>
            </w:pPr>
            <w:r w:rsidRPr="00DC08DD">
              <w:rPr>
                <w:rFonts w:ascii="Times New Roman" w:hAnsi="Times New Roman"/>
                <w:sz w:val="16"/>
                <w:szCs w:val="16"/>
              </w:rPr>
              <w:t>Wykonanie i montaż systemu monitoringu GPRS dla 3 wybranych przepompowni</w:t>
            </w:r>
          </w:p>
        </w:tc>
        <w:tc>
          <w:tcPr>
            <w:tcW w:w="1418" w:type="dxa"/>
            <w:gridSpan w:val="2"/>
            <w:tcBorders>
              <w:top w:val="nil"/>
              <w:left w:val="nil"/>
              <w:bottom w:val="single" w:sz="4" w:space="0" w:color="auto"/>
              <w:right w:val="single" w:sz="4" w:space="0" w:color="auto"/>
            </w:tcBorders>
            <w:shd w:val="clear" w:color="auto" w:fill="auto"/>
            <w:vAlign w:val="bottom"/>
          </w:tcPr>
          <w:p w:rsidR="00281175" w:rsidRPr="00DC08DD" w:rsidRDefault="00281175" w:rsidP="00DC08DD">
            <w:pPr>
              <w:spacing w:after="0" w:line="240" w:lineRule="auto"/>
              <w:jc w:val="right"/>
              <w:rPr>
                <w:rFonts w:ascii="Times New Roman" w:hAnsi="Times New Roman"/>
                <w:sz w:val="16"/>
                <w:szCs w:val="16"/>
              </w:rPr>
            </w:pPr>
            <w:r w:rsidRPr="00DC08DD">
              <w:rPr>
                <w:rFonts w:ascii="Times New Roman" w:hAnsi="Times New Roman"/>
                <w:sz w:val="16"/>
                <w:szCs w:val="16"/>
              </w:rPr>
              <w:t xml:space="preserve">                       9 000,00 zł </w:t>
            </w:r>
          </w:p>
        </w:tc>
        <w:tc>
          <w:tcPr>
            <w:tcW w:w="1544" w:type="dxa"/>
            <w:gridSpan w:val="2"/>
            <w:tcBorders>
              <w:top w:val="nil"/>
              <w:left w:val="nil"/>
              <w:bottom w:val="single" w:sz="4" w:space="0" w:color="auto"/>
              <w:right w:val="single" w:sz="4" w:space="0" w:color="auto"/>
            </w:tcBorders>
            <w:shd w:val="clear" w:color="auto" w:fill="auto"/>
            <w:vAlign w:val="bottom"/>
          </w:tcPr>
          <w:p w:rsidR="00281175" w:rsidRPr="00DC08DD" w:rsidRDefault="00281175" w:rsidP="00DC08DD">
            <w:pPr>
              <w:spacing w:after="0" w:line="240" w:lineRule="auto"/>
              <w:jc w:val="right"/>
              <w:rPr>
                <w:rFonts w:ascii="Times New Roman" w:hAnsi="Times New Roman"/>
                <w:sz w:val="16"/>
                <w:szCs w:val="16"/>
              </w:rPr>
            </w:pPr>
            <w:r w:rsidRPr="00DC08DD">
              <w:rPr>
                <w:rFonts w:ascii="Times New Roman" w:hAnsi="Times New Roman"/>
                <w:sz w:val="16"/>
                <w:szCs w:val="16"/>
              </w:rPr>
              <w:t xml:space="preserve">                       8 250,00 zł </w:t>
            </w:r>
          </w:p>
        </w:tc>
        <w:tc>
          <w:tcPr>
            <w:tcW w:w="1149" w:type="dxa"/>
            <w:gridSpan w:val="2"/>
            <w:tcBorders>
              <w:top w:val="nil"/>
              <w:left w:val="nil"/>
              <w:bottom w:val="single" w:sz="4" w:space="0" w:color="auto"/>
              <w:right w:val="single" w:sz="4" w:space="0" w:color="auto"/>
            </w:tcBorders>
            <w:shd w:val="clear" w:color="auto" w:fill="auto"/>
            <w:vAlign w:val="center"/>
          </w:tcPr>
          <w:p w:rsidR="00281175" w:rsidRPr="00DC08DD" w:rsidRDefault="00281175" w:rsidP="00DC08DD">
            <w:pPr>
              <w:spacing w:after="0" w:line="240" w:lineRule="auto"/>
              <w:jc w:val="center"/>
              <w:rPr>
                <w:rFonts w:ascii="Arial" w:hAnsi="Arial"/>
                <w:sz w:val="16"/>
                <w:szCs w:val="16"/>
              </w:rPr>
            </w:pPr>
            <w:r w:rsidRPr="00DC08DD">
              <w:rPr>
                <w:rFonts w:ascii="Arial" w:hAnsi="Arial"/>
                <w:sz w:val="16"/>
                <w:szCs w:val="16"/>
              </w:rPr>
              <w:t>oszczędności</w:t>
            </w:r>
          </w:p>
        </w:tc>
      </w:tr>
      <w:tr w:rsidR="00281175" w:rsidRPr="0071076D" w:rsidTr="00DC08DD">
        <w:trPr>
          <w:gridAfter w:val="1"/>
          <w:wAfter w:w="18" w:type="dxa"/>
          <w:trHeight w:val="458"/>
        </w:trPr>
        <w:tc>
          <w:tcPr>
            <w:tcW w:w="851" w:type="dxa"/>
            <w:gridSpan w:val="2"/>
            <w:tcBorders>
              <w:top w:val="nil"/>
              <w:left w:val="single" w:sz="4" w:space="0" w:color="auto"/>
              <w:bottom w:val="single" w:sz="4" w:space="0" w:color="auto"/>
              <w:right w:val="single" w:sz="4" w:space="0" w:color="auto"/>
            </w:tcBorders>
            <w:shd w:val="clear" w:color="auto" w:fill="auto"/>
            <w:noWrap/>
            <w:vAlign w:val="center"/>
          </w:tcPr>
          <w:p w:rsidR="00281175" w:rsidRPr="00DC08DD" w:rsidRDefault="00281175" w:rsidP="00DC08DD">
            <w:pPr>
              <w:spacing w:after="0" w:line="240" w:lineRule="auto"/>
              <w:jc w:val="center"/>
              <w:rPr>
                <w:rFonts w:ascii="Times New Roman" w:hAnsi="Times New Roman"/>
                <w:sz w:val="16"/>
                <w:szCs w:val="16"/>
              </w:rPr>
            </w:pPr>
            <w:r w:rsidRPr="00DC08DD">
              <w:rPr>
                <w:rFonts w:ascii="Times New Roman" w:hAnsi="Times New Roman"/>
                <w:sz w:val="16"/>
                <w:szCs w:val="16"/>
              </w:rPr>
              <w:t>6</w:t>
            </w:r>
          </w:p>
        </w:tc>
        <w:tc>
          <w:tcPr>
            <w:tcW w:w="4394" w:type="dxa"/>
            <w:tcBorders>
              <w:top w:val="nil"/>
              <w:left w:val="nil"/>
              <w:bottom w:val="single" w:sz="4" w:space="0" w:color="auto"/>
              <w:right w:val="single" w:sz="4" w:space="0" w:color="auto"/>
            </w:tcBorders>
            <w:shd w:val="clear" w:color="auto" w:fill="auto"/>
            <w:vAlign w:val="center"/>
          </w:tcPr>
          <w:p w:rsidR="00281175" w:rsidRPr="00DC08DD" w:rsidRDefault="00281175" w:rsidP="00DC08DD">
            <w:pPr>
              <w:spacing w:after="0" w:line="240" w:lineRule="auto"/>
              <w:rPr>
                <w:rFonts w:ascii="Times New Roman" w:hAnsi="Times New Roman"/>
                <w:sz w:val="16"/>
                <w:szCs w:val="16"/>
              </w:rPr>
            </w:pPr>
            <w:r w:rsidRPr="00DC08DD">
              <w:rPr>
                <w:rFonts w:ascii="Times New Roman" w:hAnsi="Times New Roman"/>
                <w:sz w:val="16"/>
                <w:szCs w:val="16"/>
              </w:rPr>
              <w:t>Wykonanie brakujących dojazdów do przepompowni ścieków</w:t>
            </w:r>
          </w:p>
        </w:tc>
        <w:tc>
          <w:tcPr>
            <w:tcW w:w="1418" w:type="dxa"/>
            <w:gridSpan w:val="2"/>
            <w:tcBorders>
              <w:top w:val="nil"/>
              <w:left w:val="nil"/>
              <w:bottom w:val="single" w:sz="4" w:space="0" w:color="auto"/>
              <w:right w:val="single" w:sz="4" w:space="0" w:color="auto"/>
            </w:tcBorders>
            <w:shd w:val="clear" w:color="auto" w:fill="auto"/>
            <w:vAlign w:val="bottom"/>
          </w:tcPr>
          <w:p w:rsidR="00281175" w:rsidRPr="00DC08DD" w:rsidRDefault="00281175" w:rsidP="00DC08DD">
            <w:pPr>
              <w:spacing w:after="0" w:line="240" w:lineRule="auto"/>
              <w:jc w:val="right"/>
              <w:rPr>
                <w:rFonts w:ascii="Times New Roman" w:hAnsi="Times New Roman"/>
                <w:sz w:val="16"/>
                <w:szCs w:val="16"/>
              </w:rPr>
            </w:pPr>
            <w:r w:rsidRPr="00DC08DD">
              <w:rPr>
                <w:rFonts w:ascii="Times New Roman" w:hAnsi="Times New Roman"/>
                <w:sz w:val="16"/>
                <w:szCs w:val="16"/>
              </w:rPr>
              <w:t xml:space="preserve">                     10 000,00 zł </w:t>
            </w:r>
          </w:p>
        </w:tc>
        <w:tc>
          <w:tcPr>
            <w:tcW w:w="1544" w:type="dxa"/>
            <w:gridSpan w:val="2"/>
            <w:tcBorders>
              <w:top w:val="nil"/>
              <w:left w:val="nil"/>
              <w:bottom w:val="single" w:sz="4" w:space="0" w:color="auto"/>
              <w:right w:val="single" w:sz="4" w:space="0" w:color="auto"/>
            </w:tcBorders>
            <w:shd w:val="clear" w:color="auto" w:fill="auto"/>
            <w:vAlign w:val="bottom"/>
          </w:tcPr>
          <w:p w:rsidR="00281175" w:rsidRPr="00DC08DD" w:rsidRDefault="00281175" w:rsidP="00DC08DD">
            <w:pPr>
              <w:spacing w:after="0" w:line="240" w:lineRule="auto"/>
              <w:jc w:val="right"/>
              <w:rPr>
                <w:rFonts w:ascii="Times New Roman" w:hAnsi="Times New Roman"/>
                <w:sz w:val="16"/>
                <w:szCs w:val="16"/>
              </w:rPr>
            </w:pPr>
            <w:r w:rsidRPr="00DC08DD">
              <w:rPr>
                <w:rFonts w:ascii="Times New Roman" w:hAnsi="Times New Roman"/>
                <w:sz w:val="16"/>
                <w:szCs w:val="16"/>
              </w:rPr>
              <w:t xml:space="preserve">                       6 400,00 zł </w:t>
            </w:r>
          </w:p>
        </w:tc>
        <w:tc>
          <w:tcPr>
            <w:tcW w:w="1149" w:type="dxa"/>
            <w:gridSpan w:val="2"/>
            <w:tcBorders>
              <w:top w:val="nil"/>
              <w:left w:val="nil"/>
              <w:bottom w:val="single" w:sz="4" w:space="0" w:color="auto"/>
              <w:right w:val="single" w:sz="4" w:space="0" w:color="auto"/>
            </w:tcBorders>
            <w:shd w:val="clear" w:color="auto" w:fill="auto"/>
            <w:vAlign w:val="center"/>
          </w:tcPr>
          <w:p w:rsidR="00281175" w:rsidRPr="00DC08DD" w:rsidRDefault="00281175" w:rsidP="00DC08DD">
            <w:pPr>
              <w:spacing w:after="0" w:line="240" w:lineRule="auto"/>
              <w:jc w:val="center"/>
              <w:rPr>
                <w:rFonts w:ascii="Arial" w:hAnsi="Arial"/>
                <w:sz w:val="16"/>
                <w:szCs w:val="16"/>
              </w:rPr>
            </w:pPr>
            <w:r w:rsidRPr="00DC08DD">
              <w:rPr>
                <w:rFonts w:ascii="Arial" w:hAnsi="Arial"/>
                <w:sz w:val="16"/>
                <w:szCs w:val="16"/>
              </w:rPr>
              <w:t>oszczędności</w:t>
            </w:r>
          </w:p>
        </w:tc>
      </w:tr>
      <w:tr w:rsidR="00281175" w:rsidRPr="0071076D" w:rsidTr="00DC08DD">
        <w:trPr>
          <w:gridAfter w:val="1"/>
          <w:wAfter w:w="18" w:type="dxa"/>
          <w:trHeight w:val="604"/>
        </w:trPr>
        <w:tc>
          <w:tcPr>
            <w:tcW w:w="851" w:type="dxa"/>
            <w:gridSpan w:val="2"/>
            <w:tcBorders>
              <w:top w:val="nil"/>
              <w:left w:val="single" w:sz="4" w:space="0" w:color="auto"/>
              <w:bottom w:val="single" w:sz="4" w:space="0" w:color="auto"/>
              <w:right w:val="single" w:sz="4" w:space="0" w:color="auto"/>
            </w:tcBorders>
            <w:shd w:val="clear" w:color="auto" w:fill="auto"/>
            <w:noWrap/>
            <w:vAlign w:val="center"/>
          </w:tcPr>
          <w:p w:rsidR="00281175" w:rsidRPr="00DC08DD" w:rsidRDefault="00281175" w:rsidP="00DC08DD">
            <w:pPr>
              <w:spacing w:after="0" w:line="240" w:lineRule="auto"/>
              <w:jc w:val="center"/>
              <w:rPr>
                <w:rFonts w:ascii="Times New Roman" w:hAnsi="Times New Roman"/>
                <w:sz w:val="16"/>
                <w:szCs w:val="16"/>
              </w:rPr>
            </w:pPr>
            <w:r w:rsidRPr="00DC08DD">
              <w:rPr>
                <w:rFonts w:ascii="Times New Roman" w:hAnsi="Times New Roman"/>
                <w:sz w:val="16"/>
                <w:szCs w:val="16"/>
              </w:rPr>
              <w:t>7</w:t>
            </w:r>
          </w:p>
        </w:tc>
        <w:tc>
          <w:tcPr>
            <w:tcW w:w="4394" w:type="dxa"/>
            <w:tcBorders>
              <w:top w:val="nil"/>
              <w:left w:val="nil"/>
              <w:bottom w:val="single" w:sz="4" w:space="0" w:color="auto"/>
              <w:right w:val="single" w:sz="4" w:space="0" w:color="auto"/>
            </w:tcBorders>
            <w:shd w:val="clear" w:color="auto" w:fill="auto"/>
            <w:vAlign w:val="center"/>
          </w:tcPr>
          <w:p w:rsidR="00281175" w:rsidRPr="00DC08DD" w:rsidRDefault="00281175" w:rsidP="00DC08DD">
            <w:pPr>
              <w:spacing w:after="0" w:line="240" w:lineRule="auto"/>
              <w:rPr>
                <w:rFonts w:ascii="Times New Roman" w:hAnsi="Times New Roman"/>
                <w:sz w:val="16"/>
                <w:szCs w:val="16"/>
              </w:rPr>
            </w:pPr>
            <w:r w:rsidRPr="00DC08DD">
              <w:rPr>
                <w:rFonts w:ascii="Times New Roman" w:hAnsi="Times New Roman"/>
                <w:sz w:val="16"/>
                <w:szCs w:val="16"/>
              </w:rPr>
              <w:t>Wykonanie rozdzielenia systemu tłocznego kanalizacji sanitarnej w miejscowości Niedomice.</w:t>
            </w:r>
          </w:p>
        </w:tc>
        <w:tc>
          <w:tcPr>
            <w:tcW w:w="1418" w:type="dxa"/>
            <w:gridSpan w:val="2"/>
            <w:tcBorders>
              <w:top w:val="nil"/>
              <w:left w:val="nil"/>
              <w:bottom w:val="single" w:sz="4" w:space="0" w:color="auto"/>
              <w:right w:val="single" w:sz="4" w:space="0" w:color="auto"/>
            </w:tcBorders>
            <w:shd w:val="clear" w:color="auto" w:fill="auto"/>
            <w:vAlign w:val="bottom"/>
          </w:tcPr>
          <w:p w:rsidR="00281175" w:rsidRPr="00DC08DD" w:rsidRDefault="00281175" w:rsidP="00DC08DD">
            <w:pPr>
              <w:spacing w:after="0" w:line="240" w:lineRule="auto"/>
              <w:jc w:val="right"/>
              <w:rPr>
                <w:rFonts w:ascii="Times New Roman" w:hAnsi="Times New Roman"/>
                <w:sz w:val="16"/>
                <w:szCs w:val="16"/>
              </w:rPr>
            </w:pPr>
            <w:r w:rsidRPr="00DC08DD">
              <w:rPr>
                <w:rFonts w:ascii="Times New Roman" w:hAnsi="Times New Roman"/>
                <w:sz w:val="16"/>
                <w:szCs w:val="16"/>
              </w:rPr>
              <w:t xml:space="preserve">                     33 213,00 zł </w:t>
            </w:r>
          </w:p>
        </w:tc>
        <w:tc>
          <w:tcPr>
            <w:tcW w:w="1544" w:type="dxa"/>
            <w:gridSpan w:val="2"/>
            <w:tcBorders>
              <w:top w:val="nil"/>
              <w:left w:val="nil"/>
              <w:bottom w:val="single" w:sz="4" w:space="0" w:color="auto"/>
              <w:right w:val="single" w:sz="4" w:space="0" w:color="auto"/>
            </w:tcBorders>
            <w:shd w:val="clear" w:color="auto" w:fill="auto"/>
            <w:vAlign w:val="bottom"/>
          </w:tcPr>
          <w:p w:rsidR="00281175" w:rsidRPr="00DC08DD" w:rsidRDefault="00281175" w:rsidP="00DC08DD">
            <w:pPr>
              <w:spacing w:after="0" w:line="240" w:lineRule="auto"/>
              <w:jc w:val="right"/>
              <w:rPr>
                <w:rFonts w:ascii="Times New Roman" w:hAnsi="Times New Roman"/>
                <w:sz w:val="16"/>
                <w:szCs w:val="16"/>
              </w:rPr>
            </w:pPr>
            <w:r w:rsidRPr="00DC08DD">
              <w:rPr>
                <w:rFonts w:ascii="Times New Roman" w:hAnsi="Times New Roman"/>
                <w:sz w:val="16"/>
                <w:szCs w:val="16"/>
              </w:rPr>
              <w:t xml:space="preserve">                     33 213,00 zł </w:t>
            </w:r>
          </w:p>
        </w:tc>
        <w:tc>
          <w:tcPr>
            <w:tcW w:w="1149" w:type="dxa"/>
            <w:gridSpan w:val="2"/>
            <w:tcBorders>
              <w:top w:val="nil"/>
              <w:left w:val="nil"/>
              <w:bottom w:val="single" w:sz="4" w:space="0" w:color="auto"/>
              <w:right w:val="single" w:sz="4" w:space="0" w:color="auto"/>
            </w:tcBorders>
            <w:shd w:val="clear" w:color="auto" w:fill="auto"/>
            <w:vAlign w:val="center"/>
          </w:tcPr>
          <w:p w:rsidR="00281175" w:rsidRPr="00DC08DD" w:rsidRDefault="00281175" w:rsidP="00DC08DD">
            <w:pPr>
              <w:spacing w:after="0" w:line="240" w:lineRule="auto"/>
              <w:jc w:val="center"/>
              <w:rPr>
                <w:rFonts w:ascii="Arial" w:hAnsi="Arial"/>
                <w:sz w:val="16"/>
                <w:szCs w:val="16"/>
              </w:rPr>
            </w:pPr>
            <w:r w:rsidRPr="00DC08DD">
              <w:rPr>
                <w:rFonts w:ascii="Arial" w:hAnsi="Arial"/>
                <w:sz w:val="16"/>
                <w:szCs w:val="16"/>
              </w:rPr>
              <w:t>wykonanie 100%</w:t>
            </w:r>
          </w:p>
        </w:tc>
      </w:tr>
      <w:tr w:rsidR="00281175" w:rsidRPr="0071076D" w:rsidTr="00DC08DD">
        <w:trPr>
          <w:gridAfter w:val="1"/>
          <w:wAfter w:w="18" w:type="dxa"/>
          <w:trHeight w:val="472"/>
        </w:trPr>
        <w:tc>
          <w:tcPr>
            <w:tcW w:w="851" w:type="dxa"/>
            <w:gridSpan w:val="2"/>
            <w:tcBorders>
              <w:top w:val="nil"/>
              <w:left w:val="single" w:sz="4" w:space="0" w:color="auto"/>
              <w:bottom w:val="single" w:sz="4" w:space="0" w:color="auto"/>
              <w:right w:val="single" w:sz="4" w:space="0" w:color="auto"/>
            </w:tcBorders>
            <w:shd w:val="clear" w:color="auto" w:fill="auto"/>
            <w:noWrap/>
            <w:vAlign w:val="center"/>
          </w:tcPr>
          <w:p w:rsidR="00281175" w:rsidRPr="00DC08DD" w:rsidRDefault="00281175" w:rsidP="00DC08DD">
            <w:pPr>
              <w:spacing w:after="0" w:line="240" w:lineRule="auto"/>
              <w:jc w:val="center"/>
              <w:rPr>
                <w:rFonts w:ascii="Times New Roman" w:hAnsi="Times New Roman"/>
                <w:sz w:val="16"/>
                <w:szCs w:val="16"/>
              </w:rPr>
            </w:pPr>
            <w:r w:rsidRPr="00DC08DD">
              <w:rPr>
                <w:rFonts w:ascii="Times New Roman" w:hAnsi="Times New Roman"/>
                <w:sz w:val="16"/>
                <w:szCs w:val="16"/>
              </w:rPr>
              <w:t>8</w:t>
            </w:r>
          </w:p>
        </w:tc>
        <w:tc>
          <w:tcPr>
            <w:tcW w:w="4394" w:type="dxa"/>
            <w:tcBorders>
              <w:top w:val="nil"/>
              <w:left w:val="nil"/>
              <w:bottom w:val="nil"/>
              <w:right w:val="single" w:sz="4" w:space="0" w:color="auto"/>
            </w:tcBorders>
            <w:shd w:val="clear" w:color="auto" w:fill="auto"/>
            <w:vAlign w:val="center"/>
          </w:tcPr>
          <w:p w:rsidR="00281175" w:rsidRPr="00DC08DD" w:rsidRDefault="00281175" w:rsidP="00DC08DD">
            <w:pPr>
              <w:spacing w:after="0" w:line="240" w:lineRule="auto"/>
              <w:rPr>
                <w:rFonts w:ascii="Times New Roman" w:hAnsi="Times New Roman"/>
                <w:sz w:val="16"/>
                <w:szCs w:val="16"/>
              </w:rPr>
            </w:pPr>
            <w:r w:rsidRPr="00DC08DD">
              <w:rPr>
                <w:rFonts w:ascii="Times New Roman" w:hAnsi="Times New Roman"/>
                <w:sz w:val="16"/>
                <w:szCs w:val="16"/>
              </w:rPr>
              <w:t>Wykup na własność urządzenia do czyszczenia kanalizacji PYTON, zakupionego w formie leasingu.</w:t>
            </w:r>
          </w:p>
        </w:tc>
        <w:tc>
          <w:tcPr>
            <w:tcW w:w="1418" w:type="dxa"/>
            <w:gridSpan w:val="2"/>
            <w:tcBorders>
              <w:top w:val="nil"/>
              <w:left w:val="nil"/>
              <w:bottom w:val="single" w:sz="4" w:space="0" w:color="auto"/>
              <w:right w:val="single" w:sz="4" w:space="0" w:color="auto"/>
            </w:tcBorders>
            <w:shd w:val="clear" w:color="auto" w:fill="auto"/>
            <w:vAlign w:val="bottom"/>
          </w:tcPr>
          <w:p w:rsidR="00281175" w:rsidRPr="00DC08DD" w:rsidRDefault="00281175" w:rsidP="00DC08DD">
            <w:pPr>
              <w:spacing w:after="0" w:line="240" w:lineRule="auto"/>
              <w:jc w:val="right"/>
              <w:rPr>
                <w:rFonts w:ascii="Times New Roman" w:hAnsi="Times New Roman"/>
                <w:sz w:val="16"/>
                <w:szCs w:val="16"/>
              </w:rPr>
            </w:pPr>
            <w:r w:rsidRPr="00DC08DD">
              <w:rPr>
                <w:rFonts w:ascii="Times New Roman" w:hAnsi="Times New Roman"/>
                <w:sz w:val="16"/>
                <w:szCs w:val="16"/>
              </w:rPr>
              <w:t xml:space="preserve">                       6 800,00 zł </w:t>
            </w:r>
          </w:p>
        </w:tc>
        <w:tc>
          <w:tcPr>
            <w:tcW w:w="1544" w:type="dxa"/>
            <w:gridSpan w:val="2"/>
            <w:tcBorders>
              <w:top w:val="nil"/>
              <w:left w:val="nil"/>
              <w:bottom w:val="single" w:sz="4" w:space="0" w:color="auto"/>
              <w:right w:val="single" w:sz="4" w:space="0" w:color="auto"/>
            </w:tcBorders>
            <w:shd w:val="clear" w:color="auto" w:fill="auto"/>
            <w:vAlign w:val="bottom"/>
          </w:tcPr>
          <w:p w:rsidR="00281175" w:rsidRPr="00DC08DD" w:rsidRDefault="00281175" w:rsidP="00DC08DD">
            <w:pPr>
              <w:spacing w:after="0" w:line="240" w:lineRule="auto"/>
              <w:jc w:val="right"/>
              <w:rPr>
                <w:rFonts w:ascii="Times New Roman" w:hAnsi="Times New Roman"/>
                <w:sz w:val="16"/>
                <w:szCs w:val="16"/>
              </w:rPr>
            </w:pPr>
            <w:r w:rsidRPr="00DC08DD">
              <w:rPr>
                <w:rFonts w:ascii="Times New Roman" w:hAnsi="Times New Roman"/>
                <w:sz w:val="16"/>
                <w:szCs w:val="16"/>
              </w:rPr>
              <w:t xml:space="preserve">                       6 817,50 zł </w:t>
            </w:r>
          </w:p>
        </w:tc>
        <w:tc>
          <w:tcPr>
            <w:tcW w:w="1149" w:type="dxa"/>
            <w:gridSpan w:val="2"/>
            <w:tcBorders>
              <w:top w:val="nil"/>
              <w:left w:val="nil"/>
              <w:bottom w:val="single" w:sz="4" w:space="0" w:color="auto"/>
              <w:right w:val="single" w:sz="4" w:space="0" w:color="auto"/>
            </w:tcBorders>
            <w:shd w:val="clear" w:color="auto" w:fill="auto"/>
            <w:vAlign w:val="center"/>
          </w:tcPr>
          <w:p w:rsidR="00281175" w:rsidRPr="00DC08DD" w:rsidRDefault="00281175" w:rsidP="00DC08DD">
            <w:pPr>
              <w:spacing w:after="0" w:line="240" w:lineRule="auto"/>
              <w:jc w:val="center"/>
              <w:rPr>
                <w:rFonts w:ascii="Arial" w:hAnsi="Arial"/>
                <w:sz w:val="16"/>
                <w:szCs w:val="16"/>
              </w:rPr>
            </w:pPr>
            <w:r w:rsidRPr="00DC08DD">
              <w:rPr>
                <w:rFonts w:ascii="Arial" w:hAnsi="Arial"/>
                <w:sz w:val="16"/>
                <w:szCs w:val="16"/>
              </w:rPr>
              <w:t>zaokrąglenia</w:t>
            </w:r>
          </w:p>
        </w:tc>
      </w:tr>
      <w:tr w:rsidR="00281175" w:rsidRPr="0071076D" w:rsidTr="00DC08DD">
        <w:trPr>
          <w:gridAfter w:val="1"/>
          <w:wAfter w:w="18" w:type="dxa"/>
          <w:trHeight w:val="519"/>
        </w:trPr>
        <w:tc>
          <w:tcPr>
            <w:tcW w:w="851" w:type="dxa"/>
            <w:gridSpan w:val="2"/>
            <w:tcBorders>
              <w:top w:val="nil"/>
              <w:left w:val="single" w:sz="4" w:space="0" w:color="auto"/>
              <w:bottom w:val="single" w:sz="4" w:space="0" w:color="auto"/>
              <w:right w:val="single" w:sz="4" w:space="0" w:color="auto"/>
            </w:tcBorders>
            <w:shd w:val="clear" w:color="auto" w:fill="auto"/>
            <w:noWrap/>
            <w:vAlign w:val="center"/>
          </w:tcPr>
          <w:p w:rsidR="00281175" w:rsidRPr="00DC08DD" w:rsidRDefault="00281175" w:rsidP="00DC08DD">
            <w:pPr>
              <w:spacing w:after="0" w:line="240" w:lineRule="auto"/>
              <w:jc w:val="center"/>
              <w:rPr>
                <w:rFonts w:ascii="Times New Roman" w:hAnsi="Times New Roman"/>
                <w:sz w:val="16"/>
                <w:szCs w:val="16"/>
              </w:rPr>
            </w:pPr>
            <w:r w:rsidRPr="00DC08DD">
              <w:rPr>
                <w:rFonts w:ascii="Times New Roman" w:hAnsi="Times New Roman"/>
                <w:sz w:val="16"/>
                <w:szCs w:val="16"/>
              </w:rPr>
              <w:t>9</w:t>
            </w:r>
          </w:p>
        </w:tc>
        <w:tc>
          <w:tcPr>
            <w:tcW w:w="4394" w:type="dxa"/>
            <w:tcBorders>
              <w:top w:val="single" w:sz="4" w:space="0" w:color="auto"/>
              <w:left w:val="nil"/>
              <w:bottom w:val="single" w:sz="4" w:space="0" w:color="auto"/>
              <w:right w:val="single" w:sz="4" w:space="0" w:color="auto"/>
            </w:tcBorders>
            <w:shd w:val="clear" w:color="auto" w:fill="auto"/>
            <w:vAlign w:val="center"/>
          </w:tcPr>
          <w:p w:rsidR="00281175" w:rsidRPr="00DC08DD" w:rsidRDefault="00281175" w:rsidP="00DC08DD">
            <w:pPr>
              <w:spacing w:after="0" w:line="240" w:lineRule="auto"/>
              <w:rPr>
                <w:rFonts w:ascii="Times New Roman" w:hAnsi="Times New Roman"/>
                <w:sz w:val="16"/>
                <w:szCs w:val="16"/>
              </w:rPr>
            </w:pPr>
            <w:r w:rsidRPr="00DC08DD">
              <w:rPr>
                <w:rFonts w:ascii="Times New Roman" w:hAnsi="Times New Roman"/>
                <w:sz w:val="16"/>
                <w:szCs w:val="16"/>
              </w:rPr>
              <w:t>Wykup na własność Samochodu Specjalistycznego DAF WUKO do czyszczenia kanalizacji, zakupionego w formie leasingu.</w:t>
            </w:r>
          </w:p>
        </w:tc>
        <w:tc>
          <w:tcPr>
            <w:tcW w:w="1418" w:type="dxa"/>
            <w:gridSpan w:val="2"/>
            <w:tcBorders>
              <w:top w:val="nil"/>
              <w:left w:val="nil"/>
              <w:bottom w:val="single" w:sz="4" w:space="0" w:color="auto"/>
              <w:right w:val="single" w:sz="4" w:space="0" w:color="auto"/>
            </w:tcBorders>
            <w:shd w:val="clear" w:color="auto" w:fill="auto"/>
            <w:vAlign w:val="bottom"/>
          </w:tcPr>
          <w:p w:rsidR="00281175" w:rsidRPr="00DC08DD" w:rsidRDefault="00281175" w:rsidP="00DC08DD">
            <w:pPr>
              <w:spacing w:after="0" w:line="240" w:lineRule="auto"/>
              <w:jc w:val="right"/>
              <w:rPr>
                <w:rFonts w:ascii="Times New Roman" w:hAnsi="Times New Roman"/>
                <w:sz w:val="16"/>
                <w:szCs w:val="16"/>
              </w:rPr>
            </w:pPr>
            <w:r w:rsidRPr="00DC08DD">
              <w:rPr>
                <w:rFonts w:ascii="Times New Roman" w:hAnsi="Times New Roman"/>
                <w:sz w:val="16"/>
                <w:szCs w:val="16"/>
              </w:rPr>
              <w:t xml:space="preserve">                     21 400,00 zł </w:t>
            </w:r>
          </w:p>
        </w:tc>
        <w:tc>
          <w:tcPr>
            <w:tcW w:w="1544" w:type="dxa"/>
            <w:gridSpan w:val="2"/>
            <w:tcBorders>
              <w:top w:val="nil"/>
              <w:left w:val="nil"/>
              <w:bottom w:val="single" w:sz="4" w:space="0" w:color="auto"/>
              <w:right w:val="single" w:sz="4" w:space="0" w:color="auto"/>
            </w:tcBorders>
            <w:shd w:val="clear" w:color="auto" w:fill="auto"/>
            <w:vAlign w:val="bottom"/>
          </w:tcPr>
          <w:p w:rsidR="00281175" w:rsidRPr="00DC08DD" w:rsidRDefault="00281175" w:rsidP="00DC08DD">
            <w:pPr>
              <w:spacing w:after="0" w:line="240" w:lineRule="auto"/>
              <w:jc w:val="right"/>
              <w:rPr>
                <w:rFonts w:ascii="Times New Roman" w:hAnsi="Times New Roman"/>
                <w:sz w:val="16"/>
                <w:szCs w:val="16"/>
              </w:rPr>
            </w:pPr>
            <w:r w:rsidRPr="00DC08DD">
              <w:rPr>
                <w:rFonts w:ascii="Times New Roman" w:hAnsi="Times New Roman"/>
                <w:sz w:val="16"/>
                <w:szCs w:val="16"/>
              </w:rPr>
              <w:t xml:space="preserve">                     21 420,00 zł </w:t>
            </w:r>
          </w:p>
        </w:tc>
        <w:tc>
          <w:tcPr>
            <w:tcW w:w="1149" w:type="dxa"/>
            <w:gridSpan w:val="2"/>
            <w:tcBorders>
              <w:top w:val="nil"/>
              <w:left w:val="nil"/>
              <w:bottom w:val="single" w:sz="4" w:space="0" w:color="auto"/>
              <w:right w:val="single" w:sz="4" w:space="0" w:color="auto"/>
            </w:tcBorders>
            <w:shd w:val="clear" w:color="auto" w:fill="auto"/>
            <w:vAlign w:val="center"/>
          </w:tcPr>
          <w:p w:rsidR="00281175" w:rsidRPr="00DC08DD" w:rsidRDefault="00281175" w:rsidP="00DC08DD">
            <w:pPr>
              <w:spacing w:after="0" w:line="240" w:lineRule="auto"/>
              <w:jc w:val="center"/>
              <w:rPr>
                <w:rFonts w:ascii="Arial" w:hAnsi="Arial"/>
                <w:sz w:val="16"/>
                <w:szCs w:val="16"/>
              </w:rPr>
            </w:pPr>
            <w:r w:rsidRPr="00DC08DD">
              <w:rPr>
                <w:rFonts w:ascii="Arial" w:hAnsi="Arial"/>
                <w:sz w:val="16"/>
                <w:szCs w:val="16"/>
              </w:rPr>
              <w:t>zaokrąglenia</w:t>
            </w:r>
          </w:p>
        </w:tc>
      </w:tr>
      <w:tr w:rsidR="00281175" w:rsidRPr="0071076D" w:rsidTr="00DC08DD">
        <w:trPr>
          <w:gridAfter w:val="1"/>
          <w:wAfter w:w="18" w:type="dxa"/>
          <w:trHeight w:val="450"/>
        </w:trPr>
        <w:tc>
          <w:tcPr>
            <w:tcW w:w="851" w:type="dxa"/>
            <w:gridSpan w:val="2"/>
            <w:tcBorders>
              <w:top w:val="nil"/>
              <w:left w:val="single" w:sz="4" w:space="0" w:color="auto"/>
              <w:bottom w:val="single" w:sz="4" w:space="0" w:color="auto"/>
              <w:right w:val="single" w:sz="4" w:space="0" w:color="auto"/>
            </w:tcBorders>
            <w:shd w:val="clear" w:color="auto" w:fill="auto"/>
            <w:noWrap/>
            <w:vAlign w:val="center"/>
          </w:tcPr>
          <w:p w:rsidR="00281175" w:rsidRPr="00DC08DD" w:rsidRDefault="00281175" w:rsidP="00DC08DD">
            <w:pPr>
              <w:spacing w:after="0" w:line="240" w:lineRule="auto"/>
              <w:jc w:val="center"/>
              <w:rPr>
                <w:rFonts w:ascii="Times New Roman" w:hAnsi="Times New Roman"/>
                <w:sz w:val="16"/>
                <w:szCs w:val="16"/>
              </w:rPr>
            </w:pPr>
            <w:r w:rsidRPr="00DC08DD">
              <w:rPr>
                <w:rFonts w:ascii="Times New Roman" w:hAnsi="Times New Roman"/>
                <w:sz w:val="16"/>
                <w:szCs w:val="16"/>
              </w:rPr>
              <w:t>10</w:t>
            </w:r>
          </w:p>
        </w:tc>
        <w:tc>
          <w:tcPr>
            <w:tcW w:w="4394" w:type="dxa"/>
            <w:tcBorders>
              <w:top w:val="nil"/>
              <w:left w:val="nil"/>
              <w:bottom w:val="single" w:sz="4" w:space="0" w:color="auto"/>
              <w:right w:val="single" w:sz="4" w:space="0" w:color="auto"/>
            </w:tcBorders>
            <w:shd w:val="clear" w:color="auto" w:fill="auto"/>
            <w:vAlign w:val="center"/>
          </w:tcPr>
          <w:p w:rsidR="00281175" w:rsidRPr="00DC08DD" w:rsidRDefault="00281175" w:rsidP="00DC08DD">
            <w:pPr>
              <w:spacing w:after="0" w:line="240" w:lineRule="auto"/>
              <w:rPr>
                <w:rFonts w:ascii="Times New Roman" w:hAnsi="Times New Roman"/>
                <w:sz w:val="16"/>
                <w:szCs w:val="16"/>
              </w:rPr>
            </w:pPr>
            <w:r w:rsidRPr="00DC08DD">
              <w:rPr>
                <w:rFonts w:ascii="Times New Roman" w:hAnsi="Times New Roman"/>
                <w:sz w:val="16"/>
                <w:szCs w:val="16"/>
              </w:rPr>
              <w:t>Dobudowy sieci kanalizacyjnej.</w:t>
            </w:r>
          </w:p>
        </w:tc>
        <w:tc>
          <w:tcPr>
            <w:tcW w:w="1418" w:type="dxa"/>
            <w:gridSpan w:val="2"/>
            <w:tcBorders>
              <w:top w:val="nil"/>
              <w:left w:val="nil"/>
              <w:bottom w:val="single" w:sz="4" w:space="0" w:color="auto"/>
              <w:right w:val="single" w:sz="4" w:space="0" w:color="auto"/>
            </w:tcBorders>
            <w:shd w:val="clear" w:color="auto" w:fill="auto"/>
            <w:vAlign w:val="bottom"/>
          </w:tcPr>
          <w:p w:rsidR="00281175" w:rsidRPr="00DC08DD" w:rsidRDefault="00281175" w:rsidP="00DC08DD">
            <w:pPr>
              <w:spacing w:after="0" w:line="240" w:lineRule="auto"/>
              <w:jc w:val="right"/>
              <w:rPr>
                <w:rFonts w:ascii="Times New Roman" w:hAnsi="Times New Roman"/>
                <w:sz w:val="16"/>
                <w:szCs w:val="16"/>
              </w:rPr>
            </w:pPr>
            <w:r w:rsidRPr="00DC08DD">
              <w:rPr>
                <w:rFonts w:ascii="Times New Roman" w:hAnsi="Times New Roman"/>
                <w:sz w:val="16"/>
                <w:szCs w:val="16"/>
              </w:rPr>
              <w:t xml:space="preserve">                     10 000,00 zł </w:t>
            </w:r>
          </w:p>
        </w:tc>
        <w:tc>
          <w:tcPr>
            <w:tcW w:w="1544" w:type="dxa"/>
            <w:gridSpan w:val="2"/>
            <w:tcBorders>
              <w:top w:val="nil"/>
              <w:left w:val="nil"/>
              <w:bottom w:val="single" w:sz="4" w:space="0" w:color="auto"/>
              <w:right w:val="single" w:sz="4" w:space="0" w:color="auto"/>
            </w:tcBorders>
            <w:shd w:val="clear" w:color="auto" w:fill="auto"/>
            <w:vAlign w:val="bottom"/>
          </w:tcPr>
          <w:p w:rsidR="00281175" w:rsidRPr="00DC08DD" w:rsidRDefault="00281175" w:rsidP="00DC08DD">
            <w:pPr>
              <w:spacing w:after="0" w:line="240" w:lineRule="auto"/>
              <w:jc w:val="right"/>
              <w:rPr>
                <w:rFonts w:ascii="Times New Roman" w:hAnsi="Times New Roman"/>
                <w:sz w:val="16"/>
                <w:szCs w:val="16"/>
              </w:rPr>
            </w:pPr>
            <w:r w:rsidRPr="00DC08DD">
              <w:rPr>
                <w:rFonts w:ascii="Times New Roman" w:hAnsi="Times New Roman"/>
                <w:sz w:val="16"/>
                <w:szCs w:val="16"/>
              </w:rPr>
              <w:t xml:space="preserve">                       5 600,00 zł </w:t>
            </w:r>
          </w:p>
        </w:tc>
        <w:tc>
          <w:tcPr>
            <w:tcW w:w="1149" w:type="dxa"/>
            <w:gridSpan w:val="2"/>
            <w:tcBorders>
              <w:top w:val="nil"/>
              <w:left w:val="nil"/>
              <w:bottom w:val="single" w:sz="4" w:space="0" w:color="auto"/>
              <w:right w:val="single" w:sz="4" w:space="0" w:color="auto"/>
            </w:tcBorders>
            <w:shd w:val="clear" w:color="auto" w:fill="auto"/>
            <w:vAlign w:val="center"/>
          </w:tcPr>
          <w:p w:rsidR="00281175" w:rsidRPr="00DC08DD" w:rsidRDefault="00281175" w:rsidP="00DC08DD">
            <w:pPr>
              <w:spacing w:after="0" w:line="240" w:lineRule="auto"/>
              <w:jc w:val="center"/>
              <w:rPr>
                <w:rFonts w:ascii="Arial" w:hAnsi="Arial"/>
                <w:sz w:val="16"/>
                <w:szCs w:val="16"/>
              </w:rPr>
            </w:pPr>
            <w:r w:rsidRPr="00DC08DD">
              <w:rPr>
                <w:rFonts w:ascii="Arial" w:hAnsi="Arial"/>
                <w:sz w:val="16"/>
                <w:szCs w:val="16"/>
              </w:rPr>
              <w:t>według potrzeb</w:t>
            </w:r>
          </w:p>
        </w:tc>
      </w:tr>
      <w:tr w:rsidR="00281175" w:rsidRPr="0071076D" w:rsidTr="00DC08DD">
        <w:trPr>
          <w:gridAfter w:val="1"/>
          <w:wAfter w:w="18" w:type="dxa"/>
          <w:trHeight w:val="418"/>
        </w:trPr>
        <w:tc>
          <w:tcPr>
            <w:tcW w:w="851" w:type="dxa"/>
            <w:gridSpan w:val="2"/>
            <w:tcBorders>
              <w:top w:val="nil"/>
              <w:left w:val="single" w:sz="4" w:space="0" w:color="auto"/>
              <w:bottom w:val="single" w:sz="4" w:space="0" w:color="auto"/>
              <w:right w:val="single" w:sz="4" w:space="0" w:color="auto"/>
            </w:tcBorders>
            <w:shd w:val="clear" w:color="auto" w:fill="FFFF00"/>
            <w:noWrap/>
            <w:vAlign w:val="center"/>
          </w:tcPr>
          <w:p w:rsidR="00281175" w:rsidRPr="00DC08DD" w:rsidRDefault="00281175" w:rsidP="00DC08DD">
            <w:pPr>
              <w:spacing w:after="0" w:line="240" w:lineRule="auto"/>
              <w:jc w:val="center"/>
              <w:rPr>
                <w:rFonts w:ascii="Times New Roman" w:hAnsi="Times New Roman"/>
                <w:sz w:val="16"/>
                <w:szCs w:val="16"/>
              </w:rPr>
            </w:pPr>
            <w:r w:rsidRPr="00DC08DD">
              <w:rPr>
                <w:rFonts w:ascii="Times New Roman" w:hAnsi="Times New Roman"/>
                <w:sz w:val="16"/>
                <w:szCs w:val="16"/>
              </w:rPr>
              <w:t> </w:t>
            </w:r>
          </w:p>
        </w:tc>
        <w:tc>
          <w:tcPr>
            <w:tcW w:w="4394" w:type="dxa"/>
            <w:tcBorders>
              <w:top w:val="nil"/>
              <w:left w:val="nil"/>
              <w:bottom w:val="single" w:sz="4" w:space="0" w:color="auto"/>
              <w:right w:val="single" w:sz="4" w:space="0" w:color="auto"/>
            </w:tcBorders>
            <w:shd w:val="clear" w:color="auto" w:fill="FFFF00"/>
            <w:noWrap/>
            <w:vAlign w:val="center"/>
          </w:tcPr>
          <w:p w:rsidR="00281175" w:rsidRPr="00DC08DD" w:rsidRDefault="00281175" w:rsidP="00DC08DD">
            <w:pPr>
              <w:spacing w:after="0" w:line="240" w:lineRule="auto"/>
              <w:rPr>
                <w:rFonts w:ascii="Times New Roman" w:hAnsi="Times New Roman"/>
                <w:b/>
                <w:bCs/>
                <w:sz w:val="16"/>
                <w:szCs w:val="16"/>
              </w:rPr>
            </w:pPr>
            <w:r w:rsidRPr="00DC08DD">
              <w:rPr>
                <w:rFonts w:ascii="Times New Roman" w:hAnsi="Times New Roman"/>
                <w:b/>
                <w:bCs/>
                <w:sz w:val="16"/>
                <w:szCs w:val="16"/>
              </w:rPr>
              <w:t>SUMA</w:t>
            </w:r>
          </w:p>
        </w:tc>
        <w:tc>
          <w:tcPr>
            <w:tcW w:w="1418" w:type="dxa"/>
            <w:gridSpan w:val="2"/>
            <w:tcBorders>
              <w:top w:val="nil"/>
              <w:left w:val="nil"/>
              <w:bottom w:val="single" w:sz="4" w:space="0" w:color="auto"/>
              <w:right w:val="single" w:sz="4" w:space="0" w:color="auto"/>
            </w:tcBorders>
            <w:shd w:val="clear" w:color="auto" w:fill="FFFF00"/>
            <w:noWrap/>
            <w:vAlign w:val="center"/>
          </w:tcPr>
          <w:p w:rsidR="00281175" w:rsidRPr="00DC08DD" w:rsidRDefault="00281175" w:rsidP="00DC08DD">
            <w:pPr>
              <w:spacing w:after="0" w:line="240" w:lineRule="auto"/>
              <w:jc w:val="right"/>
              <w:rPr>
                <w:rFonts w:ascii="Times New Roman" w:hAnsi="Times New Roman"/>
                <w:b/>
                <w:bCs/>
                <w:sz w:val="16"/>
                <w:szCs w:val="16"/>
              </w:rPr>
            </w:pPr>
            <w:r w:rsidRPr="00DC08DD">
              <w:rPr>
                <w:rFonts w:ascii="Times New Roman" w:hAnsi="Times New Roman"/>
                <w:b/>
                <w:bCs/>
                <w:sz w:val="16"/>
                <w:szCs w:val="16"/>
              </w:rPr>
              <w:t xml:space="preserve">         378 013,00 zł </w:t>
            </w:r>
          </w:p>
        </w:tc>
        <w:tc>
          <w:tcPr>
            <w:tcW w:w="1544" w:type="dxa"/>
            <w:gridSpan w:val="2"/>
            <w:tcBorders>
              <w:top w:val="nil"/>
              <w:left w:val="nil"/>
              <w:bottom w:val="single" w:sz="4" w:space="0" w:color="auto"/>
              <w:right w:val="single" w:sz="4" w:space="0" w:color="auto"/>
            </w:tcBorders>
            <w:shd w:val="clear" w:color="auto" w:fill="FFFF00"/>
            <w:noWrap/>
            <w:vAlign w:val="center"/>
          </w:tcPr>
          <w:p w:rsidR="00281175" w:rsidRPr="00DC08DD" w:rsidRDefault="00281175" w:rsidP="00DC08DD">
            <w:pPr>
              <w:spacing w:after="0" w:line="240" w:lineRule="auto"/>
              <w:jc w:val="right"/>
              <w:rPr>
                <w:rFonts w:ascii="Times New Roman" w:hAnsi="Times New Roman"/>
                <w:b/>
                <w:bCs/>
                <w:sz w:val="16"/>
                <w:szCs w:val="16"/>
              </w:rPr>
            </w:pPr>
            <w:r w:rsidRPr="00DC08DD">
              <w:rPr>
                <w:rFonts w:ascii="Times New Roman" w:hAnsi="Times New Roman"/>
                <w:b/>
                <w:bCs/>
                <w:sz w:val="16"/>
                <w:szCs w:val="16"/>
              </w:rPr>
              <w:t xml:space="preserve">         294 085,65 zł </w:t>
            </w:r>
          </w:p>
        </w:tc>
        <w:tc>
          <w:tcPr>
            <w:tcW w:w="1149" w:type="dxa"/>
            <w:gridSpan w:val="2"/>
            <w:tcBorders>
              <w:top w:val="nil"/>
              <w:left w:val="nil"/>
              <w:bottom w:val="single" w:sz="4" w:space="0" w:color="auto"/>
              <w:right w:val="single" w:sz="4" w:space="0" w:color="auto"/>
            </w:tcBorders>
            <w:shd w:val="clear" w:color="auto" w:fill="FFFF00"/>
            <w:noWrap/>
            <w:vAlign w:val="bottom"/>
          </w:tcPr>
          <w:p w:rsidR="00281175" w:rsidRPr="00DC08DD" w:rsidRDefault="00281175" w:rsidP="00DC08DD">
            <w:pPr>
              <w:spacing w:after="0" w:line="240" w:lineRule="auto"/>
              <w:rPr>
                <w:rFonts w:ascii="Arial" w:hAnsi="Arial"/>
                <w:sz w:val="16"/>
                <w:szCs w:val="16"/>
              </w:rPr>
            </w:pPr>
            <w:r w:rsidRPr="00DC08DD">
              <w:rPr>
                <w:rFonts w:ascii="Arial" w:hAnsi="Arial"/>
                <w:sz w:val="16"/>
                <w:szCs w:val="16"/>
              </w:rPr>
              <w:t> </w:t>
            </w:r>
          </w:p>
        </w:tc>
      </w:tr>
    </w:tbl>
    <w:p w:rsidR="00281175" w:rsidRDefault="00281175" w:rsidP="00DC08DD">
      <w:pPr>
        <w:tabs>
          <w:tab w:val="left" w:pos="426"/>
        </w:tabs>
        <w:spacing w:after="0"/>
        <w:rPr>
          <w:rFonts w:ascii="Times New Roman" w:hAnsi="Times New Roman"/>
          <w:bCs/>
          <w:sz w:val="24"/>
        </w:rPr>
      </w:pPr>
    </w:p>
    <w:p w:rsidR="00DC08DD" w:rsidRDefault="00DC08DD" w:rsidP="00281175">
      <w:pPr>
        <w:tabs>
          <w:tab w:val="left" w:pos="426"/>
        </w:tabs>
        <w:rPr>
          <w:rFonts w:ascii="Times New Roman" w:hAnsi="Times New Roman"/>
          <w:bCs/>
          <w:sz w:val="24"/>
        </w:rPr>
      </w:pPr>
    </w:p>
    <w:p w:rsidR="00DC08DD" w:rsidRDefault="00DC08DD" w:rsidP="00281175">
      <w:pPr>
        <w:tabs>
          <w:tab w:val="left" w:pos="426"/>
        </w:tabs>
        <w:rPr>
          <w:rFonts w:ascii="Times New Roman" w:hAnsi="Times New Roman"/>
          <w:bCs/>
          <w:sz w:val="24"/>
        </w:rPr>
      </w:pPr>
    </w:p>
    <w:tbl>
      <w:tblPr>
        <w:tblW w:w="9924" w:type="dxa"/>
        <w:tblInd w:w="-356" w:type="dxa"/>
        <w:tblCellMar>
          <w:left w:w="70" w:type="dxa"/>
          <w:right w:w="70" w:type="dxa"/>
        </w:tblCellMar>
        <w:tblLook w:val="0000"/>
      </w:tblPr>
      <w:tblGrid>
        <w:gridCol w:w="1135"/>
        <w:gridCol w:w="3578"/>
        <w:gridCol w:w="1960"/>
        <w:gridCol w:w="1408"/>
        <w:gridCol w:w="1843"/>
      </w:tblGrid>
      <w:tr w:rsidR="00281175" w:rsidRPr="00951C7D" w:rsidTr="00DC08DD">
        <w:trPr>
          <w:trHeight w:val="540"/>
        </w:trPr>
        <w:tc>
          <w:tcPr>
            <w:tcW w:w="9924" w:type="dxa"/>
            <w:gridSpan w:val="5"/>
            <w:tcBorders>
              <w:top w:val="single" w:sz="4" w:space="0" w:color="auto"/>
              <w:left w:val="single" w:sz="4" w:space="0" w:color="auto"/>
              <w:bottom w:val="single" w:sz="4" w:space="0" w:color="auto"/>
              <w:right w:val="nil"/>
            </w:tcBorders>
            <w:shd w:val="clear" w:color="auto" w:fill="99CCFF"/>
            <w:vAlign w:val="center"/>
          </w:tcPr>
          <w:p w:rsidR="00281175" w:rsidRPr="00685BE5" w:rsidRDefault="00281175" w:rsidP="00DE6708">
            <w:pPr>
              <w:spacing w:line="240" w:lineRule="auto"/>
              <w:jc w:val="center"/>
              <w:rPr>
                <w:rFonts w:ascii="Arial" w:hAnsi="Arial"/>
                <w:b/>
                <w:bCs/>
                <w:sz w:val="16"/>
                <w:szCs w:val="28"/>
              </w:rPr>
            </w:pPr>
            <w:r>
              <w:rPr>
                <w:rFonts w:ascii="Arial" w:hAnsi="Arial"/>
                <w:b/>
                <w:bCs/>
                <w:sz w:val="16"/>
                <w:szCs w:val="20"/>
              </w:rPr>
              <w:t>Zadania Wykonane w 2018 roku ujęte w Planie</w:t>
            </w:r>
            <w:r w:rsidRPr="003D5F19">
              <w:rPr>
                <w:rFonts w:ascii="Arial" w:hAnsi="Arial"/>
                <w:b/>
                <w:bCs/>
                <w:sz w:val="16"/>
                <w:szCs w:val="20"/>
              </w:rPr>
              <w:t xml:space="preserve"> </w:t>
            </w:r>
            <w:r>
              <w:rPr>
                <w:rFonts w:ascii="Arial" w:hAnsi="Arial"/>
                <w:b/>
                <w:bCs/>
                <w:sz w:val="16"/>
                <w:szCs w:val="20"/>
              </w:rPr>
              <w:t>Działalności Gospodarczej</w:t>
            </w:r>
          </w:p>
        </w:tc>
      </w:tr>
      <w:tr w:rsidR="00281175" w:rsidRPr="00951C7D" w:rsidTr="00DC08DD">
        <w:trPr>
          <w:trHeight w:val="403"/>
        </w:trPr>
        <w:tc>
          <w:tcPr>
            <w:tcW w:w="1135" w:type="dxa"/>
            <w:tcBorders>
              <w:top w:val="nil"/>
              <w:left w:val="single" w:sz="4" w:space="0" w:color="auto"/>
              <w:bottom w:val="single" w:sz="4" w:space="0" w:color="auto"/>
              <w:right w:val="nil"/>
            </w:tcBorders>
            <w:shd w:val="clear" w:color="auto" w:fill="FFFF00"/>
            <w:vAlign w:val="center"/>
          </w:tcPr>
          <w:p w:rsidR="00281175" w:rsidRPr="00685BE5" w:rsidRDefault="00281175" w:rsidP="00DE6708">
            <w:pPr>
              <w:spacing w:line="240" w:lineRule="auto"/>
              <w:jc w:val="center"/>
              <w:rPr>
                <w:rFonts w:ascii="Arial" w:hAnsi="Arial"/>
                <w:b/>
                <w:bCs/>
                <w:sz w:val="16"/>
                <w:szCs w:val="20"/>
              </w:rPr>
            </w:pPr>
            <w:r w:rsidRPr="00685BE5">
              <w:rPr>
                <w:rFonts w:ascii="Arial" w:hAnsi="Arial"/>
                <w:b/>
                <w:bCs/>
                <w:sz w:val="16"/>
                <w:szCs w:val="20"/>
              </w:rPr>
              <w:t>LP</w:t>
            </w:r>
          </w:p>
        </w:tc>
        <w:tc>
          <w:tcPr>
            <w:tcW w:w="3578" w:type="dxa"/>
            <w:tcBorders>
              <w:top w:val="nil"/>
              <w:left w:val="nil"/>
              <w:bottom w:val="single" w:sz="4" w:space="0" w:color="auto"/>
              <w:right w:val="nil"/>
            </w:tcBorders>
            <w:shd w:val="clear" w:color="auto" w:fill="FFFF00"/>
            <w:vAlign w:val="center"/>
          </w:tcPr>
          <w:p w:rsidR="00281175" w:rsidRPr="00685BE5" w:rsidRDefault="00281175" w:rsidP="00DE6708">
            <w:pPr>
              <w:spacing w:line="240" w:lineRule="auto"/>
              <w:jc w:val="center"/>
              <w:rPr>
                <w:rFonts w:ascii="Arial" w:hAnsi="Arial"/>
                <w:b/>
                <w:bCs/>
                <w:sz w:val="16"/>
                <w:szCs w:val="20"/>
              </w:rPr>
            </w:pPr>
            <w:r w:rsidRPr="00685BE5">
              <w:rPr>
                <w:rFonts w:ascii="Arial" w:hAnsi="Arial"/>
                <w:b/>
                <w:bCs/>
                <w:sz w:val="16"/>
                <w:szCs w:val="20"/>
              </w:rPr>
              <w:t>WYSZCZEGÓLNIENIE</w:t>
            </w:r>
          </w:p>
        </w:tc>
        <w:tc>
          <w:tcPr>
            <w:tcW w:w="1960" w:type="dxa"/>
            <w:tcBorders>
              <w:top w:val="nil"/>
              <w:left w:val="single" w:sz="4" w:space="0" w:color="auto"/>
              <w:bottom w:val="single" w:sz="4" w:space="0" w:color="auto"/>
              <w:right w:val="single" w:sz="4" w:space="0" w:color="auto"/>
            </w:tcBorders>
            <w:shd w:val="clear" w:color="auto" w:fill="FFFF00"/>
            <w:vAlign w:val="center"/>
          </w:tcPr>
          <w:p w:rsidR="00281175" w:rsidRPr="00685BE5" w:rsidRDefault="00281175" w:rsidP="00DE6708">
            <w:pPr>
              <w:spacing w:line="240" w:lineRule="auto"/>
              <w:jc w:val="center"/>
              <w:rPr>
                <w:rFonts w:ascii="Arial" w:hAnsi="Arial"/>
                <w:b/>
                <w:bCs/>
                <w:sz w:val="16"/>
                <w:szCs w:val="20"/>
              </w:rPr>
            </w:pPr>
            <w:r w:rsidRPr="00685BE5">
              <w:rPr>
                <w:rFonts w:ascii="Arial" w:hAnsi="Arial"/>
                <w:b/>
                <w:bCs/>
                <w:sz w:val="16"/>
                <w:szCs w:val="20"/>
              </w:rPr>
              <w:t>PLAN</w:t>
            </w:r>
          </w:p>
        </w:tc>
        <w:tc>
          <w:tcPr>
            <w:tcW w:w="1408" w:type="dxa"/>
            <w:tcBorders>
              <w:top w:val="nil"/>
              <w:left w:val="nil"/>
              <w:bottom w:val="single" w:sz="4" w:space="0" w:color="auto"/>
              <w:right w:val="single" w:sz="4" w:space="0" w:color="auto"/>
            </w:tcBorders>
            <w:shd w:val="clear" w:color="auto" w:fill="FFFF00"/>
            <w:vAlign w:val="center"/>
          </w:tcPr>
          <w:p w:rsidR="00281175" w:rsidRPr="00685BE5" w:rsidRDefault="00281175" w:rsidP="00DE6708">
            <w:pPr>
              <w:spacing w:line="240" w:lineRule="auto"/>
              <w:jc w:val="center"/>
              <w:rPr>
                <w:rFonts w:ascii="Arial" w:hAnsi="Arial"/>
                <w:b/>
                <w:bCs/>
                <w:sz w:val="16"/>
                <w:szCs w:val="20"/>
              </w:rPr>
            </w:pPr>
            <w:r w:rsidRPr="00685BE5">
              <w:rPr>
                <w:rFonts w:ascii="Arial" w:hAnsi="Arial"/>
                <w:b/>
                <w:bCs/>
                <w:sz w:val="16"/>
                <w:szCs w:val="20"/>
              </w:rPr>
              <w:t>WYKONANIE</w:t>
            </w:r>
          </w:p>
        </w:tc>
        <w:tc>
          <w:tcPr>
            <w:tcW w:w="1843" w:type="dxa"/>
            <w:tcBorders>
              <w:top w:val="nil"/>
              <w:left w:val="nil"/>
              <w:bottom w:val="single" w:sz="4" w:space="0" w:color="auto"/>
              <w:right w:val="single" w:sz="4" w:space="0" w:color="auto"/>
            </w:tcBorders>
            <w:shd w:val="clear" w:color="auto" w:fill="FFFF00"/>
            <w:noWrap/>
            <w:vAlign w:val="center"/>
          </w:tcPr>
          <w:p w:rsidR="00281175" w:rsidRPr="00685BE5" w:rsidRDefault="00281175" w:rsidP="00DE6708">
            <w:pPr>
              <w:spacing w:line="240" w:lineRule="auto"/>
              <w:jc w:val="center"/>
              <w:rPr>
                <w:rFonts w:ascii="Arial" w:hAnsi="Arial"/>
                <w:b/>
                <w:bCs/>
                <w:sz w:val="16"/>
                <w:szCs w:val="20"/>
              </w:rPr>
            </w:pPr>
            <w:r w:rsidRPr="00685BE5">
              <w:rPr>
                <w:rFonts w:ascii="Arial" w:hAnsi="Arial"/>
                <w:b/>
                <w:bCs/>
                <w:sz w:val="16"/>
                <w:szCs w:val="20"/>
              </w:rPr>
              <w:t>UWAGI</w:t>
            </w:r>
          </w:p>
        </w:tc>
      </w:tr>
      <w:tr w:rsidR="00281175" w:rsidRPr="00951C7D" w:rsidTr="00DC08DD">
        <w:trPr>
          <w:trHeight w:val="576"/>
        </w:trPr>
        <w:tc>
          <w:tcPr>
            <w:tcW w:w="1135" w:type="dxa"/>
            <w:tcBorders>
              <w:top w:val="nil"/>
              <w:left w:val="single" w:sz="4" w:space="0" w:color="auto"/>
              <w:bottom w:val="single" w:sz="4" w:space="0" w:color="auto"/>
              <w:right w:val="single" w:sz="4" w:space="0" w:color="auto"/>
            </w:tcBorders>
            <w:shd w:val="clear" w:color="auto" w:fill="auto"/>
            <w:noWrap/>
            <w:vAlign w:val="center"/>
          </w:tcPr>
          <w:p w:rsidR="00281175" w:rsidRPr="00685BE5" w:rsidRDefault="00281175" w:rsidP="00DE6708">
            <w:pPr>
              <w:spacing w:line="240" w:lineRule="auto"/>
              <w:jc w:val="center"/>
              <w:rPr>
                <w:rFonts w:ascii="Times New Roman" w:hAnsi="Times New Roman"/>
                <w:sz w:val="16"/>
              </w:rPr>
            </w:pPr>
            <w:r w:rsidRPr="00685BE5">
              <w:rPr>
                <w:rFonts w:ascii="Times New Roman" w:hAnsi="Times New Roman"/>
                <w:sz w:val="16"/>
              </w:rPr>
              <w:t>6</w:t>
            </w:r>
          </w:p>
        </w:tc>
        <w:tc>
          <w:tcPr>
            <w:tcW w:w="3578" w:type="dxa"/>
            <w:tcBorders>
              <w:top w:val="nil"/>
              <w:left w:val="nil"/>
              <w:bottom w:val="single" w:sz="4" w:space="0" w:color="auto"/>
              <w:right w:val="single" w:sz="4" w:space="0" w:color="auto"/>
            </w:tcBorders>
            <w:shd w:val="clear" w:color="auto" w:fill="auto"/>
            <w:vAlign w:val="center"/>
          </w:tcPr>
          <w:p w:rsidR="00281175" w:rsidRPr="00685BE5" w:rsidRDefault="00281175" w:rsidP="00DE6708">
            <w:pPr>
              <w:spacing w:line="240" w:lineRule="auto"/>
              <w:rPr>
                <w:rFonts w:ascii="Times New Roman" w:hAnsi="Times New Roman"/>
                <w:sz w:val="16"/>
                <w:szCs w:val="20"/>
              </w:rPr>
            </w:pPr>
            <w:r w:rsidRPr="00685BE5">
              <w:rPr>
                <w:rFonts w:ascii="Times New Roman" w:hAnsi="Times New Roman"/>
                <w:sz w:val="16"/>
                <w:szCs w:val="20"/>
              </w:rPr>
              <w:t>Modernizacja i dostosowanie do aktualnych standardów 2 wybranych szaf sterowniczych na przepompowniach ścieków.</w:t>
            </w:r>
          </w:p>
        </w:tc>
        <w:tc>
          <w:tcPr>
            <w:tcW w:w="1960" w:type="dxa"/>
            <w:tcBorders>
              <w:top w:val="nil"/>
              <w:left w:val="nil"/>
              <w:bottom w:val="single" w:sz="4" w:space="0" w:color="auto"/>
              <w:right w:val="single" w:sz="4" w:space="0" w:color="auto"/>
            </w:tcBorders>
            <w:shd w:val="clear" w:color="auto" w:fill="auto"/>
            <w:vAlign w:val="bottom"/>
          </w:tcPr>
          <w:p w:rsidR="00281175" w:rsidRPr="00685BE5" w:rsidRDefault="00281175" w:rsidP="00DE6708">
            <w:pPr>
              <w:spacing w:line="240" w:lineRule="auto"/>
              <w:jc w:val="right"/>
              <w:rPr>
                <w:rFonts w:ascii="Times New Roman" w:hAnsi="Times New Roman"/>
                <w:sz w:val="16"/>
                <w:szCs w:val="20"/>
              </w:rPr>
            </w:pPr>
            <w:r w:rsidRPr="00685BE5">
              <w:rPr>
                <w:rFonts w:ascii="Times New Roman" w:hAnsi="Times New Roman"/>
                <w:sz w:val="16"/>
                <w:szCs w:val="20"/>
              </w:rPr>
              <w:t xml:space="preserve">                     10 000,00 zł </w:t>
            </w:r>
          </w:p>
        </w:tc>
        <w:tc>
          <w:tcPr>
            <w:tcW w:w="1408" w:type="dxa"/>
            <w:tcBorders>
              <w:top w:val="nil"/>
              <w:left w:val="nil"/>
              <w:bottom w:val="single" w:sz="4" w:space="0" w:color="auto"/>
              <w:right w:val="single" w:sz="4" w:space="0" w:color="auto"/>
            </w:tcBorders>
            <w:shd w:val="clear" w:color="auto" w:fill="auto"/>
            <w:vAlign w:val="bottom"/>
          </w:tcPr>
          <w:p w:rsidR="00281175" w:rsidRPr="00685BE5" w:rsidRDefault="00281175" w:rsidP="00DE6708">
            <w:pPr>
              <w:spacing w:line="240" w:lineRule="auto"/>
              <w:jc w:val="right"/>
              <w:rPr>
                <w:rFonts w:ascii="Times New Roman" w:hAnsi="Times New Roman"/>
                <w:sz w:val="16"/>
                <w:szCs w:val="20"/>
              </w:rPr>
            </w:pPr>
            <w:r w:rsidRPr="00685BE5">
              <w:rPr>
                <w:rFonts w:ascii="Times New Roman" w:hAnsi="Times New Roman"/>
                <w:sz w:val="16"/>
                <w:szCs w:val="20"/>
              </w:rPr>
              <w:t xml:space="preserve">                       8 464,00 zł </w:t>
            </w:r>
          </w:p>
        </w:tc>
        <w:tc>
          <w:tcPr>
            <w:tcW w:w="1843" w:type="dxa"/>
            <w:tcBorders>
              <w:top w:val="nil"/>
              <w:left w:val="nil"/>
              <w:bottom w:val="single" w:sz="4" w:space="0" w:color="auto"/>
              <w:right w:val="single" w:sz="4" w:space="0" w:color="auto"/>
            </w:tcBorders>
            <w:shd w:val="clear" w:color="auto" w:fill="auto"/>
            <w:vAlign w:val="center"/>
          </w:tcPr>
          <w:p w:rsidR="00281175" w:rsidRPr="00685BE5" w:rsidRDefault="00281175" w:rsidP="00DE6708">
            <w:pPr>
              <w:spacing w:line="240" w:lineRule="auto"/>
              <w:jc w:val="center"/>
              <w:rPr>
                <w:rFonts w:ascii="Arial" w:hAnsi="Arial"/>
                <w:sz w:val="16"/>
                <w:szCs w:val="20"/>
              </w:rPr>
            </w:pPr>
            <w:r w:rsidRPr="00685BE5">
              <w:rPr>
                <w:rFonts w:ascii="Arial" w:hAnsi="Arial"/>
                <w:sz w:val="16"/>
                <w:szCs w:val="20"/>
              </w:rPr>
              <w:t>oszczędności</w:t>
            </w:r>
          </w:p>
        </w:tc>
      </w:tr>
      <w:tr w:rsidR="00281175" w:rsidRPr="00951C7D" w:rsidTr="00DC08DD">
        <w:trPr>
          <w:trHeight w:val="528"/>
        </w:trPr>
        <w:tc>
          <w:tcPr>
            <w:tcW w:w="1135" w:type="dxa"/>
            <w:tcBorders>
              <w:top w:val="nil"/>
              <w:left w:val="single" w:sz="4" w:space="0" w:color="auto"/>
              <w:bottom w:val="single" w:sz="4" w:space="0" w:color="auto"/>
              <w:right w:val="single" w:sz="4" w:space="0" w:color="auto"/>
            </w:tcBorders>
            <w:shd w:val="clear" w:color="auto" w:fill="auto"/>
            <w:noWrap/>
            <w:vAlign w:val="center"/>
          </w:tcPr>
          <w:p w:rsidR="00281175" w:rsidRPr="00685BE5" w:rsidRDefault="00281175" w:rsidP="00DE6708">
            <w:pPr>
              <w:spacing w:line="240" w:lineRule="auto"/>
              <w:jc w:val="center"/>
              <w:rPr>
                <w:rFonts w:ascii="Times New Roman" w:hAnsi="Times New Roman"/>
                <w:sz w:val="16"/>
              </w:rPr>
            </w:pPr>
            <w:r w:rsidRPr="00685BE5">
              <w:rPr>
                <w:rFonts w:ascii="Times New Roman" w:hAnsi="Times New Roman"/>
                <w:sz w:val="16"/>
              </w:rPr>
              <w:t>14</w:t>
            </w:r>
          </w:p>
        </w:tc>
        <w:tc>
          <w:tcPr>
            <w:tcW w:w="3578" w:type="dxa"/>
            <w:tcBorders>
              <w:top w:val="nil"/>
              <w:left w:val="nil"/>
              <w:bottom w:val="single" w:sz="4" w:space="0" w:color="auto"/>
              <w:right w:val="single" w:sz="4" w:space="0" w:color="auto"/>
            </w:tcBorders>
            <w:shd w:val="clear" w:color="auto" w:fill="auto"/>
            <w:vAlign w:val="center"/>
          </w:tcPr>
          <w:p w:rsidR="00281175" w:rsidRPr="00685BE5" w:rsidRDefault="00281175" w:rsidP="00DE6708">
            <w:pPr>
              <w:spacing w:line="240" w:lineRule="auto"/>
              <w:rPr>
                <w:rFonts w:ascii="Times New Roman" w:hAnsi="Times New Roman"/>
                <w:sz w:val="16"/>
                <w:szCs w:val="20"/>
              </w:rPr>
            </w:pPr>
            <w:r w:rsidRPr="00685BE5">
              <w:rPr>
                <w:rFonts w:ascii="Times New Roman" w:hAnsi="Times New Roman"/>
                <w:sz w:val="16"/>
                <w:szCs w:val="20"/>
              </w:rPr>
              <w:t xml:space="preserve">Zakup i wdrożenie nowego </w:t>
            </w:r>
            <w:proofErr w:type="spellStart"/>
            <w:r w:rsidRPr="00685BE5">
              <w:rPr>
                <w:rFonts w:ascii="Times New Roman" w:hAnsi="Times New Roman"/>
                <w:sz w:val="16"/>
                <w:szCs w:val="20"/>
              </w:rPr>
              <w:t>oprpgramowania</w:t>
            </w:r>
            <w:proofErr w:type="spellEnd"/>
            <w:r w:rsidRPr="00685BE5">
              <w:rPr>
                <w:rFonts w:ascii="Times New Roman" w:hAnsi="Times New Roman"/>
                <w:sz w:val="16"/>
                <w:szCs w:val="20"/>
              </w:rPr>
              <w:t xml:space="preserve"> rozliczeniowo-księgowego.</w:t>
            </w:r>
          </w:p>
        </w:tc>
        <w:tc>
          <w:tcPr>
            <w:tcW w:w="1960" w:type="dxa"/>
            <w:tcBorders>
              <w:top w:val="nil"/>
              <w:left w:val="nil"/>
              <w:bottom w:val="single" w:sz="4" w:space="0" w:color="auto"/>
              <w:right w:val="single" w:sz="4" w:space="0" w:color="auto"/>
            </w:tcBorders>
            <w:shd w:val="clear" w:color="auto" w:fill="auto"/>
            <w:vAlign w:val="bottom"/>
          </w:tcPr>
          <w:p w:rsidR="00281175" w:rsidRPr="00685BE5" w:rsidRDefault="00281175" w:rsidP="00DE6708">
            <w:pPr>
              <w:spacing w:line="240" w:lineRule="auto"/>
              <w:jc w:val="right"/>
              <w:rPr>
                <w:rFonts w:ascii="Times New Roman" w:hAnsi="Times New Roman"/>
                <w:sz w:val="16"/>
                <w:szCs w:val="20"/>
              </w:rPr>
            </w:pPr>
            <w:r w:rsidRPr="00685BE5">
              <w:rPr>
                <w:rFonts w:ascii="Times New Roman" w:hAnsi="Times New Roman"/>
                <w:sz w:val="16"/>
                <w:szCs w:val="20"/>
              </w:rPr>
              <w:t xml:space="preserve">                     30 000,00 zł </w:t>
            </w:r>
          </w:p>
        </w:tc>
        <w:tc>
          <w:tcPr>
            <w:tcW w:w="1408" w:type="dxa"/>
            <w:tcBorders>
              <w:top w:val="nil"/>
              <w:left w:val="nil"/>
              <w:bottom w:val="single" w:sz="4" w:space="0" w:color="auto"/>
              <w:right w:val="single" w:sz="4" w:space="0" w:color="auto"/>
            </w:tcBorders>
            <w:shd w:val="clear" w:color="auto" w:fill="auto"/>
            <w:vAlign w:val="bottom"/>
          </w:tcPr>
          <w:p w:rsidR="00281175" w:rsidRPr="00685BE5" w:rsidRDefault="00281175" w:rsidP="00DE6708">
            <w:pPr>
              <w:spacing w:line="240" w:lineRule="auto"/>
              <w:jc w:val="right"/>
              <w:rPr>
                <w:rFonts w:ascii="Times New Roman" w:hAnsi="Times New Roman"/>
                <w:sz w:val="16"/>
                <w:szCs w:val="20"/>
              </w:rPr>
            </w:pPr>
            <w:r w:rsidRPr="00685BE5">
              <w:rPr>
                <w:rFonts w:ascii="Times New Roman" w:hAnsi="Times New Roman"/>
                <w:sz w:val="16"/>
                <w:szCs w:val="20"/>
              </w:rPr>
              <w:t xml:space="preserve">                     28 964,00 zł </w:t>
            </w:r>
          </w:p>
        </w:tc>
        <w:tc>
          <w:tcPr>
            <w:tcW w:w="1843" w:type="dxa"/>
            <w:tcBorders>
              <w:top w:val="nil"/>
              <w:left w:val="nil"/>
              <w:bottom w:val="single" w:sz="4" w:space="0" w:color="auto"/>
              <w:right w:val="single" w:sz="4" w:space="0" w:color="auto"/>
            </w:tcBorders>
            <w:shd w:val="clear" w:color="auto" w:fill="auto"/>
            <w:vAlign w:val="center"/>
          </w:tcPr>
          <w:p w:rsidR="00281175" w:rsidRPr="00685BE5" w:rsidRDefault="00281175" w:rsidP="00DE6708">
            <w:pPr>
              <w:spacing w:line="240" w:lineRule="auto"/>
              <w:jc w:val="center"/>
              <w:rPr>
                <w:rFonts w:ascii="Arial" w:hAnsi="Arial"/>
                <w:sz w:val="16"/>
                <w:szCs w:val="20"/>
              </w:rPr>
            </w:pPr>
            <w:proofErr w:type="spellStart"/>
            <w:r w:rsidRPr="00685BE5">
              <w:rPr>
                <w:rFonts w:ascii="Arial" w:hAnsi="Arial"/>
                <w:sz w:val="16"/>
                <w:szCs w:val="20"/>
              </w:rPr>
              <w:t>oszczędnośći</w:t>
            </w:r>
            <w:proofErr w:type="spellEnd"/>
          </w:p>
        </w:tc>
      </w:tr>
      <w:tr w:rsidR="00281175" w:rsidRPr="00951C7D" w:rsidTr="00DC08DD">
        <w:trPr>
          <w:trHeight w:val="480"/>
        </w:trPr>
        <w:tc>
          <w:tcPr>
            <w:tcW w:w="1135" w:type="dxa"/>
            <w:tcBorders>
              <w:top w:val="nil"/>
              <w:left w:val="single" w:sz="4" w:space="0" w:color="auto"/>
              <w:bottom w:val="single" w:sz="4" w:space="0" w:color="auto"/>
              <w:right w:val="single" w:sz="4" w:space="0" w:color="auto"/>
            </w:tcBorders>
            <w:shd w:val="clear" w:color="auto" w:fill="auto"/>
            <w:noWrap/>
            <w:vAlign w:val="center"/>
          </w:tcPr>
          <w:p w:rsidR="00281175" w:rsidRPr="00685BE5" w:rsidRDefault="00281175" w:rsidP="00DE6708">
            <w:pPr>
              <w:spacing w:line="240" w:lineRule="auto"/>
              <w:jc w:val="center"/>
              <w:rPr>
                <w:rFonts w:ascii="Times New Roman" w:hAnsi="Times New Roman"/>
                <w:sz w:val="16"/>
              </w:rPr>
            </w:pPr>
            <w:r w:rsidRPr="00685BE5">
              <w:rPr>
                <w:rFonts w:ascii="Times New Roman" w:hAnsi="Times New Roman"/>
                <w:sz w:val="16"/>
              </w:rPr>
              <w:t>15</w:t>
            </w:r>
          </w:p>
        </w:tc>
        <w:tc>
          <w:tcPr>
            <w:tcW w:w="3578" w:type="dxa"/>
            <w:tcBorders>
              <w:top w:val="nil"/>
              <w:left w:val="nil"/>
              <w:bottom w:val="single" w:sz="4" w:space="0" w:color="auto"/>
              <w:right w:val="single" w:sz="4" w:space="0" w:color="auto"/>
            </w:tcBorders>
            <w:shd w:val="clear" w:color="auto" w:fill="auto"/>
            <w:vAlign w:val="center"/>
          </w:tcPr>
          <w:p w:rsidR="00281175" w:rsidRPr="00685BE5" w:rsidRDefault="00281175" w:rsidP="00DE6708">
            <w:pPr>
              <w:spacing w:line="240" w:lineRule="auto"/>
              <w:rPr>
                <w:rFonts w:ascii="Times New Roman" w:hAnsi="Times New Roman"/>
                <w:sz w:val="16"/>
                <w:szCs w:val="20"/>
              </w:rPr>
            </w:pPr>
            <w:r w:rsidRPr="00685BE5">
              <w:rPr>
                <w:rFonts w:ascii="Times New Roman" w:hAnsi="Times New Roman"/>
                <w:sz w:val="16"/>
                <w:szCs w:val="20"/>
              </w:rPr>
              <w:t>Pozostałe zakupy inwestycyjne.</w:t>
            </w:r>
          </w:p>
        </w:tc>
        <w:tc>
          <w:tcPr>
            <w:tcW w:w="1960" w:type="dxa"/>
            <w:tcBorders>
              <w:top w:val="nil"/>
              <w:left w:val="nil"/>
              <w:bottom w:val="single" w:sz="4" w:space="0" w:color="auto"/>
              <w:right w:val="single" w:sz="4" w:space="0" w:color="auto"/>
            </w:tcBorders>
            <w:shd w:val="clear" w:color="auto" w:fill="auto"/>
            <w:vAlign w:val="bottom"/>
          </w:tcPr>
          <w:p w:rsidR="00281175" w:rsidRPr="00685BE5" w:rsidRDefault="00281175" w:rsidP="00DE6708">
            <w:pPr>
              <w:spacing w:line="240" w:lineRule="auto"/>
              <w:jc w:val="right"/>
              <w:rPr>
                <w:rFonts w:ascii="Times New Roman" w:hAnsi="Times New Roman"/>
                <w:sz w:val="16"/>
                <w:szCs w:val="20"/>
              </w:rPr>
            </w:pPr>
            <w:r w:rsidRPr="00685BE5">
              <w:rPr>
                <w:rFonts w:ascii="Times New Roman" w:hAnsi="Times New Roman"/>
                <w:sz w:val="16"/>
                <w:szCs w:val="20"/>
              </w:rPr>
              <w:t xml:space="preserve">                     20 000,00 zł </w:t>
            </w:r>
          </w:p>
        </w:tc>
        <w:tc>
          <w:tcPr>
            <w:tcW w:w="1408" w:type="dxa"/>
            <w:tcBorders>
              <w:top w:val="nil"/>
              <w:left w:val="nil"/>
              <w:bottom w:val="single" w:sz="4" w:space="0" w:color="auto"/>
              <w:right w:val="single" w:sz="4" w:space="0" w:color="auto"/>
            </w:tcBorders>
            <w:shd w:val="clear" w:color="auto" w:fill="auto"/>
            <w:vAlign w:val="bottom"/>
          </w:tcPr>
          <w:p w:rsidR="00281175" w:rsidRPr="00685BE5" w:rsidRDefault="00281175" w:rsidP="00DE6708">
            <w:pPr>
              <w:spacing w:line="240" w:lineRule="auto"/>
              <w:jc w:val="right"/>
              <w:rPr>
                <w:rFonts w:ascii="Times New Roman" w:hAnsi="Times New Roman"/>
                <w:sz w:val="16"/>
                <w:szCs w:val="20"/>
              </w:rPr>
            </w:pPr>
            <w:r w:rsidRPr="00685BE5">
              <w:rPr>
                <w:rFonts w:ascii="Times New Roman" w:hAnsi="Times New Roman"/>
                <w:sz w:val="16"/>
                <w:szCs w:val="20"/>
              </w:rPr>
              <w:t xml:space="preserve">                       6 798,00 zł </w:t>
            </w:r>
          </w:p>
        </w:tc>
        <w:tc>
          <w:tcPr>
            <w:tcW w:w="1843" w:type="dxa"/>
            <w:tcBorders>
              <w:top w:val="nil"/>
              <w:left w:val="nil"/>
              <w:bottom w:val="single" w:sz="4" w:space="0" w:color="auto"/>
              <w:right w:val="single" w:sz="4" w:space="0" w:color="auto"/>
            </w:tcBorders>
            <w:shd w:val="clear" w:color="auto" w:fill="auto"/>
            <w:vAlign w:val="center"/>
          </w:tcPr>
          <w:p w:rsidR="00281175" w:rsidRPr="00685BE5" w:rsidRDefault="00281175" w:rsidP="00DE6708">
            <w:pPr>
              <w:spacing w:line="240" w:lineRule="auto"/>
              <w:jc w:val="center"/>
              <w:rPr>
                <w:rFonts w:ascii="Arial" w:hAnsi="Arial"/>
                <w:sz w:val="16"/>
                <w:szCs w:val="20"/>
              </w:rPr>
            </w:pPr>
            <w:r w:rsidRPr="00685BE5">
              <w:rPr>
                <w:rFonts w:ascii="Arial" w:hAnsi="Arial"/>
                <w:sz w:val="16"/>
                <w:szCs w:val="20"/>
              </w:rPr>
              <w:t>według potrzeb</w:t>
            </w:r>
          </w:p>
        </w:tc>
      </w:tr>
      <w:tr w:rsidR="00281175" w:rsidRPr="00951C7D" w:rsidTr="00DC08DD">
        <w:trPr>
          <w:trHeight w:val="392"/>
        </w:trPr>
        <w:tc>
          <w:tcPr>
            <w:tcW w:w="1135" w:type="dxa"/>
            <w:tcBorders>
              <w:top w:val="nil"/>
              <w:left w:val="single" w:sz="4" w:space="0" w:color="auto"/>
              <w:bottom w:val="single" w:sz="4" w:space="0" w:color="auto"/>
              <w:right w:val="single" w:sz="4" w:space="0" w:color="auto"/>
            </w:tcBorders>
            <w:shd w:val="clear" w:color="auto" w:fill="auto"/>
            <w:noWrap/>
            <w:vAlign w:val="center"/>
          </w:tcPr>
          <w:p w:rsidR="00281175" w:rsidRPr="00685BE5" w:rsidRDefault="00281175" w:rsidP="00DE6708">
            <w:pPr>
              <w:spacing w:line="240" w:lineRule="auto"/>
              <w:jc w:val="center"/>
              <w:rPr>
                <w:rFonts w:ascii="Times New Roman" w:hAnsi="Times New Roman"/>
                <w:sz w:val="16"/>
              </w:rPr>
            </w:pPr>
            <w:r w:rsidRPr="00685BE5">
              <w:rPr>
                <w:rFonts w:ascii="Times New Roman" w:hAnsi="Times New Roman"/>
                <w:sz w:val="16"/>
              </w:rPr>
              <w:t>16</w:t>
            </w:r>
          </w:p>
        </w:tc>
        <w:tc>
          <w:tcPr>
            <w:tcW w:w="3578" w:type="dxa"/>
            <w:tcBorders>
              <w:top w:val="nil"/>
              <w:left w:val="nil"/>
              <w:bottom w:val="single" w:sz="4" w:space="0" w:color="auto"/>
              <w:right w:val="single" w:sz="4" w:space="0" w:color="auto"/>
            </w:tcBorders>
            <w:shd w:val="clear" w:color="auto" w:fill="auto"/>
            <w:vAlign w:val="center"/>
          </w:tcPr>
          <w:p w:rsidR="00281175" w:rsidRPr="00685BE5" w:rsidRDefault="00281175" w:rsidP="00DE6708">
            <w:pPr>
              <w:spacing w:line="240" w:lineRule="auto"/>
              <w:rPr>
                <w:rFonts w:ascii="Times New Roman" w:hAnsi="Times New Roman"/>
                <w:sz w:val="16"/>
                <w:szCs w:val="20"/>
              </w:rPr>
            </w:pPr>
            <w:r w:rsidRPr="00685BE5">
              <w:rPr>
                <w:rFonts w:ascii="Times New Roman" w:hAnsi="Times New Roman"/>
                <w:sz w:val="16"/>
                <w:szCs w:val="20"/>
              </w:rPr>
              <w:t>Wymiana zbiornika beczki asenizacyjnej w samochodzie MERCEDES 1117</w:t>
            </w:r>
          </w:p>
        </w:tc>
        <w:tc>
          <w:tcPr>
            <w:tcW w:w="1960" w:type="dxa"/>
            <w:tcBorders>
              <w:top w:val="nil"/>
              <w:left w:val="nil"/>
              <w:bottom w:val="single" w:sz="4" w:space="0" w:color="auto"/>
              <w:right w:val="single" w:sz="4" w:space="0" w:color="auto"/>
            </w:tcBorders>
            <w:shd w:val="clear" w:color="auto" w:fill="auto"/>
            <w:vAlign w:val="bottom"/>
          </w:tcPr>
          <w:p w:rsidR="00281175" w:rsidRPr="00685BE5" w:rsidRDefault="00281175" w:rsidP="00DE6708">
            <w:pPr>
              <w:spacing w:line="240" w:lineRule="auto"/>
              <w:jc w:val="right"/>
              <w:rPr>
                <w:rFonts w:ascii="Times New Roman" w:hAnsi="Times New Roman"/>
                <w:sz w:val="16"/>
                <w:szCs w:val="20"/>
              </w:rPr>
            </w:pPr>
            <w:r w:rsidRPr="00685BE5">
              <w:rPr>
                <w:rFonts w:ascii="Times New Roman" w:hAnsi="Times New Roman"/>
                <w:sz w:val="16"/>
                <w:szCs w:val="20"/>
              </w:rPr>
              <w:t xml:space="preserve">                     30 000,00 zł </w:t>
            </w:r>
          </w:p>
        </w:tc>
        <w:tc>
          <w:tcPr>
            <w:tcW w:w="1408" w:type="dxa"/>
            <w:tcBorders>
              <w:top w:val="nil"/>
              <w:left w:val="nil"/>
              <w:bottom w:val="single" w:sz="4" w:space="0" w:color="auto"/>
              <w:right w:val="single" w:sz="4" w:space="0" w:color="auto"/>
            </w:tcBorders>
            <w:shd w:val="clear" w:color="auto" w:fill="auto"/>
            <w:vAlign w:val="bottom"/>
          </w:tcPr>
          <w:p w:rsidR="00281175" w:rsidRPr="00685BE5" w:rsidRDefault="00281175" w:rsidP="00DE6708">
            <w:pPr>
              <w:spacing w:line="240" w:lineRule="auto"/>
              <w:jc w:val="right"/>
              <w:rPr>
                <w:rFonts w:ascii="Times New Roman" w:hAnsi="Times New Roman"/>
                <w:sz w:val="16"/>
                <w:szCs w:val="20"/>
              </w:rPr>
            </w:pPr>
            <w:r w:rsidRPr="00685BE5">
              <w:rPr>
                <w:rFonts w:ascii="Times New Roman" w:hAnsi="Times New Roman"/>
                <w:sz w:val="16"/>
                <w:szCs w:val="20"/>
              </w:rPr>
              <w:t xml:space="preserve">                     28 800,00 zł </w:t>
            </w:r>
          </w:p>
        </w:tc>
        <w:tc>
          <w:tcPr>
            <w:tcW w:w="1843" w:type="dxa"/>
            <w:tcBorders>
              <w:top w:val="nil"/>
              <w:left w:val="nil"/>
              <w:bottom w:val="single" w:sz="4" w:space="0" w:color="auto"/>
              <w:right w:val="single" w:sz="4" w:space="0" w:color="auto"/>
            </w:tcBorders>
            <w:shd w:val="clear" w:color="auto" w:fill="auto"/>
            <w:vAlign w:val="center"/>
          </w:tcPr>
          <w:p w:rsidR="00281175" w:rsidRPr="00685BE5" w:rsidRDefault="00281175" w:rsidP="00DE6708">
            <w:pPr>
              <w:spacing w:line="240" w:lineRule="auto"/>
              <w:jc w:val="center"/>
              <w:rPr>
                <w:rFonts w:ascii="Arial" w:hAnsi="Arial"/>
                <w:sz w:val="16"/>
                <w:szCs w:val="20"/>
              </w:rPr>
            </w:pPr>
            <w:r w:rsidRPr="00685BE5">
              <w:rPr>
                <w:rFonts w:ascii="Arial" w:hAnsi="Arial"/>
                <w:sz w:val="16"/>
                <w:szCs w:val="20"/>
              </w:rPr>
              <w:t>oszczędności</w:t>
            </w:r>
          </w:p>
        </w:tc>
      </w:tr>
      <w:tr w:rsidR="00281175" w:rsidRPr="00951C7D" w:rsidTr="00DC08DD">
        <w:trPr>
          <w:trHeight w:val="345"/>
        </w:trPr>
        <w:tc>
          <w:tcPr>
            <w:tcW w:w="1135" w:type="dxa"/>
            <w:tcBorders>
              <w:top w:val="nil"/>
              <w:left w:val="single" w:sz="4" w:space="0" w:color="auto"/>
              <w:bottom w:val="single" w:sz="4" w:space="0" w:color="auto"/>
              <w:right w:val="single" w:sz="4" w:space="0" w:color="auto"/>
            </w:tcBorders>
            <w:shd w:val="clear" w:color="auto" w:fill="FFFF00"/>
            <w:noWrap/>
            <w:vAlign w:val="center"/>
          </w:tcPr>
          <w:p w:rsidR="00281175" w:rsidRPr="00685BE5" w:rsidRDefault="00281175" w:rsidP="00DE6708">
            <w:pPr>
              <w:spacing w:line="240" w:lineRule="auto"/>
              <w:jc w:val="center"/>
              <w:rPr>
                <w:rFonts w:ascii="Times New Roman" w:hAnsi="Times New Roman"/>
                <w:sz w:val="16"/>
              </w:rPr>
            </w:pPr>
            <w:r w:rsidRPr="00685BE5">
              <w:rPr>
                <w:rFonts w:ascii="Times New Roman" w:hAnsi="Times New Roman"/>
                <w:sz w:val="16"/>
              </w:rPr>
              <w:t> </w:t>
            </w:r>
          </w:p>
        </w:tc>
        <w:tc>
          <w:tcPr>
            <w:tcW w:w="3578" w:type="dxa"/>
            <w:tcBorders>
              <w:top w:val="nil"/>
              <w:left w:val="nil"/>
              <w:bottom w:val="single" w:sz="4" w:space="0" w:color="auto"/>
              <w:right w:val="single" w:sz="4" w:space="0" w:color="auto"/>
            </w:tcBorders>
            <w:shd w:val="clear" w:color="auto" w:fill="FFFF00"/>
            <w:noWrap/>
            <w:vAlign w:val="center"/>
          </w:tcPr>
          <w:p w:rsidR="00281175" w:rsidRPr="00685BE5" w:rsidRDefault="00281175" w:rsidP="00DE6708">
            <w:pPr>
              <w:spacing w:line="240" w:lineRule="auto"/>
              <w:rPr>
                <w:rFonts w:ascii="Times New Roman" w:hAnsi="Times New Roman"/>
                <w:b/>
                <w:bCs/>
                <w:sz w:val="16"/>
              </w:rPr>
            </w:pPr>
            <w:r w:rsidRPr="00685BE5">
              <w:rPr>
                <w:rFonts w:ascii="Times New Roman" w:hAnsi="Times New Roman"/>
                <w:b/>
                <w:bCs/>
                <w:sz w:val="16"/>
              </w:rPr>
              <w:t>SUMA</w:t>
            </w:r>
          </w:p>
        </w:tc>
        <w:tc>
          <w:tcPr>
            <w:tcW w:w="1960" w:type="dxa"/>
            <w:tcBorders>
              <w:top w:val="nil"/>
              <w:left w:val="nil"/>
              <w:bottom w:val="single" w:sz="4" w:space="0" w:color="auto"/>
              <w:right w:val="single" w:sz="4" w:space="0" w:color="auto"/>
            </w:tcBorders>
            <w:shd w:val="clear" w:color="auto" w:fill="FFFF00"/>
            <w:noWrap/>
            <w:vAlign w:val="center"/>
          </w:tcPr>
          <w:p w:rsidR="00281175" w:rsidRPr="00685BE5" w:rsidRDefault="00281175" w:rsidP="00DE6708">
            <w:pPr>
              <w:spacing w:line="240" w:lineRule="auto"/>
              <w:jc w:val="right"/>
              <w:rPr>
                <w:rFonts w:ascii="Times New Roman" w:hAnsi="Times New Roman"/>
                <w:b/>
                <w:bCs/>
                <w:sz w:val="16"/>
              </w:rPr>
            </w:pPr>
            <w:r>
              <w:rPr>
                <w:rFonts w:ascii="Times New Roman" w:hAnsi="Times New Roman"/>
                <w:b/>
                <w:bCs/>
                <w:sz w:val="16"/>
              </w:rPr>
              <w:t>90 000,00 zł</w:t>
            </w:r>
          </w:p>
        </w:tc>
        <w:tc>
          <w:tcPr>
            <w:tcW w:w="1408" w:type="dxa"/>
            <w:tcBorders>
              <w:top w:val="nil"/>
              <w:left w:val="nil"/>
              <w:bottom w:val="single" w:sz="4" w:space="0" w:color="auto"/>
              <w:right w:val="single" w:sz="4" w:space="0" w:color="auto"/>
            </w:tcBorders>
            <w:shd w:val="clear" w:color="auto" w:fill="FFFF00"/>
            <w:noWrap/>
            <w:vAlign w:val="center"/>
          </w:tcPr>
          <w:p w:rsidR="00281175" w:rsidRPr="00685BE5" w:rsidRDefault="00281175" w:rsidP="00DE6708">
            <w:pPr>
              <w:spacing w:line="240" w:lineRule="auto"/>
              <w:jc w:val="right"/>
              <w:rPr>
                <w:rFonts w:ascii="Times New Roman" w:hAnsi="Times New Roman"/>
                <w:b/>
                <w:bCs/>
                <w:sz w:val="16"/>
              </w:rPr>
            </w:pPr>
            <w:r>
              <w:rPr>
                <w:rFonts w:ascii="Times New Roman" w:hAnsi="Times New Roman"/>
                <w:b/>
                <w:bCs/>
                <w:sz w:val="16"/>
              </w:rPr>
              <w:t>72 226,00 zł</w:t>
            </w:r>
          </w:p>
        </w:tc>
        <w:tc>
          <w:tcPr>
            <w:tcW w:w="1843" w:type="dxa"/>
            <w:tcBorders>
              <w:top w:val="nil"/>
              <w:left w:val="nil"/>
              <w:bottom w:val="single" w:sz="4" w:space="0" w:color="auto"/>
              <w:right w:val="single" w:sz="4" w:space="0" w:color="auto"/>
            </w:tcBorders>
            <w:shd w:val="clear" w:color="auto" w:fill="FFFF00"/>
            <w:noWrap/>
            <w:vAlign w:val="bottom"/>
          </w:tcPr>
          <w:p w:rsidR="00281175" w:rsidRPr="00685BE5" w:rsidRDefault="00281175" w:rsidP="00DE6708">
            <w:pPr>
              <w:spacing w:line="240" w:lineRule="auto"/>
              <w:rPr>
                <w:rFonts w:ascii="Arial" w:hAnsi="Arial"/>
                <w:sz w:val="16"/>
              </w:rPr>
            </w:pPr>
            <w:r w:rsidRPr="00685BE5">
              <w:rPr>
                <w:rFonts w:ascii="Arial" w:hAnsi="Arial"/>
                <w:sz w:val="16"/>
              </w:rPr>
              <w:t> </w:t>
            </w:r>
          </w:p>
        </w:tc>
      </w:tr>
    </w:tbl>
    <w:p w:rsidR="00F246A4" w:rsidRDefault="00F246A4" w:rsidP="00281175">
      <w:pPr>
        <w:tabs>
          <w:tab w:val="left" w:pos="426"/>
        </w:tabs>
        <w:rPr>
          <w:rFonts w:ascii="Times New Roman" w:hAnsi="Times New Roman"/>
          <w:b/>
          <w:bCs/>
          <w:i/>
          <w:sz w:val="24"/>
        </w:rPr>
      </w:pPr>
    </w:p>
    <w:p w:rsidR="00281175" w:rsidRDefault="00281175" w:rsidP="00281175">
      <w:pPr>
        <w:tabs>
          <w:tab w:val="left" w:pos="426"/>
        </w:tabs>
        <w:rPr>
          <w:rFonts w:ascii="Times New Roman" w:hAnsi="Times New Roman"/>
          <w:b/>
          <w:bCs/>
          <w:i/>
          <w:sz w:val="24"/>
        </w:rPr>
      </w:pPr>
      <w:r>
        <w:rPr>
          <w:rFonts w:ascii="Times New Roman" w:hAnsi="Times New Roman"/>
          <w:b/>
          <w:bCs/>
          <w:i/>
          <w:sz w:val="24"/>
        </w:rPr>
        <w:t xml:space="preserve">Inwestycje realizowane przez Gminne Przedsiębiorstwo Kanalizacyjne </w:t>
      </w:r>
      <w:r>
        <w:rPr>
          <w:rFonts w:ascii="Times New Roman" w:hAnsi="Times New Roman"/>
          <w:b/>
          <w:bCs/>
          <w:i/>
          <w:sz w:val="24"/>
        </w:rPr>
        <w:br/>
        <w:t>w Niedomicach Sp. z o.o.</w:t>
      </w:r>
    </w:p>
    <w:p w:rsidR="00281175" w:rsidRDefault="00281175" w:rsidP="00EC390B">
      <w:pPr>
        <w:numPr>
          <w:ilvl w:val="0"/>
          <w:numId w:val="21"/>
        </w:numPr>
        <w:spacing w:after="0" w:line="276" w:lineRule="auto"/>
        <w:jc w:val="both"/>
        <w:rPr>
          <w:rFonts w:ascii="Times New Roman" w:hAnsi="Times New Roman"/>
          <w:sz w:val="24"/>
        </w:rPr>
      </w:pPr>
      <w:r w:rsidRPr="00CC78B8">
        <w:rPr>
          <w:rFonts w:ascii="Times New Roman" w:hAnsi="Times New Roman"/>
          <w:b/>
          <w:sz w:val="24"/>
        </w:rPr>
        <w:t>Wykonanie dokumentacji projektowej dla zadania pt. „Budowa kanalizacji sanitarnej w miejscowościach Pasieka Otwinowska, Nieciecza-Czyżów, Sieradza”</w:t>
      </w:r>
      <w:r>
        <w:rPr>
          <w:rFonts w:ascii="Times New Roman" w:hAnsi="Times New Roman"/>
          <w:sz w:val="24"/>
        </w:rPr>
        <w:t xml:space="preserve"> – w lutym 2019 roku uzyskano pozwolenia na budowę dla wszystkich miejscowości, całkowity koszt projektu po potrąceniu kar umownych za nieterminowe wykonanie zadania, wyniósł 176 660,04 zł netto z czego </w:t>
      </w:r>
      <w:r>
        <w:rPr>
          <w:rFonts w:ascii="Times New Roman" w:hAnsi="Times New Roman"/>
          <w:sz w:val="24"/>
        </w:rPr>
        <w:br/>
        <w:t>140 553,15 zł wypłacono w 2018 roku a pozostałą kwotę w 2019. Koszt budowy sieci kanalizacyjnych według kosztorysu wynosi łą</w:t>
      </w:r>
      <w:r w:rsidR="00DC08DD">
        <w:rPr>
          <w:rFonts w:ascii="Times New Roman" w:hAnsi="Times New Roman"/>
          <w:sz w:val="24"/>
        </w:rPr>
        <w:t>cznie 28 179 998,41 zł netto, a </w:t>
      </w:r>
      <w:r>
        <w:rPr>
          <w:rFonts w:ascii="Times New Roman" w:hAnsi="Times New Roman"/>
          <w:sz w:val="24"/>
        </w:rPr>
        <w:t>dla poszczególnych miejscowości:</w:t>
      </w:r>
    </w:p>
    <w:p w:rsidR="00281175" w:rsidRDefault="00281175" w:rsidP="00EC390B">
      <w:pPr>
        <w:numPr>
          <w:ilvl w:val="1"/>
          <w:numId w:val="21"/>
        </w:numPr>
        <w:spacing w:after="0" w:line="276" w:lineRule="auto"/>
        <w:jc w:val="both"/>
        <w:rPr>
          <w:rFonts w:ascii="Times New Roman" w:hAnsi="Times New Roman"/>
          <w:sz w:val="24"/>
        </w:rPr>
      </w:pPr>
      <w:r>
        <w:rPr>
          <w:rFonts w:ascii="Times New Roman" w:hAnsi="Times New Roman"/>
          <w:b/>
          <w:sz w:val="24"/>
        </w:rPr>
        <w:t>Nieciecza</w:t>
      </w:r>
      <w:r w:rsidRPr="00CC78B8">
        <w:rPr>
          <w:rFonts w:ascii="Times New Roman" w:hAnsi="Times New Roman"/>
          <w:sz w:val="24"/>
        </w:rPr>
        <w:t>-</w:t>
      </w:r>
      <w:r w:rsidRPr="00CC78B8">
        <w:rPr>
          <w:rFonts w:ascii="Times New Roman" w:hAnsi="Times New Roman"/>
          <w:b/>
          <w:sz w:val="24"/>
        </w:rPr>
        <w:t>Czyżów</w:t>
      </w:r>
      <w:r>
        <w:rPr>
          <w:rFonts w:ascii="Times New Roman" w:hAnsi="Times New Roman"/>
          <w:sz w:val="24"/>
        </w:rPr>
        <w:t xml:space="preserve"> – 14 086 755,2 zł netto</w:t>
      </w:r>
    </w:p>
    <w:p w:rsidR="00281175" w:rsidRDefault="00281175" w:rsidP="00EC390B">
      <w:pPr>
        <w:numPr>
          <w:ilvl w:val="1"/>
          <w:numId w:val="21"/>
        </w:numPr>
        <w:spacing w:after="0" w:line="276" w:lineRule="auto"/>
        <w:jc w:val="both"/>
        <w:rPr>
          <w:rFonts w:ascii="Times New Roman" w:hAnsi="Times New Roman"/>
          <w:sz w:val="24"/>
        </w:rPr>
      </w:pPr>
      <w:r>
        <w:rPr>
          <w:rFonts w:ascii="Times New Roman" w:hAnsi="Times New Roman"/>
          <w:b/>
          <w:sz w:val="24"/>
        </w:rPr>
        <w:t>Sieradza –</w:t>
      </w:r>
      <w:r>
        <w:rPr>
          <w:rFonts w:ascii="Times New Roman" w:hAnsi="Times New Roman"/>
          <w:sz w:val="24"/>
        </w:rPr>
        <w:t xml:space="preserve"> 7 837 506,66 zł netto</w:t>
      </w:r>
    </w:p>
    <w:p w:rsidR="00281175" w:rsidRDefault="00281175" w:rsidP="00EC390B">
      <w:pPr>
        <w:numPr>
          <w:ilvl w:val="1"/>
          <w:numId w:val="21"/>
        </w:numPr>
        <w:spacing w:after="0" w:line="276" w:lineRule="auto"/>
        <w:jc w:val="both"/>
        <w:rPr>
          <w:rFonts w:ascii="Times New Roman" w:hAnsi="Times New Roman"/>
          <w:sz w:val="24"/>
        </w:rPr>
      </w:pPr>
      <w:r>
        <w:rPr>
          <w:rFonts w:ascii="Times New Roman" w:hAnsi="Times New Roman"/>
          <w:b/>
          <w:sz w:val="24"/>
        </w:rPr>
        <w:t>Pasieka Otwinowska –</w:t>
      </w:r>
      <w:r>
        <w:rPr>
          <w:rFonts w:ascii="Times New Roman" w:hAnsi="Times New Roman"/>
          <w:sz w:val="24"/>
        </w:rPr>
        <w:t xml:space="preserve"> 6 255 736,55 zł netto</w:t>
      </w:r>
    </w:p>
    <w:p w:rsidR="00281175" w:rsidRPr="00D346AB" w:rsidRDefault="00281175" w:rsidP="00EC390B">
      <w:pPr>
        <w:numPr>
          <w:ilvl w:val="0"/>
          <w:numId w:val="21"/>
        </w:numPr>
        <w:spacing w:after="0" w:line="276" w:lineRule="auto"/>
        <w:jc w:val="both"/>
        <w:rPr>
          <w:rFonts w:ascii="Times New Roman" w:hAnsi="Times New Roman"/>
          <w:sz w:val="24"/>
        </w:rPr>
      </w:pPr>
      <w:r w:rsidRPr="00CC78B8">
        <w:rPr>
          <w:rFonts w:ascii="Times New Roman" w:hAnsi="Times New Roman"/>
          <w:b/>
          <w:sz w:val="24"/>
        </w:rPr>
        <w:t xml:space="preserve">Wykonanie rozdzielenia systemu tłocznego kanalizacji sanitarnej </w:t>
      </w:r>
      <w:r>
        <w:rPr>
          <w:rFonts w:ascii="Times New Roman" w:hAnsi="Times New Roman"/>
          <w:b/>
          <w:sz w:val="24"/>
        </w:rPr>
        <w:br/>
      </w:r>
      <w:r w:rsidRPr="00CC78B8">
        <w:rPr>
          <w:rFonts w:ascii="Times New Roman" w:hAnsi="Times New Roman"/>
          <w:b/>
          <w:sz w:val="24"/>
        </w:rPr>
        <w:t>w miejscowości Niedomice.</w:t>
      </w:r>
      <w:r w:rsidRPr="00D346AB">
        <w:rPr>
          <w:rFonts w:ascii="Times New Roman" w:hAnsi="Times New Roman"/>
          <w:sz w:val="24"/>
        </w:rPr>
        <w:t xml:space="preserve"> Inwestycja ta w znaczący sposób usprawniła działanie systemu odprowadzania ścieków oraz odciążyła istniejący rurociąg tłoczny którym dotychczas przesyłano ścieki z całych Niedomic.</w:t>
      </w:r>
    </w:p>
    <w:p w:rsidR="00281175" w:rsidRPr="00D346AB" w:rsidRDefault="00281175" w:rsidP="00EC390B">
      <w:pPr>
        <w:numPr>
          <w:ilvl w:val="0"/>
          <w:numId w:val="21"/>
        </w:numPr>
        <w:spacing w:after="0" w:line="276" w:lineRule="auto"/>
        <w:jc w:val="both"/>
        <w:rPr>
          <w:rFonts w:ascii="Times New Roman" w:hAnsi="Times New Roman"/>
          <w:sz w:val="24"/>
        </w:rPr>
      </w:pPr>
      <w:r w:rsidRPr="00CC78B8">
        <w:rPr>
          <w:rFonts w:ascii="Times New Roman" w:hAnsi="Times New Roman"/>
          <w:b/>
          <w:sz w:val="24"/>
        </w:rPr>
        <w:t>Modernizacja głównej zlewni i przepompowni ścieków – wymiana skorodowanych barierek ochronnych i podestów roboczych.</w:t>
      </w:r>
      <w:r>
        <w:rPr>
          <w:rFonts w:ascii="Times New Roman" w:hAnsi="Times New Roman"/>
          <w:sz w:val="24"/>
        </w:rPr>
        <w:t xml:space="preserve"> Mocno wyeksploatowane i skorodowane elementy zabezpieczeń zbiorników przepompowni tranzytowej wykonane z metalu zostały wymieni</w:t>
      </w:r>
      <w:r w:rsidR="00DC08DD">
        <w:rPr>
          <w:rFonts w:ascii="Times New Roman" w:hAnsi="Times New Roman"/>
          <w:sz w:val="24"/>
        </w:rPr>
        <w:t>one na </w:t>
      </w:r>
      <w:r>
        <w:rPr>
          <w:rFonts w:ascii="Times New Roman" w:hAnsi="Times New Roman"/>
          <w:sz w:val="24"/>
        </w:rPr>
        <w:t>nowoczesne i trwałe systemy bezpieczeństwa wykonane z materiałów kompozytowych co w znaczny sposób podniosło bezpieczeństwo osób obsługujących te urządzenia.</w:t>
      </w:r>
    </w:p>
    <w:p w:rsidR="00281175" w:rsidRPr="00CC78B8" w:rsidRDefault="00281175" w:rsidP="00EC390B">
      <w:pPr>
        <w:numPr>
          <w:ilvl w:val="0"/>
          <w:numId w:val="21"/>
        </w:numPr>
        <w:spacing w:after="0" w:line="276" w:lineRule="auto"/>
        <w:jc w:val="both"/>
        <w:rPr>
          <w:rFonts w:ascii="Times New Roman" w:hAnsi="Times New Roman"/>
          <w:sz w:val="24"/>
        </w:rPr>
      </w:pPr>
      <w:r w:rsidRPr="00CC78B8">
        <w:rPr>
          <w:rFonts w:ascii="Times New Roman" w:hAnsi="Times New Roman"/>
          <w:b/>
          <w:sz w:val="24"/>
        </w:rPr>
        <w:t>Zakup dwóch wysokowydajnych pomp zatapialnych do tranzytowej przepompowni ścieków.</w:t>
      </w:r>
      <w:r>
        <w:rPr>
          <w:rFonts w:ascii="Times New Roman" w:hAnsi="Times New Roman"/>
          <w:sz w:val="24"/>
        </w:rPr>
        <w:t xml:space="preserve"> W związku z rozwojem działalności i planami rozbudowy sieci kanalizacyjnej zakupiono nowoczesne pompy które pozwolą zwiększyć wydajność w zakresie przesyłu ścieków do oczyszczalni w Tarnowie.</w:t>
      </w:r>
    </w:p>
    <w:p w:rsidR="00281175" w:rsidRDefault="00281175" w:rsidP="00EC390B">
      <w:pPr>
        <w:numPr>
          <w:ilvl w:val="0"/>
          <w:numId w:val="21"/>
        </w:numPr>
        <w:spacing w:after="0" w:line="276" w:lineRule="auto"/>
        <w:jc w:val="both"/>
        <w:rPr>
          <w:rFonts w:ascii="Times New Roman" w:hAnsi="Times New Roman"/>
          <w:sz w:val="24"/>
        </w:rPr>
      </w:pPr>
      <w:r w:rsidRPr="00CC78B8">
        <w:rPr>
          <w:rFonts w:ascii="Times New Roman" w:hAnsi="Times New Roman"/>
          <w:b/>
          <w:sz w:val="24"/>
        </w:rPr>
        <w:t>Wymiana zbiornika beczki asenizacyjnej na samochodzie Mercedes 1117</w:t>
      </w:r>
      <w:r w:rsidRPr="00F3627A">
        <w:rPr>
          <w:rFonts w:ascii="Times New Roman" w:hAnsi="Times New Roman"/>
          <w:sz w:val="24"/>
        </w:rPr>
        <w:t xml:space="preserve">. Mocno wyeksploatowany zbiornik samochodu asenizacyjnego o pojemności </w:t>
      </w:r>
      <w:smartTag w:uri="urn:schemas-microsoft-com:office:smarttags" w:element="metricconverter">
        <w:smartTagPr>
          <w:attr w:name="ProductID" w:val="4,5 mﾳ"/>
        </w:smartTagPr>
        <w:r w:rsidRPr="00F3627A">
          <w:rPr>
            <w:rFonts w:ascii="Times New Roman" w:hAnsi="Times New Roman"/>
            <w:sz w:val="24"/>
          </w:rPr>
          <w:t xml:space="preserve">4,5 </w:t>
        </w:r>
        <w:proofErr w:type="spellStart"/>
        <w:r w:rsidRPr="00F3627A">
          <w:rPr>
            <w:rFonts w:ascii="Times New Roman" w:hAnsi="Times New Roman"/>
            <w:sz w:val="24"/>
          </w:rPr>
          <w:t>m³</w:t>
        </w:r>
      </w:smartTag>
      <w:proofErr w:type="spellEnd"/>
      <w:r w:rsidRPr="00F3627A">
        <w:rPr>
          <w:rFonts w:ascii="Times New Roman" w:hAnsi="Times New Roman"/>
          <w:sz w:val="24"/>
        </w:rPr>
        <w:t xml:space="preserve"> został wymieniony na zupełnie </w:t>
      </w:r>
      <w:proofErr w:type="spellStart"/>
      <w:r w:rsidRPr="00F3627A">
        <w:rPr>
          <w:rFonts w:ascii="Times New Roman" w:hAnsi="Times New Roman"/>
          <w:sz w:val="24"/>
        </w:rPr>
        <w:t>nowy</w:t>
      </w:r>
      <w:proofErr w:type="spellEnd"/>
      <w:r w:rsidRPr="00F3627A">
        <w:rPr>
          <w:rFonts w:ascii="Times New Roman" w:hAnsi="Times New Roman"/>
          <w:sz w:val="24"/>
        </w:rPr>
        <w:t xml:space="preserve"> zbiornik o pojemności </w:t>
      </w:r>
      <w:smartTag w:uri="urn:schemas-microsoft-com:office:smarttags" w:element="metricconverter">
        <w:smartTagPr>
          <w:attr w:name="ProductID" w:val="5 mﾳ"/>
        </w:smartTagPr>
        <w:r w:rsidRPr="00F3627A">
          <w:rPr>
            <w:rFonts w:ascii="Times New Roman" w:hAnsi="Times New Roman"/>
            <w:sz w:val="24"/>
          </w:rPr>
          <w:t xml:space="preserve">5 </w:t>
        </w:r>
        <w:proofErr w:type="spellStart"/>
        <w:r w:rsidRPr="00F3627A">
          <w:rPr>
            <w:rFonts w:ascii="Times New Roman" w:hAnsi="Times New Roman"/>
            <w:sz w:val="24"/>
          </w:rPr>
          <w:t>m³</w:t>
        </w:r>
      </w:smartTag>
      <w:proofErr w:type="spellEnd"/>
      <w:r w:rsidRPr="00F3627A">
        <w:rPr>
          <w:rFonts w:ascii="Times New Roman" w:hAnsi="Times New Roman"/>
          <w:sz w:val="24"/>
        </w:rPr>
        <w:t>.</w:t>
      </w:r>
    </w:p>
    <w:p w:rsidR="00281175" w:rsidRDefault="00281175" w:rsidP="00EC390B">
      <w:pPr>
        <w:numPr>
          <w:ilvl w:val="0"/>
          <w:numId w:val="21"/>
        </w:numPr>
        <w:spacing w:after="0" w:line="276" w:lineRule="auto"/>
        <w:jc w:val="both"/>
        <w:rPr>
          <w:rFonts w:ascii="Times New Roman" w:hAnsi="Times New Roman"/>
          <w:sz w:val="24"/>
        </w:rPr>
      </w:pPr>
      <w:r w:rsidRPr="00CC78B8">
        <w:rPr>
          <w:rFonts w:ascii="Times New Roman" w:hAnsi="Times New Roman"/>
          <w:b/>
          <w:sz w:val="24"/>
        </w:rPr>
        <w:t>Budowa garażu z płyt warstwowych</w:t>
      </w:r>
      <w:r>
        <w:rPr>
          <w:rFonts w:ascii="Times New Roman" w:hAnsi="Times New Roman"/>
          <w:sz w:val="24"/>
        </w:rPr>
        <w:t xml:space="preserve">. W związku z rozwojem działalności pozataryfowej został wybudowany </w:t>
      </w:r>
      <w:proofErr w:type="spellStart"/>
      <w:r>
        <w:rPr>
          <w:rFonts w:ascii="Times New Roman" w:hAnsi="Times New Roman"/>
          <w:sz w:val="24"/>
        </w:rPr>
        <w:t>nowy</w:t>
      </w:r>
      <w:proofErr w:type="spellEnd"/>
      <w:r>
        <w:rPr>
          <w:rFonts w:ascii="Times New Roman" w:hAnsi="Times New Roman"/>
          <w:sz w:val="24"/>
        </w:rPr>
        <w:t xml:space="preserve"> garaż dla zakupionego w formie leasingu samochodu asenizacyjnego Mercedes </w:t>
      </w:r>
      <w:proofErr w:type="spellStart"/>
      <w:r>
        <w:rPr>
          <w:rFonts w:ascii="Times New Roman" w:hAnsi="Times New Roman"/>
          <w:sz w:val="24"/>
        </w:rPr>
        <w:t>Axor</w:t>
      </w:r>
      <w:proofErr w:type="spellEnd"/>
      <w:r>
        <w:rPr>
          <w:rFonts w:ascii="Times New Roman" w:hAnsi="Times New Roman"/>
          <w:sz w:val="24"/>
        </w:rPr>
        <w:t>.</w:t>
      </w:r>
    </w:p>
    <w:p w:rsidR="00281175" w:rsidRPr="00DC08DD" w:rsidRDefault="00281175" w:rsidP="00EC390B">
      <w:pPr>
        <w:numPr>
          <w:ilvl w:val="0"/>
          <w:numId w:val="21"/>
        </w:numPr>
        <w:spacing w:line="276" w:lineRule="auto"/>
        <w:jc w:val="both"/>
        <w:rPr>
          <w:rFonts w:ascii="Times New Roman" w:hAnsi="Times New Roman"/>
          <w:sz w:val="24"/>
        </w:rPr>
      </w:pPr>
      <w:r w:rsidRPr="00CC78B8">
        <w:rPr>
          <w:rFonts w:ascii="Times New Roman" w:hAnsi="Times New Roman"/>
          <w:b/>
          <w:sz w:val="24"/>
        </w:rPr>
        <w:t>Zakup i wdrożenie nowego oprogramowania rozliczeniowo-księgowego</w:t>
      </w:r>
      <w:r>
        <w:rPr>
          <w:rFonts w:ascii="Times New Roman" w:hAnsi="Times New Roman"/>
          <w:sz w:val="24"/>
        </w:rPr>
        <w:t xml:space="preserve">. Nowoczesne oprogramowanie rozliczeniowe jest w pełni kompatybilne </w:t>
      </w:r>
      <w:r>
        <w:rPr>
          <w:rFonts w:ascii="Times New Roman" w:hAnsi="Times New Roman"/>
          <w:sz w:val="24"/>
        </w:rPr>
        <w:br/>
        <w:t>z oprogramowaniem księgowym co w znaczący sposób usprawnia pracę oraz ma duży wpływ na skuteczniejszą ściągalność należności od odbiorców usług.</w:t>
      </w:r>
    </w:p>
    <w:p w:rsidR="00EC390B" w:rsidRDefault="00EC390B" w:rsidP="00281175">
      <w:pPr>
        <w:tabs>
          <w:tab w:val="left" w:pos="426"/>
        </w:tabs>
        <w:rPr>
          <w:rFonts w:ascii="Times New Roman" w:hAnsi="Times New Roman"/>
          <w:b/>
          <w:bCs/>
          <w:i/>
          <w:sz w:val="24"/>
        </w:rPr>
      </w:pPr>
    </w:p>
    <w:p w:rsidR="00EC390B" w:rsidRDefault="00EC390B" w:rsidP="00281175">
      <w:pPr>
        <w:tabs>
          <w:tab w:val="left" w:pos="426"/>
        </w:tabs>
        <w:rPr>
          <w:rFonts w:ascii="Times New Roman" w:hAnsi="Times New Roman"/>
          <w:b/>
          <w:bCs/>
          <w:i/>
          <w:sz w:val="24"/>
        </w:rPr>
      </w:pPr>
    </w:p>
    <w:p w:rsidR="00EC390B" w:rsidRDefault="00EC390B" w:rsidP="00281175">
      <w:pPr>
        <w:tabs>
          <w:tab w:val="left" w:pos="426"/>
        </w:tabs>
        <w:rPr>
          <w:rFonts w:ascii="Times New Roman" w:hAnsi="Times New Roman"/>
          <w:b/>
          <w:bCs/>
          <w:i/>
          <w:sz w:val="24"/>
        </w:rPr>
      </w:pPr>
    </w:p>
    <w:p w:rsidR="00281175" w:rsidRPr="00083BAF" w:rsidRDefault="00281175" w:rsidP="00281175">
      <w:pPr>
        <w:tabs>
          <w:tab w:val="left" w:pos="426"/>
        </w:tabs>
        <w:rPr>
          <w:rFonts w:ascii="Times New Roman" w:hAnsi="Times New Roman"/>
          <w:b/>
          <w:bCs/>
          <w:i/>
          <w:sz w:val="24"/>
        </w:rPr>
      </w:pPr>
      <w:r w:rsidRPr="00083BAF">
        <w:rPr>
          <w:rFonts w:ascii="Times New Roman" w:hAnsi="Times New Roman"/>
          <w:b/>
          <w:bCs/>
          <w:i/>
          <w:sz w:val="24"/>
        </w:rPr>
        <w:t xml:space="preserve">Przedsięwzięcia rozwojowo – modernizacyjne ujęte w planie w poszczególnych latach: </w:t>
      </w:r>
    </w:p>
    <w:p w:rsidR="00281175" w:rsidRPr="00083BAF" w:rsidRDefault="00281175" w:rsidP="00281175">
      <w:pPr>
        <w:tabs>
          <w:tab w:val="left" w:pos="426"/>
        </w:tabs>
        <w:rPr>
          <w:rFonts w:ascii="Times New Roman" w:hAnsi="Times New Roman"/>
          <w:sz w:val="24"/>
        </w:rPr>
      </w:pPr>
      <w:r w:rsidRPr="00083BAF">
        <w:rPr>
          <w:rFonts w:ascii="Times New Roman" w:hAnsi="Times New Roman"/>
          <w:sz w:val="24"/>
        </w:rPr>
        <w:t>I. Budowa Kanalizacji Sanitarnej w miejscowościach:</w:t>
      </w:r>
    </w:p>
    <w:p w:rsidR="00281175" w:rsidRPr="00083BAF" w:rsidRDefault="00281175" w:rsidP="00281175">
      <w:pPr>
        <w:numPr>
          <w:ilvl w:val="0"/>
          <w:numId w:val="48"/>
        </w:numPr>
        <w:tabs>
          <w:tab w:val="clear" w:pos="1428"/>
          <w:tab w:val="left" w:pos="426"/>
        </w:tabs>
        <w:spacing w:after="0" w:line="276" w:lineRule="auto"/>
        <w:ind w:left="0" w:firstLine="426"/>
        <w:jc w:val="both"/>
        <w:rPr>
          <w:rFonts w:ascii="Times New Roman" w:hAnsi="Times New Roman"/>
          <w:sz w:val="24"/>
        </w:rPr>
      </w:pPr>
      <w:r w:rsidRPr="00083BAF">
        <w:rPr>
          <w:rFonts w:ascii="Times New Roman" w:hAnsi="Times New Roman"/>
          <w:sz w:val="24"/>
        </w:rPr>
        <w:t>Pasieka Otfinowska – wykonanie dokumentacji projektowej i realizacja budowy,</w:t>
      </w:r>
    </w:p>
    <w:p w:rsidR="00281175" w:rsidRPr="00083BAF" w:rsidRDefault="00281175" w:rsidP="00281175">
      <w:pPr>
        <w:numPr>
          <w:ilvl w:val="0"/>
          <w:numId w:val="48"/>
        </w:numPr>
        <w:tabs>
          <w:tab w:val="clear" w:pos="1428"/>
          <w:tab w:val="left" w:pos="426"/>
        </w:tabs>
        <w:spacing w:after="0" w:line="276" w:lineRule="auto"/>
        <w:ind w:left="0" w:firstLine="426"/>
        <w:jc w:val="both"/>
        <w:rPr>
          <w:rFonts w:ascii="Times New Roman" w:hAnsi="Times New Roman"/>
          <w:sz w:val="24"/>
        </w:rPr>
      </w:pPr>
      <w:r w:rsidRPr="00083BAF">
        <w:rPr>
          <w:rFonts w:ascii="Times New Roman" w:hAnsi="Times New Roman"/>
          <w:sz w:val="24"/>
        </w:rPr>
        <w:t>Nieciecza, Czyżów – wykonanie dokumentacji projektowej i realizacja budowy,</w:t>
      </w:r>
    </w:p>
    <w:p w:rsidR="00281175" w:rsidRPr="00083BAF" w:rsidRDefault="00281175" w:rsidP="00281175">
      <w:pPr>
        <w:numPr>
          <w:ilvl w:val="0"/>
          <w:numId w:val="48"/>
        </w:numPr>
        <w:tabs>
          <w:tab w:val="clear" w:pos="1428"/>
          <w:tab w:val="left" w:pos="426"/>
        </w:tabs>
        <w:spacing w:after="0" w:line="276" w:lineRule="auto"/>
        <w:ind w:left="0" w:firstLine="426"/>
        <w:jc w:val="both"/>
        <w:rPr>
          <w:rFonts w:ascii="Times New Roman" w:hAnsi="Times New Roman"/>
          <w:sz w:val="24"/>
        </w:rPr>
      </w:pPr>
      <w:r w:rsidRPr="00083BAF">
        <w:rPr>
          <w:rFonts w:ascii="Times New Roman" w:hAnsi="Times New Roman"/>
          <w:sz w:val="24"/>
        </w:rPr>
        <w:t>Sieradza – wykonanie dokumentacji projektowej i realizacja budowy,</w:t>
      </w:r>
    </w:p>
    <w:p w:rsidR="00281175" w:rsidRPr="00083BAF" w:rsidRDefault="00281175" w:rsidP="00281175">
      <w:pPr>
        <w:numPr>
          <w:ilvl w:val="0"/>
          <w:numId w:val="48"/>
        </w:numPr>
        <w:tabs>
          <w:tab w:val="clear" w:pos="1428"/>
          <w:tab w:val="left" w:pos="426"/>
        </w:tabs>
        <w:spacing w:line="276" w:lineRule="auto"/>
        <w:ind w:left="709" w:hanging="283"/>
        <w:jc w:val="both"/>
        <w:rPr>
          <w:rFonts w:ascii="Times New Roman" w:hAnsi="Times New Roman"/>
          <w:sz w:val="24"/>
        </w:rPr>
      </w:pPr>
      <w:r w:rsidRPr="00083BAF">
        <w:rPr>
          <w:rFonts w:ascii="Times New Roman" w:hAnsi="Times New Roman"/>
          <w:sz w:val="24"/>
        </w:rPr>
        <w:t>Dobudowy odcinków sieci kanalizacyjnej, zgodnie z przyjętym regulaminem rozbudowy sieci.</w:t>
      </w:r>
    </w:p>
    <w:p w:rsidR="00281175" w:rsidRPr="00083BAF" w:rsidRDefault="00281175" w:rsidP="00281175">
      <w:pPr>
        <w:tabs>
          <w:tab w:val="left" w:pos="426"/>
        </w:tabs>
        <w:rPr>
          <w:rFonts w:ascii="Times New Roman" w:hAnsi="Times New Roman"/>
          <w:sz w:val="24"/>
        </w:rPr>
      </w:pPr>
      <w:r w:rsidRPr="00083BAF">
        <w:rPr>
          <w:rFonts w:ascii="Times New Roman" w:hAnsi="Times New Roman"/>
          <w:sz w:val="24"/>
        </w:rPr>
        <w:t>II. Modernizacja budynków i urządzeń kanalizacyjnych znajdujących się na terenie Głównej Przepompowni Ściekó</w:t>
      </w:r>
      <w:r>
        <w:rPr>
          <w:rFonts w:ascii="Times New Roman" w:hAnsi="Times New Roman"/>
          <w:sz w:val="24"/>
        </w:rPr>
        <w:t>w w Niedomicach:</w:t>
      </w:r>
    </w:p>
    <w:p w:rsidR="00281175" w:rsidRPr="00083BAF" w:rsidRDefault="00281175" w:rsidP="00281175">
      <w:pPr>
        <w:numPr>
          <w:ilvl w:val="0"/>
          <w:numId w:val="47"/>
        </w:numPr>
        <w:tabs>
          <w:tab w:val="clear" w:pos="720"/>
          <w:tab w:val="left" w:pos="426"/>
        </w:tabs>
        <w:spacing w:after="0" w:line="276" w:lineRule="auto"/>
        <w:ind w:left="709" w:hanging="283"/>
        <w:jc w:val="both"/>
        <w:rPr>
          <w:rFonts w:ascii="Times New Roman" w:hAnsi="Times New Roman"/>
          <w:sz w:val="24"/>
        </w:rPr>
      </w:pPr>
      <w:r w:rsidRPr="00083BAF">
        <w:rPr>
          <w:rFonts w:ascii="Times New Roman" w:hAnsi="Times New Roman"/>
          <w:sz w:val="24"/>
        </w:rPr>
        <w:t>Dalsza modernizacji budynku socjalno – administracyjnego zgodnie z dokumentacją projektową i kosztorysem – kolejny etap.</w:t>
      </w:r>
    </w:p>
    <w:p w:rsidR="00281175" w:rsidRPr="00083BAF" w:rsidRDefault="00281175" w:rsidP="00281175">
      <w:pPr>
        <w:numPr>
          <w:ilvl w:val="0"/>
          <w:numId w:val="47"/>
        </w:numPr>
        <w:tabs>
          <w:tab w:val="clear" w:pos="720"/>
          <w:tab w:val="left" w:pos="426"/>
        </w:tabs>
        <w:spacing w:after="0" w:line="276" w:lineRule="auto"/>
        <w:ind w:left="0" w:firstLine="426"/>
        <w:jc w:val="both"/>
        <w:rPr>
          <w:rFonts w:ascii="Times New Roman" w:hAnsi="Times New Roman"/>
          <w:sz w:val="24"/>
        </w:rPr>
      </w:pPr>
      <w:r w:rsidRPr="00083BAF">
        <w:rPr>
          <w:rFonts w:ascii="Times New Roman" w:hAnsi="Times New Roman"/>
          <w:sz w:val="24"/>
        </w:rPr>
        <w:t>Budowa garażu z płyt warstwowych.</w:t>
      </w:r>
    </w:p>
    <w:p w:rsidR="00281175" w:rsidRPr="00083BAF" w:rsidRDefault="00281175" w:rsidP="00281175">
      <w:pPr>
        <w:numPr>
          <w:ilvl w:val="0"/>
          <w:numId w:val="47"/>
        </w:numPr>
        <w:tabs>
          <w:tab w:val="clear" w:pos="720"/>
          <w:tab w:val="left" w:pos="426"/>
        </w:tabs>
        <w:spacing w:after="0" w:line="276" w:lineRule="auto"/>
        <w:ind w:left="709" w:hanging="283"/>
        <w:jc w:val="both"/>
        <w:rPr>
          <w:rFonts w:ascii="Times New Roman" w:hAnsi="Times New Roman"/>
          <w:sz w:val="24"/>
        </w:rPr>
      </w:pPr>
      <w:r w:rsidRPr="00083BAF">
        <w:rPr>
          <w:rFonts w:ascii="Times New Roman" w:hAnsi="Times New Roman"/>
          <w:sz w:val="24"/>
        </w:rPr>
        <w:t>Modernizacja głównej zlewni i przepompowni ścieków – wymiana skorodowanych barierek ochronnych i podestów roboczych.</w:t>
      </w:r>
    </w:p>
    <w:p w:rsidR="00281175" w:rsidRPr="00083BAF" w:rsidRDefault="00281175" w:rsidP="00281175">
      <w:pPr>
        <w:numPr>
          <w:ilvl w:val="0"/>
          <w:numId w:val="47"/>
        </w:numPr>
        <w:tabs>
          <w:tab w:val="clear" w:pos="720"/>
          <w:tab w:val="left" w:pos="426"/>
        </w:tabs>
        <w:spacing w:after="0" w:line="276" w:lineRule="auto"/>
        <w:ind w:left="709" w:hanging="283"/>
        <w:jc w:val="both"/>
        <w:rPr>
          <w:rFonts w:ascii="Times New Roman" w:hAnsi="Times New Roman"/>
          <w:sz w:val="24"/>
        </w:rPr>
      </w:pPr>
      <w:r w:rsidRPr="00083BAF">
        <w:rPr>
          <w:rFonts w:ascii="Times New Roman" w:hAnsi="Times New Roman"/>
          <w:sz w:val="24"/>
        </w:rPr>
        <w:t xml:space="preserve">Modernizacja szafy sterującej oraz zasilania, tranzytem ścieków do oczyszczalni </w:t>
      </w:r>
      <w:r>
        <w:rPr>
          <w:rFonts w:ascii="Times New Roman" w:hAnsi="Times New Roman"/>
          <w:sz w:val="24"/>
        </w:rPr>
        <w:br/>
      </w:r>
      <w:r w:rsidRPr="00083BAF">
        <w:rPr>
          <w:rFonts w:ascii="Times New Roman" w:hAnsi="Times New Roman"/>
          <w:sz w:val="24"/>
        </w:rPr>
        <w:t>w Tarnowie w związku z wymianą pomp przesyłowych.</w:t>
      </w:r>
    </w:p>
    <w:p w:rsidR="00281175" w:rsidRPr="00083BAF" w:rsidRDefault="00281175" w:rsidP="00281175">
      <w:pPr>
        <w:numPr>
          <w:ilvl w:val="0"/>
          <w:numId w:val="47"/>
        </w:numPr>
        <w:tabs>
          <w:tab w:val="clear" w:pos="720"/>
          <w:tab w:val="left" w:pos="426"/>
        </w:tabs>
        <w:spacing w:after="0" w:line="276" w:lineRule="auto"/>
        <w:ind w:left="709" w:hanging="283"/>
        <w:jc w:val="both"/>
        <w:rPr>
          <w:rFonts w:ascii="Times New Roman" w:hAnsi="Times New Roman"/>
          <w:sz w:val="24"/>
        </w:rPr>
      </w:pPr>
      <w:r w:rsidRPr="00083BAF">
        <w:rPr>
          <w:rFonts w:ascii="Times New Roman" w:hAnsi="Times New Roman"/>
          <w:sz w:val="24"/>
        </w:rPr>
        <w:t>Zakup dwóch wysokowydajnych pomp przesyłowych do tranzytowej przepompowni ścieków.</w:t>
      </w:r>
    </w:p>
    <w:p w:rsidR="00DC08DD" w:rsidRPr="00DC08DD" w:rsidRDefault="00281175" w:rsidP="00281175">
      <w:pPr>
        <w:numPr>
          <w:ilvl w:val="0"/>
          <w:numId w:val="47"/>
        </w:numPr>
        <w:tabs>
          <w:tab w:val="clear" w:pos="720"/>
          <w:tab w:val="left" w:pos="426"/>
        </w:tabs>
        <w:spacing w:after="0" w:line="276" w:lineRule="auto"/>
        <w:ind w:left="709" w:hanging="283"/>
        <w:jc w:val="both"/>
        <w:rPr>
          <w:rFonts w:ascii="Times New Roman" w:hAnsi="Times New Roman"/>
          <w:sz w:val="24"/>
        </w:rPr>
      </w:pPr>
      <w:r w:rsidRPr="00083BAF">
        <w:rPr>
          <w:rFonts w:ascii="Times New Roman" w:hAnsi="Times New Roman"/>
          <w:sz w:val="24"/>
        </w:rPr>
        <w:t>Wykonanie nawierzchni asfaltowej na podjeździe i</w:t>
      </w:r>
      <w:r>
        <w:rPr>
          <w:rFonts w:ascii="Times New Roman" w:hAnsi="Times New Roman"/>
          <w:sz w:val="24"/>
        </w:rPr>
        <w:t xml:space="preserve"> parkingu przy siedzibie Spółki w </w:t>
      </w:r>
      <w:r w:rsidRPr="00083BAF">
        <w:rPr>
          <w:rFonts w:ascii="Times New Roman" w:hAnsi="Times New Roman"/>
          <w:sz w:val="24"/>
        </w:rPr>
        <w:t>Niedomicach.</w:t>
      </w:r>
    </w:p>
    <w:p w:rsidR="00281175" w:rsidRPr="00083BAF" w:rsidRDefault="00281175" w:rsidP="00281175">
      <w:pPr>
        <w:tabs>
          <w:tab w:val="left" w:pos="426"/>
        </w:tabs>
        <w:rPr>
          <w:rFonts w:ascii="Times New Roman" w:hAnsi="Times New Roman"/>
          <w:sz w:val="24"/>
        </w:rPr>
      </w:pPr>
      <w:r w:rsidRPr="00083BAF">
        <w:rPr>
          <w:rFonts w:ascii="Times New Roman" w:hAnsi="Times New Roman"/>
          <w:sz w:val="24"/>
        </w:rPr>
        <w:t>III. Rozwój i modernizacja sieci oraz systemu przepompowni ścieków</w:t>
      </w:r>
    </w:p>
    <w:p w:rsidR="00281175" w:rsidRPr="00302B1A" w:rsidRDefault="00281175" w:rsidP="00281175">
      <w:pPr>
        <w:numPr>
          <w:ilvl w:val="0"/>
          <w:numId w:val="49"/>
        </w:numPr>
        <w:tabs>
          <w:tab w:val="clear" w:pos="720"/>
          <w:tab w:val="left" w:pos="426"/>
        </w:tabs>
        <w:spacing w:after="0" w:line="276" w:lineRule="auto"/>
        <w:ind w:left="709" w:hanging="425"/>
        <w:jc w:val="both"/>
        <w:rPr>
          <w:rFonts w:ascii="Times New Roman" w:hAnsi="Times New Roman"/>
          <w:sz w:val="24"/>
        </w:rPr>
      </w:pPr>
      <w:r w:rsidRPr="00083BAF">
        <w:rPr>
          <w:rFonts w:ascii="Times New Roman" w:hAnsi="Times New Roman"/>
          <w:sz w:val="24"/>
        </w:rPr>
        <w:t>Kompletna modernizacja 2 wybranych przepompowni</w:t>
      </w:r>
      <w:r w:rsidR="00DC08DD">
        <w:rPr>
          <w:rFonts w:ascii="Times New Roman" w:hAnsi="Times New Roman"/>
          <w:sz w:val="24"/>
        </w:rPr>
        <w:t xml:space="preserve"> ścieków wykonanych w </w:t>
      </w:r>
      <w:r w:rsidRPr="00302B1A">
        <w:rPr>
          <w:rFonts w:ascii="Times New Roman" w:hAnsi="Times New Roman"/>
          <w:sz w:val="24"/>
        </w:rPr>
        <w:t>ramach pierwszego etapu kanalizacji w gminie Żabno.</w:t>
      </w:r>
    </w:p>
    <w:p w:rsidR="00281175" w:rsidRPr="00302B1A" w:rsidRDefault="00281175" w:rsidP="00281175">
      <w:pPr>
        <w:numPr>
          <w:ilvl w:val="0"/>
          <w:numId w:val="49"/>
        </w:numPr>
        <w:tabs>
          <w:tab w:val="clear" w:pos="720"/>
          <w:tab w:val="num" w:pos="426"/>
        </w:tabs>
        <w:spacing w:after="0" w:line="276" w:lineRule="auto"/>
        <w:ind w:left="709" w:hanging="425"/>
        <w:jc w:val="both"/>
        <w:rPr>
          <w:rFonts w:ascii="Times New Roman" w:hAnsi="Times New Roman"/>
          <w:sz w:val="24"/>
        </w:rPr>
      </w:pPr>
      <w:r w:rsidRPr="00302B1A">
        <w:rPr>
          <w:rFonts w:ascii="Times New Roman" w:hAnsi="Times New Roman"/>
          <w:sz w:val="24"/>
        </w:rPr>
        <w:t xml:space="preserve">Wykonanie i montaż systemu monitoringu GPRS wraz z </w:t>
      </w:r>
      <w:r>
        <w:rPr>
          <w:rFonts w:ascii="Times New Roman" w:hAnsi="Times New Roman"/>
          <w:sz w:val="24"/>
        </w:rPr>
        <w:t xml:space="preserve">wizualizacja na stronie </w:t>
      </w:r>
      <w:proofErr w:type="spellStart"/>
      <w:r>
        <w:rPr>
          <w:rFonts w:ascii="Times New Roman" w:hAnsi="Times New Roman"/>
          <w:sz w:val="24"/>
        </w:rPr>
        <w:t>www</w:t>
      </w:r>
      <w:proofErr w:type="spellEnd"/>
      <w:r w:rsidRPr="00302B1A">
        <w:rPr>
          <w:rFonts w:ascii="Times New Roman" w:hAnsi="Times New Roman"/>
          <w:sz w:val="24"/>
        </w:rPr>
        <w:t xml:space="preserve"> za pośrednictwem sieci internetowej dla 15 wybranych przepompowni ścieków.</w:t>
      </w:r>
    </w:p>
    <w:p w:rsidR="00281175" w:rsidRPr="00302B1A" w:rsidRDefault="00281175" w:rsidP="00281175">
      <w:pPr>
        <w:numPr>
          <w:ilvl w:val="0"/>
          <w:numId w:val="49"/>
        </w:numPr>
        <w:tabs>
          <w:tab w:val="clear" w:pos="720"/>
          <w:tab w:val="num" w:pos="426"/>
        </w:tabs>
        <w:spacing w:after="0" w:line="276" w:lineRule="auto"/>
        <w:ind w:left="709" w:hanging="425"/>
        <w:jc w:val="both"/>
        <w:rPr>
          <w:rFonts w:ascii="Times New Roman" w:hAnsi="Times New Roman"/>
          <w:sz w:val="24"/>
        </w:rPr>
      </w:pPr>
      <w:r w:rsidRPr="00302B1A">
        <w:rPr>
          <w:rFonts w:ascii="Times New Roman" w:hAnsi="Times New Roman"/>
          <w:sz w:val="24"/>
        </w:rPr>
        <w:t>Wykonanie ogrodzenia 10 wybranych przepompowni ścieków.</w:t>
      </w:r>
    </w:p>
    <w:p w:rsidR="00281175" w:rsidRPr="00302B1A" w:rsidRDefault="00281175" w:rsidP="00281175">
      <w:pPr>
        <w:numPr>
          <w:ilvl w:val="0"/>
          <w:numId w:val="49"/>
        </w:numPr>
        <w:tabs>
          <w:tab w:val="clear" w:pos="720"/>
          <w:tab w:val="num" w:pos="426"/>
        </w:tabs>
        <w:spacing w:after="0" w:line="276" w:lineRule="auto"/>
        <w:ind w:left="709" w:hanging="425"/>
        <w:jc w:val="both"/>
        <w:rPr>
          <w:rFonts w:ascii="Times New Roman" w:hAnsi="Times New Roman"/>
          <w:sz w:val="24"/>
        </w:rPr>
      </w:pPr>
      <w:r w:rsidRPr="00302B1A">
        <w:rPr>
          <w:rFonts w:ascii="Times New Roman" w:hAnsi="Times New Roman"/>
          <w:sz w:val="24"/>
        </w:rPr>
        <w:t>Wykonanie brakujących dojazdów do przepompowni ścieków do, których na chwilę obecną nie ma możliwości dojazdu sprzętem do czyszczenia i udrażniania sieci kanalizacyjnej. W niektórych przypadkach będzie się to wiązało z wykonaniem projektów zjazdów z drogi gminnej lub wojewódzkiej, wszystkimi uzgodnieniami oraz wykonaniem samego zjazdu do przepompowni ścieków.</w:t>
      </w:r>
    </w:p>
    <w:p w:rsidR="00281175" w:rsidRPr="00302B1A" w:rsidRDefault="00281175" w:rsidP="00281175">
      <w:pPr>
        <w:numPr>
          <w:ilvl w:val="0"/>
          <w:numId w:val="49"/>
        </w:numPr>
        <w:tabs>
          <w:tab w:val="clear" w:pos="720"/>
          <w:tab w:val="num" w:pos="426"/>
        </w:tabs>
        <w:spacing w:after="0" w:line="276" w:lineRule="auto"/>
        <w:ind w:left="709" w:hanging="425"/>
        <w:jc w:val="both"/>
        <w:rPr>
          <w:rFonts w:ascii="Times New Roman" w:hAnsi="Times New Roman"/>
          <w:sz w:val="24"/>
        </w:rPr>
      </w:pPr>
      <w:r w:rsidRPr="00302B1A">
        <w:rPr>
          <w:rFonts w:ascii="Times New Roman" w:hAnsi="Times New Roman"/>
          <w:sz w:val="24"/>
        </w:rPr>
        <w:t>Wykonanie rozdzielenia systemu tłocznego kanalizacji sanitarnej w miejscowości  Niedomice, którym ścieki są transportowan</w:t>
      </w:r>
      <w:r w:rsidR="00DC08DD">
        <w:rPr>
          <w:rFonts w:ascii="Times New Roman" w:hAnsi="Times New Roman"/>
          <w:sz w:val="24"/>
        </w:rPr>
        <w:t>e do przepompowni tranzytowej w </w:t>
      </w:r>
      <w:r w:rsidRPr="00302B1A">
        <w:rPr>
          <w:rFonts w:ascii="Times New Roman" w:hAnsi="Times New Roman"/>
          <w:sz w:val="24"/>
        </w:rPr>
        <w:t>Niedomicach.</w:t>
      </w:r>
    </w:p>
    <w:p w:rsidR="00281175" w:rsidRPr="00302B1A" w:rsidRDefault="00281175" w:rsidP="00281175">
      <w:pPr>
        <w:numPr>
          <w:ilvl w:val="0"/>
          <w:numId w:val="49"/>
        </w:numPr>
        <w:tabs>
          <w:tab w:val="clear" w:pos="720"/>
          <w:tab w:val="num" w:pos="426"/>
        </w:tabs>
        <w:spacing w:after="0" w:line="276" w:lineRule="auto"/>
        <w:ind w:left="709" w:hanging="425"/>
        <w:jc w:val="both"/>
        <w:rPr>
          <w:rFonts w:ascii="Times New Roman" w:hAnsi="Times New Roman"/>
          <w:sz w:val="24"/>
        </w:rPr>
      </w:pPr>
      <w:r w:rsidRPr="00302B1A">
        <w:rPr>
          <w:rFonts w:ascii="Times New Roman" w:hAnsi="Times New Roman"/>
          <w:sz w:val="24"/>
        </w:rPr>
        <w:t xml:space="preserve">Wykonanie </w:t>
      </w:r>
      <w:proofErr w:type="spellStart"/>
      <w:r w:rsidRPr="00302B1A">
        <w:rPr>
          <w:rFonts w:ascii="Times New Roman" w:hAnsi="Times New Roman"/>
          <w:sz w:val="24"/>
        </w:rPr>
        <w:t>bajpasu</w:t>
      </w:r>
      <w:proofErr w:type="spellEnd"/>
      <w:r w:rsidRPr="00302B1A">
        <w:rPr>
          <w:rFonts w:ascii="Times New Roman" w:hAnsi="Times New Roman"/>
          <w:sz w:val="24"/>
        </w:rPr>
        <w:t xml:space="preserve"> rurociągu tłocznego dla 10 przepompowni ścieków z komorą zasuw przy pompowni P2a na ul. Krótkiej w Łęgu Tarnowskim.</w:t>
      </w:r>
    </w:p>
    <w:p w:rsidR="00281175" w:rsidRPr="00DC08DD" w:rsidRDefault="00281175" w:rsidP="00281175">
      <w:pPr>
        <w:numPr>
          <w:ilvl w:val="0"/>
          <w:numId w:val="49"/>
        </w:numPr>
        <w:tabs>
          <w:tab w:val="clear" w:pos="720"/>
          <w:tab w:val="num" w:pos="426"/>
        </w:tabs>
        <w:spacing w:line="276" w:lineRule="auto"/>
        <w:ind w:left="709" w:hanging="425"/>
        <w:jc w:val="both"/>
        <w:rPr>
          <w:rFonts w:ascii="Times New Roman" w:hAnsi="Times New Roman"/>
          <w:sz w:val="24"/>
        </w:rPr>
      </w:pPr>
      <w:r w:rsidRPr="00083BAF">
        <w:rPr>
          <w:rFonts w:ascii="Times New Roman" w:hAnsi="Times New Roman"/>
          <w:sz w:val="24"/>
        </w:rPr>
        <w:t>Wykonanie komory zasuw przy przepompowni P1 w Łęgu Tarnowskim.</w:t>
      </w:r>
    </w:p>
    <w:p w:rsidR="00281175" w:rsidRPr="00083BAF" w:rsidRDefault="00281175" w:rsidP="00281175">
      <w:pPr>
        <w:tabs>
          <w:tab w:val="num" w:pos="426"/>
        </w:tabs>
        <w:rPr>
          <w:rFonts w:ascii="Times New Roman" w:hAnsi="Times New Roman"/>
          <w:sz w:val="24"/>
        </w:rPr>
      </w:pPr>
      <w:r w:rsidRPr="00083BAF">
        <w:rPr>
          <w:rFonts w:ascii="Times New Roman" w:hAnsi="Times New Roman"/>
          <w:sz w:val="24"/>
        </w:rPr>
        <w:t>IV. Usprzętowienie</w:t>
      </w:r>
    </w:p>
    <w:p w:rsidR="00281175" w:rsidRPr="00302B1A" w:rsidRDefault="00281175" w:rsidP="00281175">
      <w:pPr>
        <w:numPr>
          <w:ilvl w:val="0"/>
          <w:numId w:val="50"/>
        </w:numPr>
        <w:tabs>
          <w:tab w:val="clear" w:pos="720"/>
          <w:tab w:val="num" w:pos="426"/>
        </w:tabs>
        <w:spacing w:after="0" w:line="276" w:lineRule="auto"/>
        <w:ind w:left="709" w:hanging="283"/>
        <w:jc w:val="both"/>
        <w:rPr>
          <w:rFonts w:ascii="Times New Roman" w:hAnsi="Times New Roman"/>
          <w:sz w:val="24"/>
        </w:rPr>
      </w:pPr>
      <w:r w:rsidRPr="00302B1A">
        <w:rPr>
          <w:rFonts w:ascii="Times New Roman" w:hAnsi="Times New Roman"/>
          <w:sz w:val="24"/>
        </w:rPr>
        <w:t xml:space="preserve">Wykup na własność urządzenia do czyszczenia kanalizacji PYTON, zakupionego </w:t>
      </w:r>
      <w:r>
        <w:rPr>
          <w:rFonts w:ascii="Times New Roman" w:hAnsi="Times New Roman"/>
          <w:sz w:val="24"/>
        </w:rPr>
        <w:br/>
      </w:r>
      <w:r w:rsidRPr="00302B1A">
        <w:rPr>
          <w:rFonts w:ascii="Times New Roman" w:hAnsi="Times New Roman"/>
          <w:sz w:val="24"/>
        </w:rPr>
        <w:t>w formie leasingu.</w:t>
      </w:r>
    </w:p>
    <w:p w:rsidR="00281175" w:rsidRPr="00302B1A" w:rsidRDefault="00281175" w:rsidP="00281175">
      <w:pPr>
        <w:numPr>
          <w:ilvl w:val="0"/>
          <w:numId w:val="50"/>
        </w:numPr>
        <w:tabs>
          <w:tab w:val="clear" w:pos="720"/>
          <w:tab w:val="num" w:pos="426"/>
        </w:tabs>
        <w:spacing w:after="0" w:line="276" w:lineRule="auto"/>
        <w:ind w:left="709" w:hanging="283"/>
        <w:jc w:val="both"/>
        <w:rPr>
          <w:rFonts w:ascii="Times New Roman" w:hAnsi="Times New Roman"/>
          <w:sz w:val="24"/>
        </w:rPr>
      </w:pPr>
      <w:r w:rsidRPr="00302B1A">
        <w:rPr>
          <w:rFonts w:ascii="Times New Roman" w:hAnsi="Times New Roman"/>
          <w:sz w:val="24"/>
        </w:rPr>
        <w:t>Wykup na własność Samochodu Specjalistycznego DAF WUKO do czyszczenia kanalizacji, zakupionego w formie leasingu.</w:t>
      </w:r>
    </w:p>
    <w:p w:rsidR="00281175" w:rsidRPr="00302B1A" w:rsidRDefault="00281175" w:rsidP="00281175">
      <w:pPr>
        <w:numPr>
          <w:ilvl w:val="0"/>
          <w:numId w:val="50"/>
        </w:numPr>
        <w:tabs>
          <w:tab w:val="clear" w:pos="720"/>
          <w:tab w:val="num" w:pos="426"/>
        </w:tabs>
        <w:spacing w:after="0" w:line="276" w:lineRule="auto"/>
        <w:ind w:left="709" w:hanging="283"/>
        <w:jc w:val="both"/>
        <w:rPr>
          <w:rFonts w:ascii="Times New Roman" w:hAnsi="Times New Roman"/>
          <w:sz w:val="24"/>
        </w:rPr>
      </w:pPr>
      <w:r w:rsidRPr="00302B1A">
        <w:rPr>
          <w:rFonts w:ascii="Times New Roman" w:hAnsi="Times New Roman"/>
          <w:sz w:val="24"/>
        </w:rPr>
        <w:t>Wykup na własność samochodu asenizacyjnego DAF LF zakupionego w formie leasingu.</w:t>
      </w:r>
    </w:p>
    <w:p w:rsidR="00281175" w:rsidRPr="00302B1A" w:rsidRDefault="00281175" w:rsidP="00281175">
      <w:pPr>
        <w:numPr>
          <w:ilvl w:val="0"/>
          <w:numId w:val="50"/>
        </w:numPr>
        <w:tabs>
          <w:tab w:val="clear" w:pos="720"/>
          <w:tab w:val="num" w:pos="426"/>
        </w:tabs>
        <w:spacing w:after="0" w:line="276" w:lineRule="auto"/>
        <w:ind w:left="709" w:hanging="283"/>
        <w:jc w:val="both"/>
        <w:rPr>
          <w:rFonts w:ascii="Times New Roman" w:hAnsi="Times New Roman"/>
          <w:sz w:val="24"/>
        </w:rPr>
      </w:pPr>
      <w:r w:rsidRPr="00302B1A">
        <w:rPr>
          <w:rFonts w:ascii="Times New Roman" w:hAnsi="Times New Roman"/>
          <w:sz w:val="24"/>
        </w:rPr>
        <w:t xml:space="preserve">Wykup na własność samochodu asenizacyjnego MERCEDES AXOR zakupionego </w:t>
      </w:r>
      <w:r>
        <w:rPr>
          <w:rFonts w:ascii="Times New Roman" w:hAnsi="Times New Roman"/>
          <w:sz w:val="24"/>
        </w:rPr>
        <w:br/>
      </w:r>
      <w:r w:rsidRPr="00302B1A">
        <w:rPr>
          <w:rFonts w:ascii="Times New Roman" w:hAnsi="Times New Roman"/>
          <w:sz w:val="24"/>
        </w:rPr>
        <w:t>w formie leasingu.</w:t>
      </w:r>
    </w:p>
    <w:p w:rsidR="00DC08DD" w:rsidRPr="00DC08DD" w:rsidRDefault="00281175" w:rsidP="00281175">
      <w:pPr>
        <w:numPr>
          <w:ilvl w:val="0"/>
          <w:numId w:val="50"/>
        </w:numPr>
        <w:tabs>
          <w:tab w:val="clear" w:pos="720"/>
          <w:tab w:val="num" w:pos="426"/>
        </w:tabs>
        <w:spacing w:line="276" w:lineRule="auto"/>
        <w:ind w:left="709" w:hanging="283"/>
        <w:jc w:val="both"/>
        <w:rPr>
          <w:rFonts w:ascii="Times New Roman" w:hAnsi="Times New Roman"/>
          <w:sz w:val="24"/>
        </w:rPr>
      </w:pPr>
      <w:r w:rsidRPr="00302B1A">
        <w:rPr>
          <w:rFonts w:ascii="Times New Roman" w:hAnsi="Times New Roman"/>
          <w:sz w:val="24"/>
        </w:rPr>
        <w:t>Wymiana Samochodu obsługi serwisowej Mercedes Sprinter.</w:t>
      </w:r>
    </w:p>
    <w:p w:rsidR="00281175" w:rsidRPr="00DC08DD" w:rsidRDefault="00281175" w:rsidP="00DC08DD">
      <w:pPr>
        <w:tabs>
          <w:tab w:val="left" w:pos="426"/>
        </w:tabs>
        <w:spacing w:before="240"/>
        <w:rPr>
          <w:rFonts w:ascii="Times New Roman" w:hAnsi="Times New Roman"/>
          <w:b/>
          <w:bCs/>
          <w:sz w:val="24"/>
        </w:rPr>
      </w:pPr>
      <w:r w:rsidRPr="00A17A7F">
        <w:rPr>
          <w:rFonts w:ascii="Times New Roman" w:hAnsi="Times New Roman"/>
          <w:b/>
          <w:sz w:val="24"/>
        </w:rPr>
        <w:t xml:space="preserve">Modernizacje i remonty na sieci kanalizacyjnej w roku 2018 r. </w:t>
      </w:r>
      <w:r w:rsidRPr="00A17A7F">
        <w:rPr>
          <w:rFonts w:ascii="Times New Roman" w:hAnsi="Times New Roman"/>
          <w:b/>
          <w:bCs/>
          <w:sz w:val="24"/>
        </w:rPr>
        <w:t xml:space="preserve"> realizowane przez Gminne Przedsiębiorstwo Kanalizacyjne w Niedomicach Sp. z o.o.</w:t>
      </w:r>
    </w:p>
    <w:p w:rsidR="00281175" w:rsidRDefault="00281175" w:rsidP="00EC390B">
      <w:pPr>
        <w:numPr>
          <w:ilvl w:val="0"/>
          <w:numId w:val="94"/>
        </w:numPr>
        <w:spacing w:after="0" w:line="276" w:lineRule="auto"/>
        <w:jc w:val="both"/>
        <w:rPr>
          <w:rFonts w:ascii="Times New Roman" w:hAnsi="Times New Roman"/>
          <w:sz w:val="24"/>
        </w:rPr>
      </w:pPr>
      <w:r>
        <w:rPr>
          <w:rFonts w:ascii="Times New Roman" w:hAnsi="Times New Roman"/>
          <w:sz w:val="24"/>
        </w:rPr>
        <w:t xml:space="preserve">Wykonanie szafy sterowniczej do sterowania dwoma pompami zatapialnymi dla przepompowni ścieków </w:t>
      </w:r>
      <w:proofErr w:type="spellStart"/>
      <w:r>
        <w:rPr>
          <w:rFonts w:ascii="Times New Roman" w:hAnsi="Times New Roman"/>
          <w:sz w:val="24"/>
        </w:rPr>
        <w:t>PPolan</w:t>
      </w:r>
      <w:proofErr w:type="spellEnd"/>
      <w:r>
        <w:rPr>
          <w:rFonts w:ascii="Times New Roman" w:hAnsi="Times New Roman"/>
          <w:sz w:val="24"/>
        </w:rPr>
        <w:t xml:space="preserve"> w Żabnie wraz z montażem i rozruchem na obiekcie.</w:t>
      </w:r>
    </w:p>
    <w:p w:rsidR="00281175" w:rsidRDefault="00281175" w:rsidP="00EC390B">
      <w:pPr>
        <w:numPr>
          <w:ilvl w:val="0"/>
          <w:numId w:val="94"/>
        </w:numPr>
        <w:spacing w:after="0" w:line="276" w:lineRule="auto"/>
        <w:jc w:val="both"/>
        <w:rPr>
          <w:rFonts w:ascii="Times New Roman" w:hAnsi="Times New Roman"/>
          <w:sz w:val="24"/>
        </w:rPr>
      </w:pPr>
      <w:r>
        <w:rPr>
          <w:rFonts w:ascii="Times New Roman" w:hAnsi="Times New Roman"/>
          <w:sz w:val="24"/>
        </w:rPr>
        <w:t xml:space="preserve">Zakup i wymiana baterii przepływomierza elektromagnetycznego w komorze KZ4 </w:t>
      </w:r>
      <w:r>
        <w:rPr>
          <w:rFonts w:ascii="Times New Roman" w:hAnsi="Times New Roman"/>
          <w:sz w:val="24"/>
        </w:rPr>
        <w:br/>
        <w:t>na ul. Witosa  w Łęgu Tarnowskim.</w:t>
      </w:r>
    </w:p>
    <w:p w:rsidR="00281175" w:rsidRDefault="00281175" w:rsidP="00EC390B">
      <w:pPr>
        <w:numPr>
          <w:ilvl w:val="0"/>
          <w:numId w:val="94"/>
        </w:numPr>
        <w:spacing w:after="0" w:line="276" w:lineRule="auto"/>
        <w:jc w:val="both"/>
        <w:rPr>
          <w:rFonts w:ascii="Times New Roman" w:hAnsi="Times New Roman"/>
          <w:sz w:val="24"/>
        </w:rPr>
      </w:pPr>
      <w:r>
        <w:rPr>
          <w:rFonts w:ascii="Times New Roman" w:hAnsi="Times New Roman"/>
          <w:sz w:val="24"/>
        </w:rPr>
        <w:t xml:space="preserve">Wymiana przekaźników kontroli poziomu cieczy w pompowni tranzytowej </w:t>
      </w:r>
      <w:r>
        <w:rPr>
          <w:rFonts w:ascii="Times New Roman" w:hAnsi="Times New Roman"/>
          <w:sz w:val="24"/>
        </w:rPr>
        <w:br/>
        <w:t>w Niedomicach.</w:t>
      </w:r>
    </w:p>
    <w:p w:rsidR="00281175" w:rsidRDefault="00281175" w:rsidP="00EC390B">
      <w:pPr>
        <w:numPr>
          <w:ilvl w:val="0"/>
          <w:numId w:val="94"/>
        </w:numPr>
        <w:spacing w:after="0" w:line="276" w:lineRule="auto"/>
        <w:jc w:val="both"/>
        <w:rPr>
          <w:rFonts w:ascii="Times New Roman" w:hAnsi="Times New Roman"/>
          <w:sz w:val="24"/>
        </w:rPr>
      </w:pPr>
      <w:r>
        <w:rPr>
          <w:rFonts w:ascii="Times New Roman" w:hAnsi="Times New Roman"/>
          <w:sz w:val="24"/>
        </w:rPr>
        <w:t xml:space="preserve">Wymiana uszkodzonego sterownika CU-362 wraz z modułem komunikacyjnym CIM250 firmy </w:t>
      </w:r>
      <w:proofErr w:type="spellStart"/>
      <w:r>
        <w:rPr>
          <w:rFonts w:ascii="Times New Roman" w:hAnsi="Times New Roman"/>
          <w:sz w:val="24"/>
        </w:rPr>
        <w:t>Grundfos</w:t>
      </w:r>
      <w:proofErr w:type="spellEnd"/>
      <w:r>
        <w:rPr>
          <w:rFonts w:ascii="Times New Roman" w:hAnsi="Times New Roman"/>
          <w:sz w:val="24"/>
        </w:rPr>
        <w:t xml:space="preserve"> w pompowni ścieków PA w Żabnie na ul. Wyspiańskiego. </w:t>
      </w:r>
    </w:p>
    <w:p w:rsidR="00281175" w:rsidRDefault="00281175" w:rsidP="00EC390B">
      <w:pPr>
        <w:numPr>
          <w:ilvl w:val="0"/>
          <w:numId w:val="94"/>
        </w:numPr>
        <w:spacing w:after="0" w:line="276" w:lineRule="auto"/>
        <w:jc w:val="both"/>
        <w:rPr>
          <w:rFonts w:ascii="Times New Roman" w:hAnsi="Times New Roman"/>
          <w:sz w:val="24"/>
        </w:rPr>
      </w:pPr>
      <w:r>
        <w:rPr>
          <w:rFonts w:ascii="Times New Roman" w:hAnsi="Times New Roman"/>
          <w:sz w:val="24"/>
        </w:rPr>
        <w:t xml:space="preserve">Wykonanie zadania pod nazwą: Budowa sieci kanalizacji ciśnieniowej wraz </w:t>
      </w:r>
      <w:r>
        <w:rPr>
          <w:rFonts w:ascii="Times New Roman" w:hAnsi="Times New Roman"/>
          <w:sz w:val="24"/>
        </w:rPr>
        <w:br/>
        <w:t>z komorami zasuw w m. Niedomice na dz. nr 755/6, 755/7, 755/43, 800/182.</w:t>
      </w:r>
    </w:p>
    <w:p w:rsidR="00281175" w:rsidRDefault="00281175" w:rsidP="00EC390B">
      <w:pPr>
        <w:numPr>
          <w:ilvl w:val="0"/>
          <w:numId w:val="94"/>
        </w:numPr>
        <w:spacing w:after="0" w:line="276" w:lineRule="auto"/>
        <w:jc w:val="both"/>
        <w:rPr>
          <w:rFonts w:ascii="Times New Roman" w:hAnsi="Times New Roman"/>
          <w:sz w:val="24"/>
        </w:rPr>
      </w:pPr>
      <w:r>
        <w:rPr>
          <w:rFonts w:ascii="Times New Roman" w:hAnsi="Times New Roman"/>
          <w:sz w:val="24"/>
        </w:rPr>
        <w:t>Wymiana łącznika krzywkowego sieć agregat 1 szt.</w:t>
      </w:r>
    </w:p>
    <w:p w:rsidR="00281175" w:rsidRDefault="00281175" w:rsidP="00EC390B">
      <w:pPr>
        <w:numPr>
          <w:ilvl w:val="0"/>
          <w:numId w:val="94"/>
        </w:numPr>
        <w:spacing w:after="0" w:line="276" w:lineRule="auto"/>
        <w:jc w:val="both"/>
        <w:rPr>
          <w:rFonts w:ascii="Times New Roman" w:hAnsi="Times New Roman"/>
          <w:sz w:val="24"/>
        </w:rPr>
      </w:pPr>
      <w:r>
        <w:rPr>
          <w:rFonts w:ascii="Times New Roman" w:hAnsi="Times New Roman"/>
          <w:sz w:val="24"/>
        </w:rPr>
        <w:t xml:space="preserve">Wymiana dwóch sterowników CU-362 firmy </w:t>
      </w:r>
      <w:proofErr w:type="spellStart"/>
      <w:r>
        <w:rPr>
          <w:rFonts w:ascii="Times New Roman" w:hAnsi="Times New Roman"/>
          <w:sz w:val="24"/>
        </w:rPr>
        <w:t>Grundfos</w:t>
      </w:r>
      <w:proofErr w:type="spellEnd"/>
      <w:r>
        <w:rPr>
          <w:rFonts w:ascii="Times New Roman" w:hAnsi="Times New Roman"/>
          <w:sz w:val="24"/>
        </w:rPr>
        <w:t xml:space="preserve"> wraz z montażem </w:t>
      </w:r>
      <w:r>
        <w:rPr>
          <w:rFonts w:ascii="Times New Roman" w:hAnsi="Times New Roman"/>
          <w:sz w:val="24"/>
        </w:rPr>
        <w:br/>
        <w:t xml:space="preserve">i programowaniem w pompowniach ścieków PR w Żabnie oraz Pp1 w Ilkowicach. </w:t>
      </w:r>
    </w:p>
    <w:p w:rsidR="00281175" w:rsidRDefault="00281175" w:rsidP="00EC390B">
      <w:pPr>
        <w:numPr>
          <w:ilvl w:val="0"/>
          <w:numId w:val="94"/>
        </w:numPr>
        <w:spacing w:after="0" w:line="276" w:lineRule="auto"/>
        <w:jc w:val="both"/>
        <w:rPr>
          <w:rFonts w:ascii="Times New Roman" w:hAnsi="Times New Roman"/>
          <w:sz w:val="24"/>
        </w:rPr>
      </w:pPr>
      <w:r>
        <w:rPr>
          <w:rFonts w:ascii="Times New Roman" w:hAnsi="Times New Roman"/>
          <w:sz w:val="24"/>
        </w:rPr>
        <w:t xml:space="preserve">Wykonanie remontu odcinka kanalizacji sanitarnej Ø160 PVC, typ S o długości       </w:t>
      </w:r>
      <w:smartTag w:uri="urn:schemas-microsoft-com:office:smarttags" w:element="metricconverter">
        <w:smartTagPr>
          <w:attr w:name="ProductID" w:val="24,50 m"/>
        </w:smartTagPr>
        <w:r>
          <w:rPr>
            <w:rFonts w:ascii="Times New Roman" w:hAnsi="Times New Roman"/>
            <w:sz w:val="24"/>
          </w:rPr>
          <w:t>24,50 m</w:t>
        </w:r>
      </w:smartTag>
      <w:r>
        <w:rPr>
          <w:rFonts w:ascii="Times New Roman" w:hAnsi="Times New Roman"/>
          <w:sz w:val="24"/>
        </w:rPr>
        <w:t xml:space="preserve"> na ul. Granicznej w Ilkowicach.</w:t>
      </w:r>
    </w:p>
    <w:p w:rsidR="00281175" w:rsidRDefault="00281175" w:rsidP="00EC390B">
      <w:pPr>
        <w:numPr>
          <w:ilvl w:val="0"/>
          <w:numId w:val="94"/>
        </w:numPr>
        <w:spacing w:after="0" w:line="276" w:lineRule="auto"/>
        <w:jc w:val="both"/>
        <w:rPr>
          <w:rFonts w:ascii="Times New Roman" w:hAnsi="Times New Roman"/>
          <w:sz w:val="24"/>
        </w:rPr>
      </w:pPr>
      <w:r>
        <w:rPr>
          <w:rFonts w:ascii="Times New Roman" w:hAnsi="Times New Roman"/>
          <w:sz w:val="24"/>
        </w:rPr>
        <w:t xml:space="preserve">Wykonanie i montaż systemu monitoringu bezprzewodowego GPRS wraz </w:t>
      </w:r>
      <w:r>
        <w:rPr>
          <w:rFonts w:ascii="Times New Roman" w:hAnsi="Times New Roman"/>
          <w:sz w:val="24"/>
        </w:rPr>
        <w:br/>
        <w:t xml:space="preserve">z wizualizacją pracy przepompowni ścieków na stronie WWW dla 3 przepompowni ścieków: </w:t>
      </w:r>
    </w:p>
    <w:p w:rsidR="00281175" w:rsidRDefault="00281175" w:rsidP="00EC390B">
      <w:pPr>
        <w:numPr>
          <w:ilvl w:val="0"/>
          <w:numId w:val="93"/>
        </w:numPr>
        <w:spacing w:after="0" w:line="276" w:lineRule="auto"/>
        <w:jc w:val="both"/>
        <w:rPr>
          <w:rFonts w:ascii="Times New Roman" w:hAnsi="Times New Roman"/>
          <w:sz w:val="24"/>
        </w:rPr>
      </w:pPr>
      <w:r>
        <w:rPr>
          <w:rFonts w:ascii="Times New Roman" w:hAnsi="Times New Roman"/>
          <w:sz w:val="24"/>
        </w:rPr>
        <w:t xml:space="preserve">Przepompownia P6 Niedomice, </w:t>
      </w:r>
    </w:p>
    <w:p w:rsidR="00281175" w:rsidRDefault="00281175" w:rsidP="00EC390B">
      <w:pPr>
        <w:numPr>
          <w:ilvl w:val="0"/>
          <w:numId w:val="93"/>
        </w:numPr>
        <w:spacing w:after="0" w:line="276" w:lineRule="auto"/>
        <w:jc w:val="both"/>
        <w:rPr>
          <w:rFonts w:ascii="Times New Roman" w:hAnsi="Times New Roman"/>
          <w:sz w:val="24"/>
        </w:rPr>
      </w:pPr>
      <w:r>
        <w:rPr>
          <w:rFonts w:ascii="Times New Roman" w:hAnsi="Times New Roman"/>
          <w:sz w:val="24"/>
        </w:rPr>
        <w:t xml:space="preserve">Przepompownia P22 Niedomice, </w:t>
      </w:r>
    </w:p>
    <w:p w:rsidR="00281175" w:rsidRDefault="00281175" w:rsidP="00EC390B">
      <w:pPr>
        <w:numPr>
          <w:ilvl w:val="0"/>
          <w:numId w:val="93"/>
        </w:numPr>
        <w:spacing w:after="0" w:line="276" w:lineRule="auto"/>
        <w:jc w:val="both"/>
        <w:rPr>
          <w:rFonts w:ascii="Times New Roman" w:hAnsi="Times New Roman"/>
          <w:sz w:val="24"/>
        </w:rPr>
      </w:pPr>
      <w:r>
        <w:rPr>
          <w:rFonts w:ascii="Times New Roman" w:hAnsi="Times New Roman"/>
          <w:sz w:val="24"/>
        </w:rPr>
        <w:t xml:space="preserve">Przepompownia P35 Niedomice, </w:t>
      </w:r>
    </w:p>
    <w:p w:rsidR="00281175" w:rsidRDefault="00281175" w:rsidP="00EC390B">
      <w:pPr>
        <w:numPr>
          <w:ilvl w:val="0"/>
          <w:numId w:val="94"/>
        </w:numPr>
        <w:spacing w:after="0" w:line="276" w:lineRule="auto"/>
        <w:jc w:val="both"/>
        <w:rPr>
          <w:rFonts w:ascii="Times New Roman" w:hAnsi="Times New Roman"/>
          <w:sz w:val="24"/>
        </w:rPr>
      </w:pPr>
      <w:r>
        <w:rPr>
          <w:rFonts w:ascii="Times New Roman" w:hAnsi="Times New Roman"/>
          <w:sz w:val="24"/>
        </w:rPr>
        <w:t xml:space="preserve">Zakup gniazd do pomp KSB </w:t>
      </w:r>
      <w:proofErr w:type="spellStart"/>
      <w:r>
        <w:rPr>
          <w:rFonts w:ascii="Times New Roman" w:hAnsi="Times New Roman"/>
          <w:sz w:val="24"/>
        </w:rPr>
        <w:t>Amarex</w:t>
      </w:r>
      <w:proofErr w:type="spellEnd"/>
      <w:r>
        <w:rPr>
          <w:rFonts w:ascii="Times New Roman" w:hAnsi="Times New Roman"/>
          <w:sz w:val="24"/>
        </w:rPr>
        <w:t xml:space="preserve"> nr 39016800 – 10 szt.</w:t>
      </w:r>
    </w:p>
    <w:p w:rsidR="00281175" w:rsidRDefault="00281175" w:rsidP="00EC390B">
      <w:pPr>
        <w:numPr>
          <w:ilvl w:val="0"/>
          <w:numId w:val="94"/>
        </w:numPr>
        <w:spacing w:after="0" w:line="276" w:lineRule="auto"/>
        <w:jc w:val="both"/>
        <w:rPr>
          <w:rFonts w:ascii="Times New Roman" w:hAnsi="Times New Roman"/>
          <w:sz w:val="24"/>
        </w:rPr>
      </w:pPr>
      <w:r>
        <w:rPr>
          <w:rFonts w:ascii="Times New Roman" w:hAnsi="Times New Roman"/>
          <w:sz w:val="24"/>
        </w:rPr>
        <w:t>Zakup kompresorów do dzwonów hydrostatycznych – 20 szt.</w:t>
      </w:r>
    </w:p>
    <w:p w:rsidR="00281175" w:rsidRDefault="00281175" w:rsidP="00EC390B">
      <w:pPr>
        <w:numPr>
          <w:ilvl w:val="0"/>
          <w:numId w:val="94"/>
        </w:numPr>
        <w:spacing w:after="0" w:line="276" w:lineRule="auto"/>
        <w:jc w:val="both"/>
        <w:rPr>
          <w:rFonts w:ascii="Times New Roman" w:hAnsi="Times New Roman"/>
          <w:sz w:val="24"/>
        </w:rPr>
      </w:pPr>
      <w:r>
        <w:rPr>
          <w:rFonts w:ascii="Times New Roman" w:hAnsi="Times New Roman"/>
          <w:sz w:val="24"/>
        </w:rPr>
        <w:t>Zakup wyłączników pływakowych – 10 szt.</w:t>
      </w:r>
    </w:p>
    <w:p w:rsidR="00281175" w:rsidRDefault="00281175" w:rsidP="00281175">
      <w:pPr>
        <w:numPr>
          <w:ilvl w:val="0"/>
          <w:numId w:val="94"/>
        </w:numPr>
        <w:spacing w:after="0" w:line="360" w:lineRule="auto"/>
        <w:jc w:val="both"/>
        <w:rPr>
          <w:rFonts w:ascii="Times New Roman" w:hAnsi="Times New Roman"/>
          <w:sz w:val="24"/>
        </w:rPr>
      </w:pPr>
      <w:r>
        <w:rPr>
          <w:rFonts w:ascii="Times New Roman" w:hAnsi="Times New Roman"/>
          <w:sz w:val="24"/>
        </w:rPr>
        <w:t>Zakup przekaźników impulsowych krokowych 16A ze wzmocnionymi stykami – 10 szt. oraz wymiana uszkodzonych 4 szt. w pompowniach w Niedomicach i Łęgu Tarnowskim.</w:t>
      </w:r>
    </w:p>
    <w:p w:rsidR="00281175" w:rsidRDefault="00281175" w:rsidP="00281175">
      <w:pPr>
        <w:numPr>
          <w:ilvl w:val="0"/>
          <w:numId w:val="94"/>
        </w:numPr>
        <w:spacing w:after="0" w:line="360" w:lineRule="auto"/>
        <w:jc w:val="both"/>
        <w:rPr>
          <w:rFonts w:ascii="Times New Roman" w:hAnsi="Times New Roman"/>
          <w:sz w:val="24"/>
        </w:rPr>
      </w:pPr>
      <w:r>
        <w:rPr>
          <w:rFonts w:ascii="Times New Roman" w:hAnsi="Times New Roman"/>
          <w:sz w:val="24"/>
        </w:rPr>
        <w:t xml:space="preserve">Remont i modernizacja 3 przepompowni ścieków w miejscowości Niedomice (wymiana zaworów odcinających kulowych i zasuw odcinających na pionie tłocznym na </w:t>
      </w:r>
      <w:proofErr w:type="spellStart"/>
      <w:r>
        <w:rPr>
          <w:rFonts w:ascii="Times New Roman" w:hAnsi="Times New Roman"/>
          <w:sz w:val="24"/>
        </w:rPr>
        <w:t>nowe</w:t>
      </w:r>
      <w:proofErr w:type="spellEnd"/>
      <w:r>
        <w:rPr>
          <w:rFonts w:ascii="Times New Roman" w:hAnsi="Times New Roman"/>
          <w:sz w:val="24"/>
        </w:rPr>
        <w:t>)</w:t>
      </w:r>
    </w:p>
    <w:p w:rsidR="00281175" w:rsidRDefault="00281175" w:rsidP="00281175">
      <w:pPr>
        <w:numPr>
          <w:ilvl w:val="0"/>
          <w:numId w:val="94"/>
        </w:numPr>
        <w:spacing w:after="0" w:line="360" w:lineRule="auto"/>
        <w:jc w:val="both"/>
        <w:rPr>
          <w:rFonts w:ascii="Times New Roman" w:hAnsi="Times New Roman"/>
          <w:sz w:val="24"/>
        </w:rPr>
      </w:pPr>
      <w:r>
        <w:rPr>
          <w:rFonts w:ascii="Times New Roman" w:hAnsi="Times New Roman"/>
          <w:sz w:val="24"/>
        </w:rPr>
        <w:t xml:space="preserve">Zakup pomp zatapialnych KSB KRT F80-216/152 </w:t>
      </w:r>
      <w:proofErr w:type="spellStart"/>
      <w:r>
        <w:rPr>
          <w:rFonts w:ascii="Times New Roman" w:hAnsi="Times New Roman"/>
          <w:sz w:val="24"/>
        </w:rPr>
        <w:t>UEG-S</w:t>
      </w:r>
      <w:proofErr w:type="spellEnd"/>
      <w:r>
        <w:rPr>
          <w:rFonts w:ascii="Times New Roman" w:hAnsi="Times New Roman"/>
          <w:sz w:val="24"/>
        </w:rPr>
        <w:t xml:space="preserve">, P2= 15,0 KW, Q= 80m3/h, H= </w:t>
      </w:r>
      <w:smartTag w:uri="urn:schemas-microsoft-com:office:smarttags" w:element="metricconverter">
        <w:smartTagPr>
          <w:attr w:name="ProductID" w:val="26 m"/>
        </w:smartTagPr>
        <w:r>
          <w:rPr>
            <w:rFonts w:ascii="Times New Roman" w:hAnsi="Times New Roman"/>
            <w:sz w:val="24"/>
          </w:rPr>
          <w:t>26 m</w:t>
        </w:r>
      </w:smartTag>
      <w:r>
        <w:rPr>
          <w:rFonts w:ascii="Times New Roman" w:hAnsi="Times New Roman"/>
          <w:sz w:val="24"/>
        </w:rPr>
        <w:t>, wirnik Ø180 dla  pompowni ścieków tranzytowej w Niedomicach.</w:t>
      </w:r>
    </w:p>
    <w:p w:rsidR="00281175" w:rsidRPr="00DC08DD" w:rsidRDefault="00281175" w:rsidP="00DC08DD">
      <w:pPr>
        <w:numPr>
          <w:ilvl w:val="0"/>
          <w:numId w:val="94"/>
        </w:numPr>
        <w:spacing w:line="360" w:lineRule="auto"/>
        <w:jc w:val="both"/>
        <w:rPr>
          <w:rFonts w:ascii="Times New Roman" w:hAnsi="Times New Roman"/>
          <w:sz w:val="24"/>
        </w:rPr>
      </w:pPr>
      <w:r>
        <w:rPr>
          <w:rFonts w:ascii="Times New Roman" w:hAnsi="Times New Roman"/>
          <w:sz w:val="24"/>
        </w:rPr>
        <w:t xml:space="preserve">Remont silników pomp zatapialnych firmy KSB typ </w:t>
      </w:r>
      <w:proofErr w:type="spellStart"/>
      <w:r>
        <w:rPr>
          <w:rFonts w:ascii="Times New Roman" w:hAnsi="Times New Roman"/>
          <w:sz w:val="24"/>
        </w:rPr>
        <w:t>Amarex</w:t>
      </w:r>
      <w:proofErr w:type="spellEnd"/>
      <w:r>
        <w:rPr>
          <w:rFonts w:ascii="Times New Roman" w:hAnsi="Times New Roman"/>
          <w:sz w:val="24"/>
        </w:rPr>
        <w:t xml:space="preserve"> NS50-172 oraz NS50-222 o mocach odpowiednio 1,9 </w:t>
      </w:r>
      <w:proofErr w:type="spellStart"/>
      <w:r>
        <w:rPr>
          <w:rFonts w:ascii="Times New Roman" w:hAnsi="Times New Roman"/>
          <w:sz w:val="24"/>
        </w:rPr>
        <w:t>kW</w:t>
      </w:r>
      <w:proofErr w:type="spellEnd"/>
      <w:r>
        <w:rPr>
          <w:rFonts w:ascii="Times New Roman" w:hAnsi="Times New Roman"/>
          <w:sz w:val="24"/>
        </w:rPr>
        <w:t xml:space="preserve"> oraz 4,2 </w:t>
      </w:r>
      <w:proofErr w:type="spellStart"/>
      <w:r>
        <w:rPr>
          <w:rFonts w:ascii="Times New Roman" w:hAnsi="Times New Roman"/>
          <w:sz w:val="24"/>
        </w:rPr>
        <w:t>kW</w:t>
      </w:r>
      <w:proofErr w:type="spellEnd"/>
      <w:r>
        <w:rPr>
          <w:rFonts w:ascii="Times New Roman" w:hAnsi="Times New Roman"/>
          <w:sz w:val="24"/>
        </w:rPr>
        <w:t xml:space="preserve"> ~ 25 szt.</w:t>
      </w:r>
    </w:p>
    <w:p w:rsidR="00281175" w:rsidRPr="00083BAF" w:rsidRDefault="00281175" w:rsidP="00281175">
      <w:pPr>
        <w:tabs>
          <w:tab w:val="num" w:pos="426"/>
        </w:tabs>
        <w:rPr>
          <w:rFonts w:ascii="Times New Roman" w:hAnsi="Times New Roman"/>
          <w:b/>
          <w:i/>
          <w:sz w:val="24"/>
        </w:rPr>
      </w:pPr>
      <w:r w:rsidRPr="00083BAF">
        <w:rPr>
          <w:rFonts w:ascii="Times New Roman" w:hAnsi="Times New Roman"/>
          <w:b/>
          <w:i/>
          <w:sz w:val="24"/>
        </w:rPr>
        <w:t>Przedsięwzięcia racjonalizujące wprowadzanie ścieków</w:t>
      </w:r>
    </w:p>
    <w:p w:rsidR="00281175" w:rsidRPr="00302B1A" w:rsidRDefault="00281175" w:rsidP="00281175">
      <w:pPr>
        <w:numPr>
          <w:ilvl w:val="0"/>
          <w:numId w:val="46"/>
        </w:numPr>
        <w:tabs>
          <w:tab w:val="clear" w:pos="720"/>
          <w:tab w:val="num" w:pos="426"/>
        </w:tabs>
        <w:spacing w:after="0" w:line="276" w:lineRule="auto"/>
        <w:ind w:left="0" w:firstLine="0"/>
        <w:jc w:val="both"/>
        <w:rPr>
          <w:rFonts w:ascii="Times New Roman" w:hAnsi="Times New Roman"/>
          <w:sz w:val="24"/>
        </w:rPr>
      </w:pPr>
      <w:r w:rsidRPr="00302B1A">
        <w:rPr>
          <w:rFonts w:ascii="Times New Roman" w:hAnsi="Times New Roman"/>
          <w:sz w:val="24"/>
        </w:rPr>
        <w:t>Spółka będzie dążyć do ograniczenia wpływu wód obcych do sieci kanalizacyjnej czego efektem końcowym jest nadmierna ilość ścieków przesyłanych do Grupowej Oczyszczalni Ścieków w Tarnowie, co ma znaczący wpływ na koszty ponoszone na odprowadzanie ścieków.</w:t>
      </w:r>
    </w:p>
    <w:p w:rsidR="00281175" w:rsidRPr="00302B1A" w:rsidRDefault="00281175" w:rsidP="00281175">
      <w:pPr>
        <w:numPr>
          <w:ilvl w:val="0"/>
          <w:numId w:val="46"/>
        </w:numPr>
        <w:tabs>
          <w:tab w:val="clear" w:pos="720"/>
          <w:tab w:val="num" w:pos="426"/>
        </w:tabs>
        <w:spacing w:after="0" w:line="276" w:lineRule="auto"/>
        <w:ind w:left="0" w:firstLine="0"/>
        <w:jc w:val="both"/>
        <w:rPr>
          <w:rFonts w:ascii="Times New Roman" w:hAnsi="Times New Roman"/>
          <w:sz w:val="24"/>
        </w:rPr>
      </w:pPr>
      <w:r w:rsidRPr="00302B1A">
        <w:rPr>
          <w:rFonts w:ascii="Times New Roman" w:hAnsi="Times New Roman"/>
          <w:sz w:val="24"/>
        </w:rPr>
        <w:t>Racjonalizacja kosztów będzie odbywać się poprzez:</w:t>
      </w:r>
    </w:p>
    <w:p w:rsidR="00281175" w:rsidRPr="00302B1A" w:rsidRDefault="00281175" w:rsidP="00281175">
      <w:pPr>
        <w:numPr>
          <w:ilvl w:val="0"/>
          <w:numId w:val="51"/>
        </w:numPr>
        <w:tabs>
          <w:tab w:val="num" w:pos="426"/>
        </w:tabs>
        <w:spacing w:after="0" w:line="276" w:lineRule="auto"/>
        <w:ind w:left="426" w:firstLine="426"/>
        <w:jc w:val="both"/>
        <w:rPr>
          <w:rFonts w:ascii="Times New Roman" w:hAnsi="Times New Roman"/>
          <w:sz w:val="24"/>
        </w:rPr>
      </w:pPr>
      <w:r w:rsidRPr="00302B1A">
        <w:rPr>
          <w:rFonts w:ascii="Times New Roman" w:hAnsi="Times New Roman"/>
          <w:sz w:val="24"/>
        </w:rPr>
        <w:t xml:space="preserve">Wyeliminowanie przenikania wód opadowych do kanalizacji sanitarnej poprzez wykonanie kontroli prawidłowości odprowadzania wód opadowych, </w:t>
      </w:r>
      <w:r w:rsidRPr="00302B1A">
        <w:rPr>
          <w:rFonts w:ascii="Times New Roman" w:hAnsi="Times New Roman"/>
          <w:sz w:val="24"/>
        </w:rPr>
        <w:br/>
        <w:t>a co za tym idzie – eliminowanie dzikich przyłączy. Kontrola odbywać się za pomocą metod takich jak: zadymianie, zabarwianie wody, a także kontrola za pomocą kamer.</w:t>
      </w:r>
    </w:p>
    <w:p w:rsidR="00281175" w:rsidRPr="00302B1A" w:rsidRDefault="00281175" w:rsidP="00281175">
      <w:pPr>
        <w:numPr>
          <w:ilvl w:val="0"/>
          <w:numId w:val="51"/>
        </w:numPr>
        <w:tabs>
          <w:tab w:val="num" w:pos="426"/>
        </w:tabs>
        <w:spacing w:after="0" w:line="276" w:lineRule="auto"/>
        <w:ind w:left="426" w:firstLine="426"/>
        <w:jc w:val="both"/>
        <w:rPr>
          <w:rFonts w:ascii="Times New Roman" w:hAnsi="Times New Roman"/>
          <w:sz w:val="24"/>
        </w:rPr>
      </w:pPr>
      <w:r w:rsidRPr="00302B1A">
        <w:rPr>
          <w:rFonts w:ascii="Times New Roman" w:hAnsi="Times New Roman"/>
          <w:sz w:val="24"/>
        </w:rPr>
        <w:t xml:space="preserve">Modernizacja sieci kanalizacyjnych oraz studzienek rewizyjnych i przepompowni, polegające na ich uszczelnieniu, sukcesywna wymiana pokryw studzienek na wykonane </w:t>
      </w:r>
      <w:r>
        <w:rPr>
          <w:rFonts w:ascii="Times New Roman" w:hAnsi="Times New Roman"/>
          <w:sz w:val="24"/>
        </w:rPr>
        <w:br/>
      </w:r>
      <w:r w:rsidRPr="00302B1A">
        <w:rPr>
          <w:rFonts w:ascii="Times New Roman" w:hAnsi="Times New Roman"/>
          <w:sz w:val="24"/>
        </w:rPr>
        <w:t>z blachy nierdzewnej z podwójnym zabezpieczeniem.</w:t>
      </w:r>
    </w:p>
    <w:p w:rsidR="00281175" w:rsidRPr="00DC08DD" w:rsidRDefault="00281175" w:rsidP="00DC08DD">
      <w:pPr>
        <w:numPr>
          <w:ilvl w:val="0"/>
          <w:numId w:val="51"/>
        </w:numPr>
        <w:tabs>
          <w:tab w:val="clear" w:pos="1068"/>
          <w:tab w:val="num" w:pos="426"/>
        </w:tabs>
        <w:spacing w:line="276" w:lineRule="auto"/>
        <w:ind w:left="426" w:firstLine="426"/>
        <w:jc w:val="both"/>
        <w:rPr>
          <w:rFonts w:ascii="Times New Roman" w:hAnsi="Times New Roman"/>
          <w:sz w:val="24"/>
        </w:rPr>
      </w:pPr>
      <w:r w:rsidRPr="00302B1A">
        <w:rPr>
          <w:rFonts w:ascii="Times New Roman" w:hAnsi="Times New Roman"/>
          <w:sz w:val="24"/>
        </w:rPr>
        <w:t>Działalność edukacyjno – informacyjna wśród odbiorców usług kanalizacyjnych, propagująca oszczędności w generowaniu ścieków i wykorzystanie wody opadowej do celów gospodarczych. Odbywać się ona będzie</w:t>
      </w:r>
      <w:r>
        <w:rPr>
          <w:rFonts w:ascii="Times New Roman" w:hAnsi="Times New Roman"/>
          <w:sz w:val="24"/>
        </w:rPr>
        <w:t xml:space="preserve"> za pomocą ulotek, billboardów, spotkań </w:t>
      </w:r>
      <w:r w:rsidRPr="00302B1A">
        <w:rPr>
          <w:rFonts w:ascii="Times New Roman" w:hAnsi="Times New Roman"/>
          <w:sz w:val="24"/>
        </w:rPr>
        <w:t>z mieszkańcami a także wśród dzieci i młodzi</w:t>
      </w:r>
      <w:r>
        <w:rPr>
          <w:rFonts w:ascii="Times New Roman" w:hAnsi="Times New Roman"/>
          <w:sz w:val="24"/>
        </w:rPr>
        <w:t>eży w szkołach i przedszkolach.</w:t>
      </w:r>
    </w:p>
    <w:p w:rsidR="00281175" w:rsidRPr="00DC08DD" w:rsidRDefault="00281175" w:rsidP="00EC390B">
      <w:pPr>
        <w:autoSpaceDE w:val="0"/>
        <w:autoSpaceDN w:val="0"/>
        <w:adjustRightInd w:val="0"/>
        <w:spacing w:line="276" w:lineRule="auto"/>
        <w:jc w:val="both"/>
        <w:rPr>
          <w:rFonts w:ascii="Times New Roman" w:hAnsi="Times New Roman"/>
          <w:b/>
          <w:bCs/>
          <w:sz w:val="24"/>
        </w:rPr>
      </w:pPr>
      <w:r w:rsidRPr="00CA1592">
        <w:rPr>
          <w:rFonts w:ascii="Times New Roman" w:hAnsi="Times New Roman"/>
          <w:b/>
          <w:bCs/>
          <w:sz w:val="24"/>
        </w:rPr>
        <w:t>B. Zadania wykonane na wnioski mieszkańców</w:t>
      </w:r>
      <w:r>
        <w:rPr>
          <w:rFonts w:ascii="Times New Roman" w:hAnsi="Times New Roman"/>
          <w:b/>
          <w:bCs/>
          <w:sz w:val="24"/>
        </w:rPr>
        <w:t xml:space="preserve"> w 2018 roku,</w:t>
      </w:r>
      <w:r w:rsidRPr="00CA1592">
        <w:rPr>
          <w:rFonts w:ascii="Times New Roman" w:hAnsi="Times New Roman"/>
          <w:b/>
          <w:bCs/>
          <w:sz w:val="24"/>
        </w:rPr>
        <w:t xml:space="preserve"> nie objęte Wieloletnim planem</w:t>
      </w:r>
      <w:r>
        <w:rPr>
          <w:rFonts w:ascii="Times New Roman" w:hAnsi="Times New Roman"/>
          <w:b/>
          <w:bCs/>
          <w:sz w:val="24"/>
        </w:rPr>
        <w:t xml:space="preserve"> </w:t>
      </w:r>
      <w:r w:rsidRPr="00CA1592">
        <w:rPr>
          <w:rFonts w:ascii="Times New Roman" w:hAnsi="Times New Roman"/>
          <w:b/>
          <w:bCs/>
          <w:sz w:val="24"/>
        </w:rPr>
        <w:t xml:space="preserve">rozwoju i modernizacji urządzeń wodociągowych i kanalizacyjnych, zgodne </w:t>
      </w:r>
      <w:r>
        <w:rPr>
          <w:rFonts w:ascii="Times New Roman" w:hAnsi="Times New Roman"/>
          <w:b/>
          <w:bCs/>
          <w:sz w:val="24"/>
        </w:rPr>
        <w:br/>
      </w:r>
      <w:r w:rsidRPr="00CA1592">
        <w:rPr>
          <w:rFonts w:ascii="Times New Roman" w:hAnsi="Times New Roman"/>
          <w:b/>
          <w:bCs/>
          <w:sz w:val="24"/>
        </w:rPr>
        <w:t>z Uchwałą Rady Miejskiej w Żabnie Nr XII/129/15 z 26 listopada 2015 roku w sprawie stanowienia o kierunku działania Burmistrza Żabna w zakresie rozbudowy sieci wodociągowej  i sieci kanalizacji sanitarnej na terenie gminy Żabno</w:t>
      </w:r>
      <w:r>
        <w:rPr>
          <w:rFonts w:ascii="Times New Roman" w:hAnsi="Times New Roman"/>
          <w:b/>
          <w:bCs/>
          <w:sz w:val="24"/>
        </w:rPr>
        <w:t xml:space="preserve"> </w:t>
      </w:r>
    </w:p>
    <w:p w:rsidR="00281175" w:rsidRPr="00DC08DD" w:rsidRDefault="00281175" w:rsidP="00DC08DD">
      <w:pPr>
        <w:autoSpaceDE w:val="0"/>
        <w:autoSpaceDN w:val="0"/>
        <w:adjustRightInd w:val="0"/>
        <w:spacing w:after="0" w:line="360" w:lineRule="auto"/>
        <w:rPr>
          <w:rFonts w:ascii="Times New Roman" w:hAnsi="Times New Roman"/>
          <w:b/>
          <w:bCs/>
          <w:sz w:val="24"/>
        </w:rPr>
      </w:pPr>
      <w:r w:rsidRPr="00D808A3">
        <w:rPr>
          <w:rFonts w:ascii="Times New Roman" w:hAnsi="Times New Roman"/>
          <w:b/>
          <w:bCs/>
          <w:sz w:val="24"/>
        </w:rPr>
        <w:t>2018 rok</w:t>
      </w:r>
    </w:p>
    <w:tbl>
      <w:tblPr>
        <w:tblW w:w="9509" w:type="dxa"/>
        <w:tblInd w:w="58" w:type="dxa"/>
        <w:tblCellMar>
          <w:left w:w="70" w:type="dxa"/>
          <w:right w:w="70" w:type="dxa"/>
        </w:tblCellMar>
        <w:tblLook w:val="04A0"/>
      </w:tblPr>
      <w:tblGrid>
        <w:gridCol w:w="6958"/>
        <w:gridCol w:w="1275"/>
        <w:gridCol w:w="1276"/>
      </w:tblGrid>
      <w:tr w:rsidR="00281175" w:rsidRPr="0043734D" w:rsidTr="00DE6708">
        <w:trPr>
          <w:trHeight w:val="315"/>
        </w:trPr>
        <w:tc>
          <w:tcPr>
            <w:tcW w:w="950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1175" w:rsidRPr="0043734D" w:rsidRDefault="00281175" w:rsidP="00DE6708">
            <w:pPr>
              <w:spacing w:line="240" w:lineRule="auto"/>
              <w:jc w:val="center"/>
              <w:rPr>
                <w:rFonts w:ascii="Times New Roman" w:hAnsi="Times New Roman"/>
                <w:b/>
                <w:bCs/>
                <w:color w:val="000000"/>
              </w:rPr>
            </w:pPr>
            <w:r w:rsidRPr="0043734D">
              <w:rPr>
                <w:rFonts w:ascii="Times New Roman" w:hAnsi="Times New Roman"/>
                <w:b/>
                <w:bCs/>
                <w:color w:val="000000"/>
              </w:rPr>
              <w:t>Inwestycje</w:t>
            </w:r>
            <w:r>
              <w:rPr>
                <w:rFonts w:ascii="Times New Roman" w:hAnsi="Times New Roman"/>
                <w:b/>
                <w:bCs/>
                <w:color w:val="000000"/>
              </w:rPr>
              <w:t xml:space="preserve"> </w:t>
            </w:r>
            <w:r w:rsidRPr="0043734D">
              <w:rPr>
                <w:rFonts w:ascii="Times New Roman" w:hAnsi="Times New Roman"/>
                <w:b/>
                <w:bCs/>
                <w:color w:val="000000"/>
              </w:rPr>
              <w:t xml:space="preserve">wodociągowo kanalizacyjne 2018 rok </w:t>
            </w:r>
          </w:p>
        </w:tc>
      </w:tr>
      <w:tr w:rsidR="00281175" w:rsidRPr="0043734D" w:rsidTr="00DE6708">
        <w:trPr>
          <w:trHeight w:val="315"/>
        </w:trPr>
        <w:tc>
          <w:tcPr>
            <w:tcW w:w="6958" w:type="dxa"/>
            <w:tcBorders>
              <w:top w:val="nil"/>
              <w:left w:val="single" w:sz="4" w:space="0" w:color="auto"/>
              <w:bottom w:val="single" w:sz="4" w:space="0" w:color="auto"/>
              <w:right w:val="single" w:sz="4" w:space="0" w:color="auto"/>
            </w:tcBorders>
            <w:shd w:val="clear" w:color="auto" w:fill="auto"/>
            <w:noWrap/>
            <w:vAlign w:val="bottom"/>
            <w:hideMark/>
          </w:tcPr>
          <w:p w:rsidR="00281175" w:rsidRPr="0043734D" w:rsidRDefault="00281175" w:rsidP="00DE6708">
            <w:pPr>
              <w:spacing w:line="240" w:lineRule="auto"/>
              <w:jc w:val="center"/>
              <w:rPr>
                <w:rFonts w:ascii="Times New Roman" w:hAnsi="Times New Roman"/>
                <w:color w:val="000000"/>
              </w:rPr>
            </w:pPr>
            <w:r w:rsidRPr="0043734D">
              <w:rPr>
                <w:rFonts w:ascii="Times New Roman" w:hAnsi="Times New Roman"/>
                <w:color w:val="000000"/>
              </w:rPr>
              <w:t>obiekt</w:t>
            </w:r>
          </w:p>
        </w:tc>
        <w:tc>
          <w:tcPr>
            <w:tcW w:w="1275" w:type="dxa"/>
            <w:tcBorders>
              <w:top w:val="nil"/>
              <w:left w:val="nil"/>
              <w:bottom w:val="single" w:sz="4" w:space="0" w:color="auto"/>
              <w:right w:val="single" w:sz="4" w:space="0" w:color="auto"/>
            </w:tcBorders>
            <w:shd w:val="clear" w:color="auto" w:fill="auto"/>
            <w:noWrap/>
            <w:vAlign w:val="bottom"/>
            <w:hideMark/>
          </w:tcPr>
          <w:p w:rsidR="00281175" w:rsidRPr="0043734D" w:rsidRDefault="00281175" w:rsidP="00DE6708">
            <w:pPr>
              <w:spacing w:line="240" w:lineRule="auto"/>
              <w:ind w:left="-70" w:firstLine="70"/>
              <w:jc w:val="center"/>
              <w:rPr>
                <w:rFonts w:ascii="Times New Roman" w:hAnsi="Times New Roman"/>
                <w:color w:val="000000"/>
              </w:rPr>
            </w:pPr>
            <w:r w:rsidRPr="0043734D">
              <w:rPr>
                <w:rFonts w:ascii="Times New Roman" w:hAnsi="Times New Roman"/>
                <w:color w:val="000000"/>
              </w:rPr>
              <w:t>długość [m]</w:t>
            </w:r>
          </w:p>
        </w:tc>
        <w:tc>
          <w:tcPr>
            <w:tcW w:w="1276" w:type="dxa"/>
            <w:tcBorders>
              <w:top w:val="nil"/>
              <w:left w:val="nil"/>
              <w:bottom w:val="single" w:sz="4" w:space="0" w:color="auto"/>
              <w:right w:val="single" w:sz="4" w:space="0" w:color="auto"/>
            </w:tcBorders>
            <w:shd w:val="clear" w:color="auto" w:fill="auto"/>
            <w:noWrap/>
            <w:vAlign w:val="bottom"/>
            <w:hideMark/>
          </w:tcPr>
          <w:p w:rsidR="00281175" w:rsidRPr="0043734D" w:rsidRDefault="00281175" w:rsidP="00DE6708">
            <w:pPr>
              <w:spacing w:line="240" w:lineRule="auto"/>
              <w:jc w:val="center"/>
              <w:rPr>
                <w:rFonts w:ascii="Times New Roman" w:hAnsi="Times New Roman"/>
                <w:color w:val="000000"/>
              </w:rPr>
            </w:pPr>
            <w:r w:rsidRPr="0043734D">
              <w:rPr>
                <w:rFonts w:ascii="Times New Roman" w:hAnsi="Times New Roman"/>
                <w:color w:val="000000"/>
              </w:rPr>
              <w:t>koszt</w:t>
            </w:r>
          </w:p>
        </w:tc>
      </w:tr>
      <w:tr w:rsidR="00281175" w:rsidRPr="0043734D" w:rsidTr="00DE6708">
        <w:trPr>
          <w:trHeight w:val="315"/>
        </w:trPr>
        <w:tc>
          <w:tcPr>
            <w:tcW w:w="6958" w:type="dxa"/>
            <w:tcBorders>
              <w:top w:val="nil"/>
              <w:left w:val="single" w:sz="4" w:space="0" w:color="auto"/>
              <w:bottom w:val="nil"/>
              <w:right w:val="single" w:sz="4" w:space="0" w:color="auto"/>
            </w:tcBorders>
            <w:shd w:val="clear" w:color="auto" w:fill="auto"/>
            <w:noWrap/>
            <w:vAlign w:val="bottom"/>
            <w:hideMark/>
          </w:tcPr>
          <w:p w:rsidR="00281175" w:rsidRPr="0043734D" w:rsidRDefault="00281175" w:rsidP="00DE6708">
            <w:pPr>
              <w:spacing w:line="240" w:lineRule="auto"/>
              <w:rPr>
                <w:rFonts w:ascii="Times New Roman" w:hAnsi="Times New Roman"/>
                <w:color w:val="000000"/>
              </w:rPr>
            </w:pPr>
            <w:r w:rsidRPr="0043734D">
              <w:rPr>
                <w:rFonts w:ascii="Times New Roman" w:hAnsi="Times New Roman"/>
                <w:color w:val="000000"/>
              </w:rPr>
              <w:t>Wodociąg Łęg Tarnowski dz.</w:t>
            </w:r>
            <w:r>
              <w:rPr>
                <w:rFonts w:ascii="Times New Roman" w:hAnsi="Times New Roman"/>
                <w:color w:val="000000"/>
              </w:rPr>
              <w:t xml:space="preserve"> </w:t>
            </w:r>
            <w:r w:rsidRPr="0043734D">
              <w:rPr>
                <w:rFonts w:ascii="Times New Roman" w:hAnsi="Times New Roman"/>
                <w:color w:val="000000"/>
              </w:rPr>
              <w:t>nr 1249/1 (boczna od ul. Dolnej)  DN 110 PE</w:t>
            </w:r>
          </w:p>
        </w:tc>
        <w:tc>
          <w:tcPr>
            <w:tcW w:w="1275" w:type="dxa"/>
            <w:tcBorders>
              <w:top w:val="nil"/>
              <w:left w:val="nil"/>
              <w:bottom w:val="nil"/>
              <w:right w:val="single" w:sz="4" w:space="0" w:color="auto"/>
            </w:tcBorders>
            <w:shd w:val="clear" w:color="auto" w:fill="auto"/>
            <w:noWrap/>
            <w:vAlign w:val="center"/>
            <w:hideMark/>
          </w:tcPr>
          <w:p w:rsidR="00281175" w:rsidRPr="0043734D" w:rsidRDefault="00281175" w:rsidP="00DE6708">
            <w:pPr>
              <w:spacing w:line="240" w:lineRule="auto"/>
              <w:jc w:val="right"/>
              <w:rPr>
                <w:rFonts w:ascii="Times New Roman" w:hAnsi="Times New Roman"/>
                <w:color w:val="000000"/>
              </w:rPr>
            </w:pPr>
            <w:r w:rsidRPr="0043734D">
              <w:rPr>
                <w:rFonts w:ascii="Times New Roman" w:hAnsi="Times New Roman"/>
                <w:color w:val="000000"/>
              </w:rPr>
              <w:t>191,52</w:t>
            </w:r>
          </w:p>
        </w:tc>
        <w:tc>
          <w:tcPr>
            <w:tcW w:w="1276" w:type="dxa"/>
            <w:tcBorders>
              <w:top w:val="nil"/>
              <w:left w:val="nil"/>
              <w:bottom w:val="nil"/>
              <w:right w:val="single" w:sz="4" w:space="0" w:color="auto"/>
            </w:tcBorders>
            <w:shd w:val="clear" w:color="auto" w:fill="auto"/>
            <w:noWrap/>
            <w:vAlign w:val="center"/>
            <w:hideMark/>
          </w:tcPr>
          <w:p w:rsidR="00281175" w:rsidRPr="0043734D" w:rsidRDefault="00281175" w:rsidP="00DE6708">
            <w:pPr>
              <w:spacing w:line="240" w:lineRule="auto"/>
              <w:jc w:val="right"/>
              <w:rPr>
                <w:rFonts w:ascii="Times New Roman" w:hAnsi="Times New Roman"/>
                <w:color w:val="000000"/>
              </w:rPr>
            </w:pPr>
            <w:r w:rsidRPr="0043734D">
              <w:rPr>
                <w:rFonts w:ascii="Times New Roman" w:hAnsi="Times New Roman"/>
                <w:color w:val="000000"/>
              </w:rPr>
              <w:t xml:space="preserve">29 695,48   </w:t>
            </w:r>
          </w:p>
        </w:tc>
      </w:tr>
      <w:tr w:rsidR="00281175" w:rsidRPr="0043734D" w:rsidTr="00DE6708">
        <w:trPr>
          <w:trHeight w:val="315"/>
        </w:trPr>
        <w:tc>
          <w:tcPr>
            <w:tcW w:w="6958" w:type="dxa"/>
            <w:tcBorders>
              <w:top w:val="nil"/>
              <w:left w:val="single" w:sz="4" w:space="0" w:color="auto"/>
              <w:bottom w:val="single" w:sz="4" w:space="0" w:color="auto"/>
              <w:right w:val="single" w:sz="4" w:space="0" w:color="auto"/>
            </w:tcBorders>
            <w:shd w:val="clear" w:color="auto" w:fill="auto"/>
            <w:noWrap/>
            <w:vAlign w:val="bottom"/>
            <w:hideMark/>
          </w:tcPr>
          <w:p w:rsidR="00281175" w:rsidRPr="0043734D" w:rsidRDefault="00281175" w:rsidP="00DE6708">
            <w:pPr>
              <w:spacing w:line="240" w:lineRule="auto"/>
              <w:rPr>
                <w:rFonts w:ascii="Times New Roman" w:hAnsi="Times New Roman"/>
                <w:color w:val="000000"/>
              </w:rPr>
            </w:pPr>
            <w:r w:rsidRPr="0043734D">
              <w:rPr>
                <w:rFonts w:ascii="Times New Roman" w:hAnsi="Times New Roman"/>
                <w:color w:val="000000"/>
              </w:rPr>
              <w:t xml:space="preserve">Hydrant i zasuwa hydrantowa - 2 </w:t>
            </w:r>
            <w:proofErr w:type="spellStart"/>
            <w:r w:rsidRPr="0043734D">
              <w:rPr>
                <w:rFonts w:ascii="Times New Roman" w:hAnsi="Times New Roman"/>
                <w:color w:val="000000"/>
              </w:rPr>
              <w:t>kpl</w:t>
            </w:r>
            <w:proofErr w:type="spellEnd"/>
            <w:r w:rsidRPr="0043734D">
              <w:rPr>
                <w:rFonts w:ascii="Times New Roman" w:hAnsi="Times New Roman"/>
                <w:color w:val="000000"/>
              </w:rPr>
              <w:t>., zasuwa DN100 - 1 szt.</w:t>
            </w:r>
          </w:p>
        </w:tc>
        <w:tc>
          <w:tcPr>
            <w:tcW w:w="1275" w:type="dxa"/>
            <w:tcBorders>
              <w:top w:val="nil"/>
              <w:left w:val="nil"/>
              <w:bottom w:val="single" w:sz="4" w:space="0" w:color="auto"/>
              <w:right w:val="single" w:sz="4" w:space="0" w:color="auto"/>
            </w:tcBorders>
            <w:shd w:val="clear" w:color="auto" w:fill="auto"/>
            <w:noWrap/>
            <w:vAlign w:val="center"/>
            <w:hideMark/>
          </w:tcPr>
          <w:p w:rsidR="00281175" w:rsidRPr="0043734D" w:rsidRDefault="00281175" w:rsidP="00DE6708">
            <w:pPr>
              <w:spacing w:line="240" w:lineRule="auto"/>
              <w:jc w:val="right"/>
              <w:rPr>
                <w:rFonts w:ascii="Times New Roman" w:hAnsi="Times New Roman"/>
                <w:color w:val="000000"/>
              </w:rPr>
            </w:pPr>
            <w:r w:rsidRPr="0043734D">
              <w:rPr>
                <w:rFonts w:ascii="Times New Roman" w:hAnsi="Times New Roman"/>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rsidR="00281175" w:rsidRPr="0043734D" w:rsidRDefault="00281175" w:rsidP="00DE6708">
            <w:pPr>
              <w:spacing w:line="240" w:lineRule="auto"/>
              <w:jc w:val="right"/>
              <w:rPr>
                <w:rFonts w:ascii="Times New Roman" w:hAnsi="Times New Roman"/>
                <w:color w:val="000000"/>
              </w:rPr>
            </w:pPr>
            <w:r w:rsidRPr="0043734D">
              <w:rPr>
                <w:rFonts w:ascii="Times New Roman" w:hAnsi="Times New Roman"/>
                <w:color w:val="000000"/>
              </w:rPr>
              <w:t> </w:t>
            </w:r>
          </w:p>
        </w:tc>
      </w:tr>
      <w:tr w:rsidR="00281175" w:rsidRPr="0043734D" w:rsidTr="00DE6708">
        <w:trPr>
          <w:trHeight w:val="315"/>
        </w:trPr>
        <w:tc>
          <w:tcPr>
            <w:tcW w:w="6958" w:type="dxa"/>
            <w:tcBorders>
              <w:top w:val="nil"/>
              <w:left w:val="single" w:sz="4" w:space="0" w:color="auto"/>
              <w:bottom w:val="nil"/>
              <w:right w:val="single" w:sz="4" w:space="0" w:color="auto"/>
            </w:tcBorders>
            <w:shd w:val="clear" w:color="auto" w:fill="auto"/>
            <w:noWrap/>
            <w:vAlign w:val="bottom"/>
            <w:hideMark/>
          </w:tcPr>
          <w:p w:rsidR="00281175" w:rsidRPr="0043734D" w:rsidRDefault="00281175" w:rsidP="00DE6708">
            <w:pPr>
              <w:spacing w:line="240" w:lineRule="auto"/>
              <w:rPr>
                <w:rFonts w:ascii="Times New Roman" w:hAnsi="Times New Roman"/>
                <w:color w:val="000000"/>
              </w:rPr>
            </w:pPr>
            <w:r w:rsidRPr="0043734D">
              <w:rPr>
                <w:rFonts w:ascii="Times New Roman" w:hAnsi="Times New Roman"/>
                <w:color w:val="000000"/>
              </w:rPr>
              <w:t xml:space="preserve">Wodociąg Niedomice za stadionem, dz. Nr 769/1, 768/7 i inne </w:t>
            </w:r>
            <w:r>
              <w:rPr>
                <w:rFonts w:ascii="Times New Roman" w:hAnsi="Times New Roman"/>
                <w:color w:val="000000"/>
              </w:rPr>
              <w:t>DN</w:t>
            </w:r>
            <w:r w:rsidRPr="0043734D">
              <w:rPr>
                <w:rFonts w:ascii="Times New Roman" w:hAnsi="Times New Roman"/>
                <w:color w:val="000000"/>
              </w:rPr>
              <w:t xml:space="preserve"> 160 PE</w:t>
            </w:r>
          </w:p>
        </w:tc>
        <w:tc>
          <w:tcPr>
            <w:tcW w:w="1275" w:type="dxa"/>
            <w:tcBorders>
              <w:top w:val="nil"/>
              <w:left w:val="nil"/>
              <w:bottom w:val="nil"/>
              <w:right w:val="single" w:sz="4" w:space="0" w:color="auto"/>
            </w:tcBorders>
            <w:shd w:val="clear" w:color="auto" w:fill="auto"/>
            <w:noWrap/>
            <w:vAlign w:val="center"/>
            <w:hideMark/>
          </w:tcPr>
          <w:p w:rsidR="00281175" w:rsidRPr="0043734D" w:rsidRDefault="00281175" w:rsidP="00DE6708">
            <w:pPr>
              <w:spacing w:line="240" w:lineRule="auto"/>
              <w:jc w:val="right"/>
              <w:rPr>
                <w:rFonts w:ascii="Times New Roman" w:hAnsi="Times New Roman"/>
                <w:color w:val="000000"/>
              </w:rPr>
            </w:pPr>
            <w:r w:rsidRPr="0043734D">
              <w:rPr>
                <w:rFonts w:ascii="Times New Roman" w:hAnsi="Times New Roman"/>
                <w:color w:val="000000"/>
              </w:rPr>
              <w:t>380,39 </w:t>
            </w:r>
          </w:p>
        </w:tc>
        <w:tc>
          <w:tcPr>
            <w:tcW w:w="1276" w:type="dxa"/>
            <w:tcBorders>
              <w:top w:val="nil"/>
              <w:left w:val="nil"/>
              <w:bottom w:val="nil"/>
              <w:right w:val="single" w:sz="4" w:space="0" w:color="auto"/>
            </w:tcBorders>
            <w:shd w:val="clear" w:color="auto" w:fill="auto"/>
            <w:noWrap/>
            <w:vAlign w:val="center"/>
            <w:hideMark/>
          </w:tcPr>
          <w:p w:rsidR="00281175" w:rsidRPr="0043734D" w:rsidRDefault="00281175" w:rsidP="00DE6708">
            <w:pPr>
              <w:spacing w:line="240" w:lineRule="auto"/>
              <w:jc w:val="right"/>
              <w:rPr>
                <w:rFonts w:ascii="Times New Roman" w:hAnsi="Times New Roman"/>
                <w:color w:val="000000"/>
              </w:rPr>
            </w:pPr>
            <w:r w:rsidRPr="0043734D">
              <w:rPr>
                <w:rFonts w:ascii="Times New Roman" w:hAnsi="Times New Roman"/>
                <w:color w:val="000000"/>
              </w:rPr>
              <w:t xml:space="preserve">63 167,02   </w:t>
            </w:r>
          </w:p>
        </w:tc>
      </w:tr>
      <w:tr w:rsidR="00281175" w:rsidRPr="0043734D" w:rsidTr="00DE6708">
        <w:trPr>
          <w:trHeight w:val="315"/>
        </w:trPr>
        <w:tc>
          <w:tcPr>
            <w:tcW w:w="6958" w:type="dxa"/>
            <w:tcBorders>
              <w:top w:val="nil"/>
              <w:left w:val="single" w:sz="4" w:space="0" w:color="auto"/>
              <w:bottom w:val="single" w:sz="4" w:space="0" w:color="auto"/>
              <w:right w:val="single" w:sz="4" w:space="0" w:color="auto"/>
            </w:tcBorders>
            <w:shd w:val="clear" w:color="auto" w:fill="auto"/>
            <w:noWrap/>
            <w:vAlign w:val="bottom"/>
            <w:hideMark/>
          </w:tcPr>
          <w:p w:rsidR="00281175" w:rsidRPr="0043734D" w:rsidRDefault="00281175" w:rsidP="00DE6708">
            <w:pPr>
              <w:spacing w:line="240" w:lineRule="auto"/>
              <w:rPr>
                <w:rFonts w:ascii="Times New Roman" w:hAnsi="Times New Roman"/>
                <w:color w:val="000000"/>
              </w:rPr>
            </w:pPr>
            <w:r>
              <w:rPr>
                <w:rFonts w:ascii="Times New Roman" w:hAnsi="Times New Roman"/>
                <w:color w:val="000000"/>
              </w:rPr>
              <w:t>Sieć wodociągowa DN</w:t>
            </w:r>
            <w:r w:rsidRPr="0043734D">
              <w:rPr>
                <w:rFonts w:ascii="Times New Roman" w:hAnsi="Times New Roman"/>
                <w:color w:val="000000"/>
              </w:rPr>
              <w:t xml:space="preserve"> 110 PE </w:t>
            </w:r>
          </w:p>
        </w:tc>
        <w:tc>
          <w:tcPr>
            <w:tcW w:w="1275" w:type="dxa"/>
            <w:tcBorders>
              <w:top w:val="nil"/>
              <w:left w:val="nil"/>
              <w:bottom w:val="single" w:sz="4" w:space="0" w:color="auto"/>
              <w:right w:val="single" w:sz="4" w:space="0" w:color="auto"/>
            </w:tcBorders>
            <w:shd w:val="clear" w:color="auto" w:fill="auto"/>
            <w:noWrap/>
            <w:vAlign w:val="center"/>
            <w:hideMark/>
          </w:tcPr>
          <w:p w:rsidR="00281175" w:rsidRPr="0043734D" w:rsidRDefault="00281175" w:rsidP="00DE6708">
            <w:pPr>
              <w:spacing w:line="240" w:lineRule="auto"/>
              <w:jc w:val="right"/>
              <w:rPr>
                <w:rFonts w:ascii="Times New Roman" w:hAnsi="Times New Roman"/>
                <w:color w:val="000000"/>
              </w:rPr>
            </w:pPr>
            <w:r w:rsidRPr="0043734D">
              <w:rPr>
                <w:rFonts w:ascii="Times New Roman" w:hAnsi="Times New Roman"/>
                <w:color w:val="000000"/>
              </w:rPr>
              <w:t>5,04</w:t>
            </w:r>
          </w:p>
        </w:tc>
        <w:tc>
          <w:tcPr>
            <w:tcW w:w="1276" w:type="dxa"/>
            <w:tcBorders>
              <w:top w:val="nil"/>
              <w:left w:val="nil"/>
              <w:bottom w:val="single" w:sz="4" w:space="0" w:color="auto"/>
              <w:right w:val="single" w:sz="4" w:space="0" w:color="auto"/>
            </w:tcBorders>
            <w:shd w:val="clear" w:color="auto" w:fill="auto"/>
            <w:noWrap/>
            <w:vAlign w:val="center"/>
            <w:hideMark/>
          </w:tcPr>
          <w:p w:rsidR="00281175" w:rsidRPr="0043734D" w:rsidRDefault="00281175" w:rsidP="00DE6708">
            <w:pPr>
              <w:spacing w:line="240" w:lineRule="auto"/>
              <w:jc w:val="right"/>
              <w:rPr>
                <w:rFonts w:ascii="Times New Roman" w:hAnsi="Times New Roman"/>
                <w:color w:val="000000"/>
              </w:rPr>
            </w:pPr>
            <w:r w:rsidRPr="0043734D">
              <w:rPr>
                <w:rFonts w:ascii="Times New Roman" w:hAnsi="Times New Roman"/>
                <w:color w:val="000000"/>
              </w:rPr>
              <w:t> </w:t>
            </w:r>
          </w:p>
        </w:tc>
      </w:tr>
      <w:tr w:rsidR="00281175" w:rsidRPr="0043734D" w:rsidTr="00DE6708">
        <w:trPr>
          <w:trHeight w:val="315"/>
        </w:trPr>
        <w:tc>
          <w:tcPr>
            <w:tcW w:w="6958" w:type="dxa"/>
            <w:tcBorders>
              <w:top w:val="nil"/>
              <w:left w:val="single" w:sz="4" w:space="0" w:color="auto"/>
              <w:bottom w:val="nil"/>
              <w:right w:val="single" w:sz="4" w:space="0" w:color="auto"/>
            </w:tcBorders>
            <w:shd w:val="clear" w:color="auto" w:fill="auto"/>
            <w:noWrap/>
            <w:vAlign w:val="bottom"/>
            <w:hideMark/>
          </w:tcPr>
          <w:p w:rsidR="00281175" w:rsidRPr="0043734D" w:rsidRDefault="00281175" w:rsidP="00DE6708">
            <w:pPr>
              <w:spacing w:line="240" w:lineRule="auto"/>
              <w:rPr>
                <w:rFonts w:ascii="Times New Roman" w:hAnsi="Times New Roman"/>
                <w:color w:val="000000"/>
              </w:rPr>
            </w:pPr>
            <w:r w:rsidRPr="0043734D">
              <w:rPr>
                <w:rFonts w:ascii="Times New Roman" w:hAnsi="Times New Roman"/>
                <w:color w:val="000000"/>
              </w:rPr>
              <w:t xml:space="preserve">Wodociąg Sieradza (Piaski) </w:t>
            </w:r>
            <w:r>
              <w:rPr>
                <w:rFonts w:ascii="Times New Roman" w:hAnsi="Times New Roman"/>
                <w:color w:val="000000"/>
              </w:rPr>
              <w:t>s</w:t>
            </w:r>
            <w:r w:rsidRPr="0043734D">
              <w:rPr>
                <w:rFonts w:ascii="Times New Roman" w:hAnsi="Times New Roman"/>
                <w:color w:val="000000"/>
              </w:rPr>
              <w:t>ieć wodociągowa DN 90</w:t>
            </w:r>
          </w:p>
        </w:tc>
        <w:tc>
          <w:tcPr>
            <w:tcW w:w="1275" w:type="dxa"/>
            <w:tcBorders>
              <w:top w:val="nil"/>
              <w:left w:val="nil"/>
              <w:bottom w:val="nil"/>
              <w:right w:val="single" w:sz="4" w:space="0" w:color="auto"/>
            </w:tcBorders>
            <w:shd w:val="clear" w:color="auto" w:fill="auto"/>
            <w:noWrap/>
            <w:vAlign w:val="center"/>
            <w:hideMark/>
          </w:tcPr>
          <w:p w:rsidR="00281175" w:rsidRPr="0043734D" w:rsidRDefault="00281175" w:rsidP="00DE6708">
            <w:pPr>
              <w:spacing w:line="240" w:lineRule="auto"/>
              <w:jc w:val="right"/>
              <w:rPr>
                <w:rFonts w:ascii="Times New Roman" w:hAnsi="Times New Roman"/>
                <w:color w:val="000000"/>
              </w:rPr>
            </w:pPr>
            <w:r w:rsidRPr="0043734D">
              <w:rPr>
                <w:rFonts w:ascii="Times New Roman" w:hAnsi="Times New Roman"/>
                <w:color w:val="000000"/>
              </w:rPr>
              <w:t>501,00 </w:t>
            </w:r>
          </w:p>
        </w:tc>
        <w:tc>
          <w:tcPr>
            <w:tcW w:w="1276" w:type="dxa"/>
            <w:tcBorders>
              <w:top w:val="nil"/>
              <w:left w:val="nil"/>
              <w:bottom w:val="nil"/>
              <w:right w:val="single" w:sz="4" w:space="0" w:color="auto"/>
            </w:tcBorders>
            <w:shd w:val="clear" w:color="auto" w:fill="auto"/>
            <w:noWrap/>
            <w:vAlign w:val="center"/>
            <w:hideMark/>
          </w:tcPr>
          <w:p w:rsidR="00281175" w:rsidRPr="0043734D" w:rsidRDefault="00281175" w:rsidP="00DE6708">
            <w:pPr>
              <w:spacing w:line="240" w:lineRule="auto"/>
              <w:jc w:val="right"/>
              <w:rPr>
                <w:rFonts w:ascii="Times New Roman" w:hAnsi="Times New Roman"/>
                <w:color w:val="000000"/>
              </w:rPr>
            </w:pPr>
            <w:r w:rsidRPr="0043734D">
              <w:rPr>
                <w:rFonts w:ascii="Times New Roman" w:hAnsi="Times New Roman"/>
                <w:color w:val="000000"/>
              </w:rPr>
              <w:t xml:space="preserve">67 425,00   </w:t>
            </w:r>
          </w:p>
        </w:tc>
      </w:tr>
      <w:tr w:rsidR="00281175" w:rsidRPr="0043734D" w:rsidTr="00DE6708">
        <w:trPr>
          <w:trHeight w:val="315"/>
        </w:trPr>
        <w:tc>
          <w:tcPr>
            <w:tcW w:w="6958" w:type="dxa"/>
            <w:tcBorders>
              <w:top w:val="nil"/>
              <w:left w:val="single" w:sz="4" w:space="0" w:color="auto"/>
              <w:bottom w:val="single" w:sz="4" w:space="0" w:color="auto"/>
              <w:right w:val="single" w:sz="4" w:space="0" w:color="auto"/>
            </w:tcBorders>
            <w:shd w:val="clear" w:color="auto" w:fill="auto"/>
            <w:noWrap/>
            <w:vAlign w:val="bottom"/>
            <w:hideMark/>
          </w:tcPr>
          <w:p w:rsidR="00281175" w:rsidRPr="0043734D" w:rsidRDefault="00281175" w:rsidP="00DE6708">
            <w:pPr>
              <w:spacing w:line="240" w:lineRule="auto"/>
              <w:rPr>
                <w:rFonts w:ascii="Times New Roman" w:hAnsi="Times New Roman"/>
                <w:color w:val="000000"/>
              </w:rPr>
            </w:pPr>
            <w:r w:rsidRPr="0043734D">
              <w:rPr>
                <w:rFonts w:ascii="Times New Roman" w:hAnsi="Times New Roman"/>
                <w:color w:val="000000"/>
              </w:rPr>
              <w:t xml:space="preserve">Hydrant i zasuwa hydrantowa - 3 </w:t>
            </w:r>
            <w:proofErr w:type="spellStart"/>
            <w:r w:rsidRPr="0043734D">
              <w:rPr>
                <w:rFonts w:ascii="Times New Roman" w:hAnsi="Times New Roman"/>
                <w:color w:val="000000"/>
              </w:rPr>
              <w:t>kpl</w:t>
            </w:r>
            <w:proofErr w:type="spellEnd"/>
            <w:r w:rsidRPr="0043734D">
              <w:rPr>
                <w:rFonts w:ascii="Times New Roman" w:hAnsi="Times New Roman"/>
                <w:color w:val="000000"/>
              </w:rPr>
              <w:t>., zasuwa DN 80 - 1 szt.</w:t>
            </w:r>
          </w:p>
        </w:tc>
        <w:tc>
          <w:tcPr>
            <w:tcW w:w="1275" w:type="dxa"/>
            <w:tcBorders>
              <w:top w:val="nil"/>
              <w:left w:val="nil"/>
              <w:bottom w:val="single" w:sz="4" w:space="0" w:color="auto"/>
              <w:right w:val="single" w:sz="4" w:space="0" w:color="auto"/>
            </w:tcBorders>
            <w:shd w:val="clear" w:color="auto" w:fill="auto"/>
            <w:noWrap/>
            <w:vAlign w:val="center"/>
            <w:hideMark/>
          </w:tcPr>
          <w:p w:rsidR="00281175" w:rsidRPr="0043734D" w:rsidRDefault="00281175" w:rsidP="00DE6708">
            <w:pPr>
              <w:spacing w:line="240" w:lineRule="auto"/>
              <w:jc w:val="right"/>
              <w:rPr>
                <w:rFonts w:ascii="Times New Roman" w:hAnsi="Times New Roman"/>
                <w:color w:val="000000"/>
              </w:rPr>
            </w:pPr>
            <w:r w:rsidRPr="0043734D">
              <w:rPr>
                <w:rFonts w:ascii="Times New Roman" w:hAnsi="Times New Roman"/>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rsidR="00281175" w:rsidRPr="0043734D" w:rsidRDefault="00281175" w:rsidP="00DE6708">
            <w:pPr>
              <w:spacing w:line="240" w:lineRule="auto"/>
              <w:jc w:val="right"/>
              <w:rPr>
                <w:rFonts w:ascii="Times New Roman" w:hAnsi="Times New Roman"/>
                <w:color w:val="000000"/>
              </w:rPr>
            </w:pPr>
            <w:r w:rsidRPr="0043734D">
              <w:rPr>
                <w:rFonts w:ascii="Times New Roman" w:hAnsi="Times New Roman"/>
                <w:color w:val="000000"/>
              </w:rPr>
              <w:t> </w:t>
            </w:r>
          </w:p>
        </w:tc>
      </w:tr>
      <w:tr w:rsidR="00281175" w:rsidRPr="0043734D" w:rsidTr="00DE6708">
        <w:trPr>
          <w:trHeight w:val="315"/>
        </w:trPr>
        <w:tc>
          <w:tcPr>
            <w:tcW w:w="6958" w:type="dxa"/>
            <w:tcBorders>
              <w:top w:val="nil"/>
              <w:left w:val="single" w:sz="4" w:space="0" w:color="auto"/>
              <w:bottom w:val="single" w:sz="4" w:space="0" w:color="auto"/>
              <w:right w:val="single" w:sz="4" w:space="0" w:color="auto"/>
            </w:tcBorders>
            <w:shd w:val="clear" w:color="auto" w:fill="auto"/>
            <w:noWrap/>
            <w:vAlign w:val="bottom"/>
            <w:hideMark/>
          </w:tcPr>
          <w:p w:rsidR="00281175" w:rsidRPr="0043734D" w:rsidRDefault="00281175" w:rsidP="00DE6708">
            <w:pPr>
              <w:spacing w:line="240" w:lineRule="auto"/>
              <w:rPr>
                <w:rFonts w:ascii="Times New Roman" w:hAnsi="Times New Roman"/>
                <w:color w:val="000000"/>
              </w:rPr>
            </w:pPr>
            <w:r>
              <w:rPr>
                <w:rFonts w:ascii="Times New Roman" w:hAnsi="Times New Roman"/>
                <w:color w:val="000000"/>
              </w:rPr>
              <w:t>Wykonanie dokumentacji projektowej sieci wodociągowej w Bobrownikach Wielkich</w:t>
            </w:r>
          </w:p>
        </w:tc>
        <w:tc>
          <w:tcPr>
            <w:tcW w:w="1275" w:type="dxa"/>
            <w:tcBorders>
              <w:top w:val="nil"/>
              <w:left w:val="nil"/>
              <w:bottom w:val="single" w:sz="4" w:space="0" w:color="auto"/>
              <w:right w:val="single" w:sz="4" w:space="0" w:color="auto"/>
            </w:tcBorders>
            <w:shd w:val="clear" w:color="auto" w:fill="auto"/>
            <w:noWrap/>
            <w:vAlign w:val="center"/>
            <w:hideMark/>
          </w:tcPr>
          <w:p w:rsidR="00281175" w:rsidRPr="0043734D" w:rsidRDefault="00281175" w:rsidP="00DE6708">
            <w:pPr>
              <w:spacing w:line="240" w:lineRule="auto"/>
              <w:jc w:val="right"/>
              <w:rPr>
                <w:rFonts w:ascii="Times New Roman" w:hAnsi="Times New Roman"/>
                <w:color w:val="000000"/>
              </w:rPr>
            </w:pPr>
            <w:r>
              <w:rPr>
                <w:rFonts w:ascii="Times New Roman" w:hAnsi="Times New Roman"/>
                <w:color w:val="000000"/>
              </w:rPr>
              <w:t>0</w:t>
            </w:r>
          </w:p>
        </w:tc>
        <w:tc>
          <w:tcPr>
            <w:tcW w:w="1276" w:type="dxa"/>
            <w:tcBorders>
              <w:top w:val="nil"/>
              <w:left w:val="nil"/>
              <w:bottom w:val="single" w:sz="4" w:space="0" w:color="auto"/>
              <w:right w:val="single" w:sz="4" w:space="0" w:color="auto"/>
            </w:tcBorders>
            <w:shd w:val="clear" w:color="auto" w:fill="auto"/>
            <w:noWrap/>
            <w:vAlign w:val="center"/>
            <w:hideMark/>
          </w:tcPr>
          <w:p w:rsidR="00281175" w:rsidRPr="0043734D" w:rsidRDefault="00281175" w:rsidP="00DE6708">
            <w:pPr>
              <w:spacing w:line="240" w:lineRule="auto"/>
              <w:jc w:val="right"/>
              <w:rPr>
                <w:rFonts w:ascii="Times New Roman" w:hAnsi="Times New Roman"/>
                <w:color w:val="000000"/>
              </w:rPr>
            </w:pPr>
            <w:r>
              <w:rPr>
                <w:rFonts w:ascii="Times New Roman" w:hAnsi="Times New Roman"/>
                <w:color w:val="000000"/>
              </w:rPr>
              <w:t>2 500,00</w:t>
            </w:r>
          </w:p>
        </w:tc>
      </w:tr>
      <w:tr w:rsidR="00281175" w:rsidRPr="0043734D" w:rsidTr="00DE6708">
        <w:trPr>
          <w:trHeight w:val="315"/>
        </w:trPr>
        <w:tc>
          <w:tcPr>
            <w:tcW w:w="6958" w:type="dxa"/>
            <w:tcBorders>
              <w:top w:val="nil"/>
              <w:left w:val="single" w:sz="4" w:space="0" w:color="auto"/>
              <w:bottom w:val="single" w:sz="4" w:space="0" w:color="auto"/>
              <w:right w:val="single" w:sz="4" w:space="0" w:color="auto"/>
            </w:tcBorders>
            <w:shd w:val="clear" w:color="000000" w:fill="EEECE1"/>
            <w:noWrap/>
            <w:vAlign w:val="bottom"/>
            <w:hideMark/>
          </w:tcPr>
          <w:p w:rsidR="00281175" w:rsidRPr="0043734D" w:rsidRDefault="00281175" w:rsidP="00DE6708">
            <w:pPr>
              <w:spacing w:line="240" w:lineRule="auto"/>
              <w:rPr>
                <w:rFonts w:ascii="Times New Roman" w:hAnsi="Times New Roman"/>
                <w:color w:val="000000"/>
              </w:rPr>
            </w:pPr>
            <w:r w:rsidRPr="0043734D">
              <w:rPr>
                <w:rFonts w:ascii="Times New Roman" w:hAnsi="Times New Roman"/>
                <w:color w:val="000000"/>
              </w:rPr>
              <w:t xml:space="preserve">Razem Wodociągi  </w:t>
            </w:r>
          </w:p>
        </w:tc>
        <w:tc>
          <w:tcPr>
            <w:tcW w:w="1275" w:type="dxa"/>
            <w:tcBorders>
              <w:top w:val="nil"/>
              <w:left w:val="nil"/>
              <w:bottom w:val="single" w:sz="4" w:space="0" w:color="auto"/>
              <w:right w:val="single" w:sz="4" w:space="0" w:color="auto"/>
            </w:tcBorders>
            <w:shd w:val="clear" w:color="000000" w:fill="EEECE1"/>
            <w:noWrap/>
            <w:vAlign w:val="center"/>
            <w:hideMark/>
          </w:tcPr>
          <w:p w:rsidR="00281175" w:rsidRPr="0043734D" w:rsidRDefault="00281175" w:rsidP="00DE6708">
            <w:pPr>
              <w:spacing w:line="240" w:lineRule="auto"/>
              <w:jc w:val="right"/>
              <w:rPr>
                <w:rFonts w:ascii="Times New Roman" w:hAnsi="Times New Roman"/>
                <w:color w:val="000000"/>
              </w:rPr>
            </w:pPr>
            <w:r w:rsidRPr="0043734D">
              <w:rPr>
                <w:rFonts w:ascii="Times New Roman" w:hAnsi="Times New Roman"/>
                <w:color w:val="000000"/>
              </w:rPr>
              <w:t>1</w:t>
            </w:r>
            <w:r>
              <w:rPr>
                <w:rFonts w:ascii="Times New Roman" w:hAnsi="Times New Roman"/>
                <w:color w:val="000000"/>
              </w:rPr>
              <w:t xml:space="preserve"> </w:t>
            </w:r>
            <w:r w:rsidRPr="0043734D">
              <w:rPr>
                <w:rFonts w:ascii="Times New Roman" w:hAnsi="Times New Roman"/>
                <w:color w:val="000000"/>
              </w:rPr>
              <w:t>077,95</w:t>
            </w:r>
          </w:p>
        </w:tc>
        <w:tc>
          <w:tcPr>
            <w:tcW w:w="1276" w:type="dxa"/>
            <w:tcBorders>
              <w:top w:val="nil"/>
              <w:left w:val="nil"/>
              <w:bottom w:val="single" w:sz="4" w:space="0" w:color="auto"/>
              <w:right w:val="single" w:sz="4" w:space="0" w:color="auto"/>
            </w:tcBorders>
            <w:shd w:val="clear" w:color="000000" w:fill="EEECE1"/>
            <w:noWrap/>
            <w:vAlign w:val="center"/>
            <w:hideMark/>
          </w:tcPr>
          <w:p w:rsidR="00281175" w:rsidRPr="0043734D" w:rsidRDefault="00281175" w:rsidP="00DE6708">
            <w:pPr>
              <w:spacing w:line="240" w:lineRule="auto"/>
              <w:jc w:val="right"/>
              <w:rPr>
                <w:rFonts w:ascii="Times New Roman" w:hAnsi="Times New Roman"/>
                <w:color w:val="000000"/>
              </w:rPr>
            </w:pPr>
            <w:r>
              <w:rPr>
                <w:rFonts w:ascii="Times New Roman" w:hAnsi="Times New Roman"/>
                <w:color w:val="000000"/>
              </w:rPr>
              <w:t>162 787,50</w:t>
            </w:r>
            <w:r w:rsidRPr="0043734D">
              <w:rPr>
                <w:rFonts w:ascii="Times New Roman" w:hAnsi="Times New Roman"/>
                <w:color w:val="000000"/>
              </w:rPr>
              <w:t xml:space="preserve">   </w:t>
            </w:r>
          </w:p>
        </w:tc>
      </w:tr>
      <w:tr w:rsidR="00281175" w:rsidRPr="0043734D" w:rsidTr="00DE6708">
        <w:trPr>
          <w:trHeight w:val="315"/>
        </w:trPr>
        <w:tc>
          <w:tcPr>
            <w:tcW w:w="6958" w:type="dxa"/>
            <w:tcBorders>
              <w:top w:val="single" w:sz="4" w:space="0" w:color="auto"/>
              <w:left w:val="single" w:sz="4" w:space="0" w:color="auto"/>
              <w:bottom w:val="single" w:sz="4" w:space="0" w:color="auto"/>
              <w:right w:val="single" w:sz="4" w:space="0" w:color="auto"/>
            </w:tcBorders>
            <w:shd w:val="clear" w:color="000000" w:fill="FFFFFF" w:themeFill="background1"/>
            <w:noWrap/>
            <w:vAlign w:val="bottom"/>
            <w:hideMark/>
          </w:tcPr>
          <w:p w:rsidR="00281175" w:rsidRPr="00A17A7F" w:rsidRDefault="00281175" w:rsidP="00DE6708">
            <w:pPr>
              <w:spacing w:line="240" w:lineRule="auto"/>
              <w:rPr>
                <w:rFonts w:ascii="Times New Roman" w:hAnsi="Times New Roman"/>
                <w:color w:val="000000"/>
              </w:rPr>
            </w:pPr>
            <w:r w:rsidRPr="00A17A7F">
              <w:rPr>
                <w:rFonts w:ascii="Times New Roman" w:hAnsi="Times New Roman"/>
                <w:color w:val="000000"/>
              </w:rPr>
              <w:t xml:space="preserve">Wykonanie dokumentacji sieci kanalizacyjnej w Bobrownikach Wielkich </w:t>
            </w:r>
          </w:p>
        </w:tc>
        <w:tc>
          <w:tcPr>
            <w:tcW w:w="1275"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rsidR="00281175" w:rsidRPr="0043734D" w:rsidRDefault="00281175" w:rsidP="00DE6708">
            <w:pPr>
              <w:spacing w:line="240" w:lineRule="auto"/>
              <w:jc w:val="right"/>
              <w:rPr>
                <w:rFonts w:ascii="Times New Roman" w:hAnsi="Times New Roman"/>
                <w:color w:val="000000"/>
              </w:rPr>
            </w:pPr>
            <w:r>
              <w:rPr>
                <w:rFonts w:ascii="Times New Roman" w:hAnsi="Times New Roman"/>
                <w:color w:val="000000"/>
              </w:rPr>
              <w:t>0</w:t>
            </w:r>
          </w:p>
        </w:tc>
        <w:tc>
          <w:tcPr>
            <w:tcW w:w="1276"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rsidR="00281175" w:rsidRPr="0043734D" w:rsidRDefault="00281175" w:rsidP="00DE6708">
            <w:pPr>
              <w:spacing w:line="240" w:lineRule="auto"/>
              <w:jc w:val="right"/>
              <w:rPr>
                <w:rFonts w:ascii="Times New Roman" w:hAnsi="Times New Roman"/>
                <w:color w:val="000000"/>
              </w:rPr>
            </w:pPr>
            <w:r>
              <w:rPr>
                <w:rFonts w:ascii="Times New Roman" w:hAnsi="Times New Roman"/>
                <w:color w:val="000000"/>
              </w:rPr>
              <w:t>3 300,00</w:t>
            </w:r>
          </w:p>
        </w:tc>
      </w:tr>
      <w:tr w:rsidR="00281175" w:rsidRPr="0043734D" w:rsidTr="00DE6708">
        <w:trPr>
          <w:trHeight w:val="315"/>
        </w:trPr>
        <w:tc>
          <w:tcPr>
            <w:tcW w:w="6958" w:type="dxa"/>
            <w:tcBorders>
              <w:top w:val="single" w:sz="4" w:space="0" w:color="auto"/>
              <w:left w:val="single" w:sz="4" w:space="0" w:color="auto"/>
              <w:bottom w:val="single" w:sz="4" w:space="0" w:color="auto"/>
              <w:right w:val="single" w:sz="4" w:space="0" w:color="auto"/>
            </w:tcBorders>
            <w:shd w:val="clear" w:color="000000" w:fill="FFFFFF" w:themeFill="background1"/>
            <w:noWrap/>
            <w:vAlign w:val="bottom"/>
            <w:hideMark/>
          </w:tcPr>
          <w:p w:rsidR="00281175" w:rsidRPr="00A17A7F" w:rsidRDefault="00281175" w:rsidP="00DE6708">
            <w:pPr>
              <w:spacing w:line="240" w:lineRule="auto"/>
              <w:rPr>
                <w:rFonts w:ascii="Times New Roman" w:hAnsi="Times New Roman"/>
                <w:color w:val="000000"/>
              </w:rPr>
            </w:pPr>
            <w:r w:rsidRPr="00A17A7F">
              <w:rPr>
                <w:rFonts w:ascii="Times New Roman" w:hAnsi="Times New Roman"/>
              </w:rPr>
              <w:t>Kanalizacja sanitarna Ø160 PVC, typ S na ul. Granicznej w Ilkowicach.*</w:t>
            </w:r>
          </w:p>
        </w:tc>
        <w:tc>
          <w:tcPr>
            <w:tcW w:w="1275"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rsidR="00281175" w:rsidRPr="004B3308" w:rsidRDefault="00281175" w:rsidP="00DE6708">
            <w:pPr>
              <w:spacing w:line="240" w:lineRule="auto"/>
              <w:jc w:val="right"/>
              <w:rPr>
                <w:rFonts w:ascii="Times New Roman" w:hAnsi="Times New Roman"/>
                <w:color w:val="000000"/>
              </w:rPr>
            </w:pPr>
            <w:r>
              <w:rPr>
                <w:rFonts w:ascii="Times New Roman" w:hAnsi="Times New Roman"/>
                <w:color w:val="000000"/>
              </w:rPr>
              <w:t>24,5</w:t>
            </w:r>
          </w:p>
        </w:tc>
        <w:tc>
          <w:tcPr>
            <w:tcW w:w="1276"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rsidR="00281175" w:rsidRPr="004B3308" w:rsidRDefault="00281175" w:rsidP="00DE6708">
            <w:pPr>
              <w:spacing w:line="240" w:lineRule="auto"/>
              <w:jc w:val="right"/>
              <w:rPr>
                <w:rFonts w:ascii="Times New Roman" w:hAnsi="Times New Roman"/>
                <w:color w:val="000000"/>
              </w:rPr>
            </w:pPr>
            <w:r>
              <w:rPr>
                <w:rFonts w:ascii="Times New Roman" w:hAnsi="Times New Roman"/>
                <w:color w:val="000000"/>
              </w:rPr>
              <w:t>5 600,00</w:t>
            </w:r>
          </w:p>
        </w:tc>
      </w:tr>
      <w:tr w:rsidR="00281175" w:rsidRPr="0043734D" w:rsidTr="00DE6708">
        <w:trPr>
          <w:trHeight w:val="315"/>
        </w:trPr>
        <w:tc>
          <w:tcPr>
            <w:tcW w:w="6958" w:type="dxa"/>
            <w:tcBorders>
              <w:top w:val="single" w:sz="4" w:space="0" w:color="auto"/>
              <w:left w:val="single" w:sz="4" w:space="0" w:color="auto"/>
              <w:bottom w:val="single" w:sz="4" w:space="0" w:color="auto"/>
              <w:right w:val="single" w:sz="4" w:space="0" w:color="auto"/>
            </w:tcBorders>
            <w:shd w:val="clear" w:color="000000" w:fill="FFFFFF" w:themeFill="background1"/>
            <w:noWrap/>
            <w:vAlign w:val="bottom"/>
            <w:hideMark/>
          </w:tcPr>
          <w:p w:rsidR="00281175" w:rsidRPr="00A17A7F" w:rsidRDefault="00281175" w:rsidP="00DE6708">
            <w:pPr>
              <w:spacing w:line="240" w:lineRule="auto"/>
              <w:rPr>
                <w:rFonts w:ascii="Times New Roman" w:hAnsi="Times New Roman"/>
              </w:rPr>
            </w:pPr>
            <w:r w:rsidRPr="00A17A7F">
              <w:rPr>
                <w:rFonts w:ascii="Times New Roman" w:hAnsi="Times New Roman"/>
              </w:rPr>
              <w:t>Budowa sieci kanalizacji ciśnieniowej wraz z komorami zasuw w m. Niedomice na dz. nr 755/6, 755/7, 755/43, 800/182.*</w:t>
            </w:r>
          </w:p>
        </w:tc>
        <w:tc>
          <w:tcPr>
            <w:tcW w:w="1275"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rsidR="00281175" w:rsidRDefault="00281175" w:rsidP="00DE6708">
            <w:pPr>
              <w:spacing w:line="240" w:lineRule="auto"/>
              <w:jc w:val="right"/>
              <w:rPr>
                <w:rFonts w:ascii="Times New Roman" w:hAnsi="Times New Roman"/>
                <w:color w:val="000000"/>
              </w:rPr>
            </w:pPr>
            <w:r>
              <w:rPr>
                <w:rFonts w:ascii="Times New Roman" w:hAnsi="Times New Roman"/>
                <w:color w:val="000000"/>
              </w:rPr>
              <w:t>111,70</w:t>
            </w:r>
          </w:p>
        </w:tc>
        <w:tc>
          <w:tcPr>
            <w:tcW w:w="1276"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rsidR="00281175" w:rsidRDefault="00281175" w:rsidP="00DE6708">
            <w:pPr>
              <w:spacing w:line="240" w:lineRule="auto"/>
              <w:jc w:val="right"/>
              <w:rPr>
                <w:rFonts w:ascii="Times New Roman" w:hAnsi="Times New Roman"/>
                <w:color w:val="000000"/>
              </w:rPr>
            </w:pPr>
            <w:r>
              <w:rPr>
                <w:rFonts w:ascii="Times New Roman" w:hAnsi="Times New Roman"/>
                <w:color w:val="000000"/>
              </w:rPr>
              <w:t>33 213,00</w:t>
            </w:r>
          </w:p>
        </w:tc>
      </w:tr>
      <w:tr w:rsidR="00281175" w:rsidRPr="0043734D" w:rsidTr="00DE6708">
        <w:trPr>
          <w:trHeight w:val="315"/>
        </w:trPr>
        <w:tc>
          <w:tcPr>
            <w:tcW w:w="6958" w:type="dxa"/>
            <w:tcBorders>
              <w:top w:val="nil"/>
              <w:left w:val="single" w:sz="4" w:space="0" w:color="auto"/>
              <w:bottom w:val="single" w:sz="4" w:space="0" w:color="auto"/>
              <w:right w:val="single" w:sz="4" w:space="0" w:color="auto"/>
            </w:tcBorders>
            <w:shd w:val="clear" w:color="000000" w:fill="EEECE1"/>
            <w:noWrap/>
            <w:vAlign w:val="bottom"/>
            <w:hideMark/>
          </w:tcPr>
          <w:p w:rsidR="00281175" w:rsidRPr="0043734D" w:rsidRDefault="00281175" w:rsidP="00DE6708">
            <w:pPr>
              <w:spacing w:line="240" w:lineRule="auto"/>
              <w:rPr>
                <w:rFonts w:ascii="Times New Roman" w:hAnsi="Times New Roman"/>
                <w:color w:val="000000"/>
              </w:rPr>
            </w:pPr>
            <w:r w:rsidRPr="0043734D">
              <w:rPr>
                <w:rFonts w:ascii="Times New Roman" w:hAnsi="Times New Roman"/>
                <w:color w:val="000000"/>
              </w:rPr>
              <w:t xml:space="preserve">Razem Kanalizacja </w:t>
            </w:r>
          </w:p>
        </w:tc>
        <w:tc>
          <w:tcPr>
            <w:tcW w:w="1275" w:type="dxa"/>
            <w:tcBorders>
              <w:top w:val="nil"/>
              <w:left w:val="nil"/>
              <w:bottom w:val="single" w:sz="4" w:space="0" w:color="auto"/>
              <w:right w:val="single" w:sz="4" w:space="0" w:color="auto"/>
            </w:tcBorders>
            <w:shd w:val="clear" w:color="000000" w:fill="EEECE1"/>
            <w:noWrap/>
            <w:vAlign w:val="center"/>
            <w:hideMark/>
          </w:tcPr>
          <w:p w:rsidR="00281175" w:rsidRPr="0043734D" w:rsidRDefault="00281175" w:rsidP="00DE6708">
            <w:pPr>
              <w:spacing w:line="240" w:lineRule="auto"/>
              <w:jc w:val="right"/>
              <w:rPr>
                <w:rFonts w:ascii="Times New Roman" w:hAnsi="Times New Roman"/>
                <w:color w:val="000000"/>
              </w:rPr>
            </w:pPr>
            <w:r>
              <w:rPr>
                <w:rFonts w:ascii="Times New Roman" w:hAnsi="Times New Roman"/>
                <w:color w:val="000000"/>
              </w:rPr>
              <w:t>136,20</w:t>
            </w:r>
          </w:p>
        </w:tc>
        <w:tc>
          <w:tcPr>
            <w:tcW w:w="1276" w:type="dxa"/>
            <w:tcBorders>
              <w:top w:val="nil"/>
              <w:left w:val="nil"/>
              <w:bottom w:val="single" w:sz="4" w:space="0" w:color="auto"/>
              <w:right w:val="single" w:sz="4" w:space="0" w:color="auto"/>
            </w:tcBorders>
            <w:shd w:val="clear" w:color="000000" w:fill="EEECE1"/>
            <w:noWrap/>
            <w:vAlign w:val="center"/>
            <w:hideMark/>
          </w:tcPr>
          <w:p w:rsidR="00281175" w:rsidRPr="0043734D" w:rsidRDefault="00281175" w:rsidP="00DE6708">
            <w:pPr>
              <w:spacing w:line="240" w:lineRule="auto"/>
              <w:jc w:val="right"/>
              <w:rPr>
                <w:rFonts w:ascii="Times New Roman" w:hAnsi="Times New Roman"/>
                <w:color w:val="000000"/>
              </w:rPr>
            </w:pPr>
            <w:r>
              <w:rPr>
                <w:rFonts w:ascii="Times New Roman" w:hAnsi="Times New Roman"/>
                <w:color w:val="000000"/>
              </w:rPr>
              <w:t>42 113,00</w:t>
            </w:r>
            <w:r w:rsidRPr="0043734D">
              <w:rPr>
                <w:rFonts w:ascii="Times New Roman" w:hAnsi="Times New Roman"/>
                <w:color w:val="000000"/>
              </w:rPr>
              <w:t xml:space="preserve">   </w:t>
            </w:r>
          </w:p>
        </w:tc>
      </w:tr>
    </w:tbl>
    <w:p w:rsidR="00281175" w:rsidRDefault="00281175" w:rsidP="00281175">
      <w:pPr>
        <w:tabs>
          <w:tab w:val="left" w:pos="426"/>
        </w:tabs>
        <w:rPr>
          <w:rFonts w:ascii="Times New Roman" w:hAnsi="Times New Roman"/>
          <w:bCs/>
          <w:i/>
          <w:sz w:val="20"/>
          <w:szCs w:val="20"/>
        </w:rPr>
      </w:pPr>
      <w:r w:rsidRPr="00A17A7F">
        <w:rPr>
          <w:sz w:val="20"/>
          <w:szCs w:val="20"/>
        </w:rPr>
        <w:tab/>
      </w:r>
      <w:r w:rsidRPr="00A17A7F">
        <w:rPr>
          <w:rFonts w:ascii="Times New Roman" w:hAnsi="Times New Roman"/>
          <w:sz w:val="20"/>
          <w:szCs w:val="20"/>
        </w:rPr>
        <w:t>*</w:t>
      </w:r>
      <w:r w:rsidRPr="00A17A7F">
        <w:rPr>
          <w:rFonts w:ascii="Times New Roman" w:hAnsi="Times New Roman"/>
          <w:sz w:val="20"/>
          <w:szCs w:val="20"/>
        </w:rPr>
        <w:tab/>
        <w:t xml:space="preserve"> </w:t>
      </w:r>
      <w:r w:rsidRPr="00A17A7F">
        <w:rPr>
          <w:rFonts w:ascii="Times New Roman" w:hAnsi="Times New Roman"/>
          <w:bCs/>
          <w:i/>
          <w:sz w:val="20"/>
          <w:szCs w:val="20"/>
        </w:rPr>
        <w:t xml:space="preserve">Inwestycje realizowane przez Gminne Przedsiębiorstwo Kanalizacyjne </w:t>
      </w:r>
      <w:r w:rsidRPr="00A17A7F">
        <w:rPr>
          <w:rFonts w:ascii="Times New Roman" w:hAnsi="Times New Roman"/>
          <w:bCs/>
          <w:i/>
          <w:sz w:val="20"/>
          <w:szCs w:val="20"/>
        </w:rPr>
        <w:br/>
        <w:t>w Niedomicach Sp. z o.o.</w:t>
      </w:r>
    </w:p>
    <w:p w:rsidR="00281175" w:rsidRPr="00281175" w:rsidRDefault="00281175" w:rsidP="00281175">
      <w:pPr>
        <w:tabs>
          <w:tab w:val="left" w:pos="426"/>
        </w:tabs>
        <w:rPr>
          <w:rFonts w:ascii="Times New Roman" w:hAnsi="Times New Roman"/>
          <w:bCs/>
          <w:i/>
          <w:sz w:val="20"/>
          <w:szCs w:val="20"/>
        </w:rPr>
      </w:pPr>
    </w:p>
    <w:p w:rsidR="00DC08DD" w:rsidRPr="00DC08DD" w:rsidRDefault="00EC390B" w:rsidP="007A4C23">
      <w:pPr>
        <w:tabs>
          <w:tab w:val="left" w:pos="720"/>
          <w:tab w:val="left" w:pos="900"/>
        </w:tabs>
        <w:rPr>
          <w:b/>
        </w:rPr>
      </w:pPr>
      <w:r>
        <w:rPr>
          <w:b/>
        </w:rPr>
        <w:tab/>
      </w:r>
    </w:p>
    <w:p w:rsidR="007A4C23" w:rsidRPr="00E55488" w:rsidRDefault="007A4C23" w:rsidP="007A4C23">
      <w:pPr>
        <w:autoSpaceDE w:val="0"/>
        <w:autoSpaceDN w:val="0"/>
        <w:adjustRightInd w:val="0"/>
        <w:spacing w:line="360" w:lineRule="auto"/>
        <w:rPr>
          <w:rFonts w:ascii="Times New Roman" w:hAnsi="Times New Roman"/>
          <w:b/>
          <w:sz w:val="28"/>
          <w:szCs w:val="28"/>
        </w:rPr>
      </w:pPr>
      <w:r w:rsidRPr="00E55488">
        <w:rPr>
          <w:rFonts w:ascii="Times New Roman" w:hAnsi="Times New Roman"/>
          <w:b/>
          <w:sz w:val="28"/>
          <w:szCs w:val="28"/>
        </w:rPr>
        <w:t>Inwestycje realizowane w Gminie Żabno w Roku 2018</w:t>
      </w:r>
    </w:p>
    <w:p w:rsidR="007A4C23" w:rsidRPr="002C034B" w:rsidRDefault="007A4C23" w:rsidP="001F6E53">
      <w:pPr>
        <w:spacing w:line="276" w:lineRule="auto"/>
        <w:jc w:val="both"/>
        <w:rPr>
          <w:rFonts w:ascii="Times New Roman" w:hAnsi="Times New Roman"/>
          <w:b/>
          <w:sz w:val="24"/>
        </w:rPr>
      </w:pPr>
      <w:r w:rsidRPr="002C034B">
        <w:rPr>
          <w:rFonts w:ascii="Times New Roman" w:hAnsi="Times New Roman"/>
          <w:b/>
          <w:bCs/>
          <w:iCs/>
          <w:spacing w:val="10"/>
          <w:sz w:val="24"/>
        </w:rPr>
        <w:t>Dobudowa sieci wodociągowych</w:t>
      </w:r>
      <w:r w:rsidRPr="002C034B">
        <w:rPr>
          <w:rFonts w:ascii="Times New Roman" w:hAnsi="Times New Roman"/>
          <w:b/>
          <w:bCs/>
          <w:iCs/>
          <w:spacing w:val="10"/>
          <w:sz w:val="24"/>
        </w:rPr>
        <w:tab/>
      </w:r>
      <w:r w:rsidRPr="002C034B">
        <w:rPr>
          <w:rFonts w:ascii="Times New Roman" w:hAnsi="Times New Roman"/>
          <w:b/>
          <w:bCs/>
          <w:iCs/>
          <w:spacing w:val="10"/>
          <w:sz w:val="24"/>
        </w:rPr>
        <w:tab/>
      </w:r>
      <w:r w:rsidRPr="002C034B">
        <w:rPr>
          <w:rFonts w:ascii="Times New Roman" w:hAnsi="Times New Roman"/>
          <w:b/>
          <w:bCs/>
          <w:iCs/>
          <w:spacing w:val="10"/>
          <w:sz w:val="24"/>
        </w:rPr>
        <w:tab/>
      </w:r>
      <w:r>
        <w:rPr>
          <w:rFonts w:ascii="Times New Roman" w:hAnsi="Times New Roman"/>
          <w:b/>
          <w:bCs/>
          <w:iCs/>
          <w:spacing w:val="10"/>
          <w:sz w:val="24"/>
        </w:rPr>
        <w:tab/>
      </w:r>
      <w:r w:rsidRPr="002C034B">
        <w:rPr>
          <w:rFonts w:ascii="Times New Roman" w:hAnsi="Times New Roman"/>
          <w:b/>
          <w:bCs/>
          <w:iCs/>
          <w:spacing w:val="10"/>
          <w:sz w:val="24"/>
        </w:rPr>
        <w:tab/>
      </w:r>
      <w:r w:rsidRPr="002C034B">
        <w:rPr>
          <w:rFonts w:ascii="Times New Roman" w:hAnsi="Times New Roman"/>
          <w:b/>
          <w:sz w:val="24"/>
        </w:rPr>
        <w:t>162 787,50 zł</w:t>
      </w:r>
    </w:p>
    <w:p w:rsidR="007A4C23" w:rsidRPr="002C034B" w:rsidRDefault="007A4C23" w:rsidP="001F6E53">
      <w:pPr>
        <w:spacing w:line="276" w:lineRule="auto"/>
        <w:jc w:val="both"/>
        <w:rPr>
          <w:rFonts w:ascii="Times New Roman" w:hAnsi="Times New Roman"/>
          <w:sz w:val="24"/>
        </w:rPr>
      </w:pPr>
      <w:r w:rsidRPr="002C034B">
        <w:rPr>
          <w:rFonts w:ascii="Times New Roman" w:hAnsi="Times New Roman"/>
          <w:sz w:val="24"/>
        </w:rPr>
        <w:t>Wykonano odcinki sieci wodociągowej w następujących miejscowościach: Łęg Tarnowski - 192 m, Niedomice -385 m, Sieradza - 501m, oraz dokumentacje na dobudowę sieci wodociągowej w Bobrownikach W.</w:t>
      </w:r>
    </w:p>
    <w:p w:rsidR="007A4C23" w:rsidRPr="002C034B" w:rsidRDefault="007A4C23" w:rsidP="001F6E53">
      <w:pPr>
        <w:spacing w:line="276" w:lineRule="auto"/>
        <w:jc w:val="both"/>
        <w:rPr>
          <w:rFonts w:ascii="Times New Roman" w:hAnsi="Times New Roman"/>
          <w:b/>
          <w:sz w:val="24"/>
        </w:rPr>
      </w:pPr>
      <w:r w:rsidRPr="002D718E">
        <w:rPr>
          <w:rFonts w:ascii="Times New Roman" w:hAnsi="Times New Roman"/>
          <w:b/>
          <w:sz w:val="24"/>
        </w:rPr>
        <w:t>Dobudowy sieci kanalizacyjnych</w:t>
      </w:r>
      <w:r w:rsidRPr="002C034B">
        <w:rPr>
          <w:rFonts w:ascii="Times New Roman" w:hAnsi="Times New Roman"/>
          <w:b/>
          <w:sz w:val="24"/>
        </w:rPr>
        <w:tab/>
      </w:r>
      <w:r w:rsidRPr="002C034B">
        <w:rPr>
          <w:rFonts w:ascii="Times New Roman" w:hAnsi="Times New Roman"/>
          <w:b/>
          <w:sz w:val="24"/>
        </w:rPr>
        <w:tab/>
      </w:r>
      <w:r w:rsidRPr="002C034B">
        <w:rPr>
          <w:rFonts w:ascii="Times New Roman" w:hAnsi="Times New Roman"/>
          <w:b/>
          <w:sz w:val="24"/>
        </w:rPr>
        <w:tab/>
      </w:r>
      <w:r w:rsidRPr="002C034B">
        <w:rPr>
          <w:rFonts w:ascii="Times New Roman" w:hAnsi="Times New Roman"/>
          <w:b/>
          <w:sz w:val="24"/>
        </w:rPr>
        <w:tab/>
      </w:r>
      <w:r w:rsidRPr="002C034B">
        <w:rPr>
          <w:rFonts w:ascii="Times New Roman" w:hAnsi="Times New Roman"/>
          <w:b/>
          <w:sz w:val="24"/>
        </w:rPr>
        <w:tab/>
      </w:r>
      <w:r>
        <w:rPr>
          <w:rFonts w:ascii="Times New Roman" w:hAnsi="Times New Roman"/>
          <w:b/>
          <w:sz w:val="24"/>
        </w:rPr>
        <w:tab/>
      </w:r>
      <w:r w:rsidRPr="002C034B">
        <w:rPr>
          <w:rFonts w:ascii="Times New Roman" w:hAnsi="Times New Roman"/>
          <w:b/>
          <w:sz w:val="24"/>
        </w:rPr>
        <w:t>3 300,00 zł</w:t>
      </w:r>
    </w:p>
    <w:p w:rsidR="007A4C23" w:rsidRPr="00E55488" w:rsidRDefault="007A4C23" w:rsidP="001F6E53">
      <w:pPr>
        <w:spacing w:line="276" w:lineRule="auto"/>
        <w:jc w:val="both"/>
        <w:rPr>
          <w:rFonts w:ascii="Times New Roman" w:hAnsi="Times New Roman"/>
          <w:sz w:val="24"/>
        </w:rPr>
      </w:pPr>
      <w:r w:rsidRPr="002C034B">
        <w:rPr>
          <w:rFonts w:ascii="Times New Roman" w:hAnsi="Times New Roman"/>
          <w:sz w:val="24"/>
        </w:rPr>
        <w:t>Wykonano dokumentacje na rozbudowę sieci w Bobrownikach Wielkich, planowana realizacja w I półroczu 2019 roku.</w:t>
      </w:r>
    </w:p>
    <w:p w:rsidR="007A4C23" w:rsidRPr="002C034B" w:rsidRDefault="007A4C23" w:rsidP="001F6E53">
      <w:pPr>
        <w:spacing w:line="276" w:lineRule="auto"/>
        <w:jc w:val="both"/>
        <w:rPr>
          <w:rFonts w:ascii="Times New Roman" w:hAnsi="Times New Roman"/>
          <w:sz w:val="24"/>
        </w:rPr>
      </w:pPr>
      <w:proofErr w:type="spellStart"/>
      <w:r w:rsidRPr="002C034B">
        <w:rPr>
          <w:rFonts w:ascii="Times New Roman" w:hAnsi="Times New Roman"/>
          <w:b/>
          <w:sz w:val="24"/>
        </w:rPr>
        <w:t>Ekopartnerzy</w:t>
      </w:r>
      <w:proofErr w:type="spellEnd"/>
      <w:r w:rsidRPr="002C034B">
        <w:rPr>
          <w:rFonts w:ascii="Times New Roman" w:hAnsi="Times New Roman"/>
          <w:b/>
          <w:sz w:val="24"/>
        </w:rPr>
        <w:t xml:space="preserve"> na rzecz słonecznej energii Małopolski</w:t>
      </w:r>
      <w:r>
        <w:rPr>
          <w:rFonts w:ascii="Times New Roman" w:hAnsi="Times New Roman"/>
          <w:b/>
          <w:sz w:val="24"/>
        </w:rPr>
        <w:t xml:space="preserve"> </w:t>
      </w:r>
      <w:r>
        <w:rPr>
          <w:rFonts w:ascii="Times New Roman" w:hAnsi="Times New Roman"/>
          <w:b/>
          <w:sz w:val="24"/>
        </w:rPr>
        <w:tab/>
      </w:r>
      <w:r>
        <w:rPr>
          <w:rFonts w:ascii="Times New Roman" w:hAnsi="Times New Roman"/>
          <w:b/>
          <w:sz w:val="24"/>
        </w:rPr>
        <w:tab/>
      </w:r>
      <w:r>
        <w:rPr>
          <w:rFonts w:ascii="Times New Roman" w:hAnsi="Times New Roman"/>
          <w:b/>
          <w:sz w:val="24"/>
        </w:rPr>
        <w:tab/>
      </w:r>
      <w:r w:rsidRPr="002C034B">
        <w:rPr>
          <w:rFonts w:ascii="Times New Roman" w:hAnsi="Times New Roman"/>
          <w:b/>
          <w:sz w:val="24"/>
        </w:rPr>
        <w:t>6150,00 zł</w:t>
      </w:r>
    </w:p>
    <w:p w:rsidR="007A4C23" w:rsidRPr="002C034B" w:rsidRDefault="007A4C23" w:rsidP="001F6E53">
      <w:pPr>
        <w:spacing w:line="276" w:lineRule="auto"/>
        <w:jc w:val="both"/>
        <w:rPr>
          <w:rFonts w:ascii="Times New Roman" w:hAnsi="Times New Roman"/>
          <w:sz w:val="24"/>
        </w:rPr>
      </w:pPr>
      <w:r>
        <w:rPr>
          <w:rFonts w:ascii="Times New Roman" w:hAnsi="Times New Roman"/>
          <w:sz w:val="24"/>
        </w:rPr>
        <w:t>Koszty</w:t>
      </w:r>
      <w:r w:rsidRPr="002C034B">
        <w:rPr>
          <w:rFonts w:ascii="Times New Roman" w:hAnsi="Times New Roman"/>
          <w:sz w:val="24"/>
        </w:rPr>
        <w:t xml:space="preserve"> przygotowania wniosku do RPO</w:t>
      </w:r>
      <w:r>
        <w:rPr>
          <w:rFonts w:ascii="Times New Roman" w:hAnsi="Times New Roman"/>
          <w:sz w:val="24"/>
        </w:rPr>
        <w:t xml:space="preserve"> UM</w:t>
      </w:r>
      <w:r w:rsidRPr="002C034B">
        <w:rPr>
          <w:rFonts w:ascii="Times New Roman" w:hAnsi="Times New Roman"/>
          <w:sz w:val="24"/>
        </w:rPr>
        <w:t xml:space="preserve">. Umowa na dofinansowanie podpisana. Inwestycja realizowana w porozumieniu z 35 gminami, dotyczy dofinansowania (60 % kosztów netto) do instalacji solarnych, fotowoltaicznych, pomp ciepła </w:t>
      </w:r>
      <w:r>
        <w:rPr>
          <w:rFonts w:ascii="Times New Roman" w:hAnsi="Times New Roman"/>
          <w:sz w:val="24"/>
        </w:rPr>
        <w:t>w gospodarstwach domowych (ok. 5</w:t>
      </w:r>
      <w:r w:rsidRPr="002C034B">
        <w:rPr>
          <w:rFonts w:ascii="Times New Roman" w:hAnsi="Times New Roman"/>
          <w:sz w:val="24"/>
        </w:rPr>
        <w:t>0 gospodarstw) oraz montażu paneli fotowoltaicznych na budynku UM Żabno i SZ.P. Żabno.</w:t>
      </w:r>
    </w:p>
    <w:p w:rsidR="007A4C23" w:rsidRPr="002C034B" w:rsidRDefault="007A4C23" w:rsidP="001F6E53">
      <w:pPr>
        <w:spacing w:line="276" w:lineRule="auto"/>
        <w:jc w:val="both"/>
        <w:rPr>
          <w:rFonts w:ascii="Times New Roman" w:hAnsi="Times New Roman"/>
          <w:sz w:val="24"/>
        </w:rPr>
      </w:pPr>
      <w:r w:rsidRPr="002C034B">
        <w:rPr>
          <w:rFonts w:ascii="Times New Roman" w:hAnsi="Times New Roman"/>
          <w:b/>
          <w:sz w:val="24"/>
        </w:rPr>
        <w:t xml:space="preserve">Obniżenie poziomu niskiej emisji w Gminie Żabno- dotacje na piece </w:t>
      </w:r>
      <w:r>
        <w:rPr>
          <w:rFonts w:ascii="Times New Roman" w:hAnsi="Times New Roman"/>
          <w:b/>
          <w:sz w:val="24"/>
        </w:rPr>
        <w:tab/>
      </w:r>
      <w:r w:rsidRPr="002C034B">
        <w:rPr>
          <w:rFonts w:ascii="Times New Roman" w:hAnsi="Times New Roman"/>
          <w:b/>
          <w:sz w:val="24"/>
        </w:rPr>
        <w:t>489 513,00</w:t>
      </w:r>
      <w:r>
        <w:rPr>
          <w:rFonts w:ascii="Times New Roman" w:hAnsi="Times New Roman"/>
          <w:b/>
          <w:sz w:val="24"/>
        </w:rPr>
        <w:t xml:space="preserve"> zł</w:t>
      </w:r>
    </w:p>
    <w:p w:rsidR="003A2CDC" w:rsidRPr="000D3FFF" w:rsidRDefault="007A4C23" w:rsidP="001F6E53">
      <w:pPr>
        <w:spacing w:line="276" w:lineRule="auto"/>
        <w:jc w:val="both"/>
        <w:rPr>
          <w:rFonts w:ascii="Times New Roman" w:hAnsi="Times New Roman"/>
          <w:sz w:val="24"/>
        </w:rPr>
      </w:pPr>
      <w:r w:rsidRPr="002C034B">
        <w:rPr>
          <w:rFonts w:ascii="Times New Roman" w:hAnsi="Times New Roman"/>
          <w:sz w:val="24"/>
        </w:rPr>
        <w:t xml:space="preserve">Gmina realizuje program wymiany </w:t>
      </w:r>
      <w:r>
        <w:rPr>
          <w:rFonts w:ascii="Times New Roman" w:hAnsi="Times New Roman"/>
          <w:sz w:val="24"/>
        </w:rPr>
        <w:t>kotłów</w:t>
      </w:r>
      <w:r w:rsidRPr="002C034B">
        <w:rPr>
          <w:rFonts w:ascii="Times New Roman" w:hAnsi="Times New Roman"/>
          <w:sz w:val="24"/>
        </w:rPr>
        <w:t xml:space="preserve"> węglowych na gazowe w ramach RPO</w:t>
      </w:r>
      <w:r>
        <w:rPr>
          <w:rFonts w:ascii="Times New Roman" w:hAnsi="Times New Roman"/>
          <w:sz w:val="24"/>
        </w:rPr>
        <w:t xml:space="preserve"> UM </w:t>
      </w:r>
      <w:r w:rsidRPr="002C034B">
        <w:rPr>
          <w:rFonts w:ascii="Times New Roman" w:hAnsi="Times New Roman"/>
          <w:sz w:val="24"/>
        </w:rPr>
        <w:t>w latach 2017-2020 na</w:t>
      </w:r>
      <w:r>
        <w:rPr>
          <w:rFonts w:ascii="Times New Roman" w:hAnsi="Times New Roman"/>
          <w:sz w:val="24"/>
        </w:rPr>
        <w:t xml:space="preserve"> </w:t>
      </w:r>
      <w:r w:rsidRPr="002C034B">
        <w:rPr>
          <w:rFonts w:ascii="Times New Roman" w:hAnsi="Times New Roman"/>
          <w:sz w:val="24"/>
        </w:rPr>
        <w:t xml:space="preserve">łączną kwotę 1 236 000,00 zł z czego dofinansowanie jest na poziomie </w:t>
      </w:r>
      <w:r>
        <w:rPr>
          <w:rFonts w:ascii="Times New Roman" w:hAnsi="Times New Roman"/>
          <w:sz w:val="24"/>
        </w:rPr>
        <w:t xml:space="preserve"> </w:t>
      </w:r>
      <w:r>
        <w:rPr>
          <w:rFonts w:ascii="Times New Roman" w:hAnsi="Times New Roman"/>
          <w:sz w:val="24"/>
        </w:rPr>
        <w:br/>
      </w:r>
      <w:r w:rsidRPr="002C034B">
        <w:rPr>
          <w:rFonts w:ascii="Times New Roman" w:hAnsi="Times New Roman"/>
          <w:sz w:val="24"/>
        </w:rPr>
        <w:t>1 217 139,97 zł W ramach programu dofinansowanie otrzyma 85 gospodarstw. W 2018 roku dofinansowanie otrzymało 38 gospodarstw. Dofinansowanie dla mieszkańców w 100% pochodzi z dotacji zewnętrznych.</w:t>
      </w:r>
    </w:p>
    <w:p w:rsidR="007A4C23" w:rsidRPr="002C034B" w:rsidRDefault="007A4C23" w:rsidP="001F6E53">
      <w:pPr>
        <w:spacing w:line="276" w:lineRule="auto"/>
        <w:jc w:val="both"/>
        <w:rPr>
          <w:rFonts w:ascii="Times New Roman" w:hAnsi="Times New Roman"/>
          <w:sz w:val="24"/>
        </w:rPr>
      </w:pPr>
      <w:r w:rsidRPr="002C034B">
        <w:rPr>
          <w:rFonts w:ascii="Times New Roman" w:hAnsi="Times New Roman"/>
          <w:b/>
          <w:sz w:val="24"/>
        </w:rPr>
        <w:t xml:space="preserve">Redukcja emisji zanieczyszczeń powietrza w Gminie Żabno- dotacje na piece </w:t>
      </w:r>
      <w:r>
        <w:rPr>
          <w:rFonts w:ascii="Times New Roman" w:hAnsi="Times New Roman"/>
          <w:b/>
          <w:sz w:val="24"/>
        </w:rPr>
        <w:t xml:space="preserve"> </w:t>
      </w:r>
      <w:r w:rsidRPr="002C034B">
        <w:rPr>
          <w:rFonts w:ascii="Times New Roman" w:hAnsi="Times New Roman"/>
          <w:b/>
          <w:sz w:val="24"/>
        </w:rPr>
        <w:t>0,00</w:t>
      </w:r>
      <w:r>
        <w:rPr>
          <w:rFonts w:ascii="Times New Roman" w:hAnsi="Times New Roman"/>
          <w:b/>
          <w:sz w:val="24"/>
        </w:rPr>
        <w:t xml:space="preserve"> zł</w:t>
      </w:r>
    </w:p>
    <w:p w:rsidR="00EF5447" w:rsidRPr="00F50EEF" w:rsidRDefault="007A4C23" w:rsidP="001F6E53">
      <w:pPr>
        <w:spacing w:line="276" w:lineRule="auto"/>
        <w:jc w:val="both"/>
        <w:rPr>
          <w:rFonts w:ascii="Times New Roman" w:hAnsi="Times New Roman"/>
          <w:sz w:val="24"/>
        </w:rPr>
      </w:pPr>
      <w:r w:rsidRPr="002C034B">
        <w:rPr>
          <w:rFonts w:ascii="Times New Roman" w:hAnsi="Times New Roman"/>
          <w:sz w:val="24"/>
        </w:rPr>
        <w:t xml:space="preserve">Gmina realizuje program wymiany </w:t>
      </w:r>
      <w:r>
        <w:rPr>
          <w:rFonts w:ascii="Times New Roman" w:hAnsi="Times New Roman"/>
          <w:sz w:val="24"/>
        </w:rPr>
        <w:t>kotłów</w:t>
      </w:r>
      <w:r w:rsidRPr="002C034B">
        <w:rPr>
          <w:rFonts w:ascii="Times New Roman" w:hAnsi="Times New Roman"/>
          <w:sz w:val="24"/>
        </w:rPr>
        <w:t xml:space="preserve"> węglowych na p</w:t>
      </w:r>
      <w:r w:rsidR="001F6E53">
        <w:rPr>
          <w:rFonts w:ascii="Times New Roman" w:hAnsi="Times New Roman"/>
          <w:sz w:val="24"/>
        </w:rPr>
        <w:t xml:space="preserve">aliwo stałe (węgiel. biomasa) </w:t>
      </w:r>
      <w:proofErr w:type="spellStart"/>
      <w:r w:rsidR="001F6E53" w:rsidRPr="001F6E53">
        <w:t>z</w:t>
      </w:r>
      <w:r w:rsidRPr="001F6E53">
        <w:t>RPO</w:t>
      </w:r>
      <w:proofErr w:type="spellEnd"/>
      <w:r w:rsidRPr="002C034B">
        <w:rPr>
          <w:rFonts w:ascii="Times New Roman" w:hAnsi="Times New Roman"/>
          <w:sz w:val="24"/>
        </w:rPr>
        <w:t xml:space="preserve"> </w:t>
      </w:r>
      <w:r>
        <w:rPr>
          <w:rFonts w:ascii="Times New Roman" w:hAnsi="Times New Roman"/>
          <w:sz w:val="24"/>
        </w:rPr>
        <w:t xml:space="preserve">UM </w:t>
      </w:r>
      <w:r w:rsidRPr="002C034B">
        <w:rPr>
          <w:rFonts w:ascii="Times New Roman" w:hAnsi="Times New Roman"/>
          <w:sz w:val="24"/>
        </w:rPr>
        <w:t>w latach 2017-2020 na</w:t>
      </w:r>
      <w:r>
        <w:rPr>
          <w:rFonts w:ascii="Times New Roman" w:hAnsi="Times New Roman"/>
          <w:sz w:val="24"/>
        </w:rPr>
        <w:t xml:space="preserve"> </w:t>
      </w:r>
      <w:r w:rsidRPr="002C034B">
        <w:rPr>
          <w:rFonts w:ascii="Times New Roman" w:hAnsi="Times New Roman"/>
          <w:sz w:val="24"/>
        </w:rPr>
        <w:t>łączną kwotę 381 000,000 zł z czego dofinansowanie jest na poziomie</w:t>
      </w:r>
      <w:r>
        <w:rPr>
          <w:rFonts w:ascii="Times New Roman" w:hAnsi="Times New Roman"/>
          <w:sz w:val="24"/>
        </w:rPr>
        <w:t xml:space="preserve"> </w:t>
      </w:r>
      <w:r w:rsidRPr="002C034B">
        <w:rPr>
          <w:rFonts w:ascii="Times New Roman" w:hAnsi="Times New Roman"/>
          <w:sz w:val="24"/>
        </w:rPr>
        <w:t>375 191,94 zł W ramach programu dofinansowanie otrzyma 40 gospodarstw. Dofinansowanie dla mieszkańców w 100% pochodzi z dotacji zewnętrznych</w:t>
      </w:r>
      <w:r w:rsidR="00857290">
        <w:rPr>
          <w:rFonts w:ascii="Times New Roman" w:hAnsi="Times New Roman"/>
          <w:b/>
          <w:color w:val="000000" w:themeColor="text1"/>
          <w:sz w:val="24"/>
        </w:rPr>
        <w:br w:type="page"/>
      </w:r>
    </w:p>
    <w:p w:rsidR="00410586" w:rsidRDefault="00A61656" w:rsidP="00E55488">
      <w:pPr>
        <w:pStyle w:val="Nagwek2"/>
      </w:pPr>
      <w:bookmarkStart w:id="24" w:name="_Toc10095243"/>
      <w:r>
        <w:t>Referat Rolnictwa i Gospodarki Gruntami</w:t>
      </w:r>
      <w:bookmarkEnd w:id="24"/>
    </w:p>
    <w:p w:rsidR="00E55488" w:rsidRPr="00E55488" w:rsidRDefault="00E55488" w:rsidP="00E55488"/>
    <w:p w:rsidR="00A61656" w:rsidRPr="0093345F" w:rsidRDefault="00A61656" w:rsidP="001F6E53">
      <w:pPr>
        <w:spacing w:before="240" w:after="0" w:line="276" w:lineRule="auto"/>
        <w:jc w:val="both"/>
        <w:rPr>
          <w:rFonts w:ascii="Times New Roman" w:eastAsia="Times New Roman" w:hAnsi="Times New Roman" w:cs="Times New Roman"/>
          <w:sz w:val="24"/>
          <w:szCs w:val="24"/>
        </w:rPr>
      </w:pPr>
      <w:r w:rsidRPr="0093345F">
        <w:rPr>
          <w:rFonts w:ascii="Times New Roman" w:eastAsia="Times New Roman" w:hAnsi="Times New Roman" w:cs="Times New Roman"/>
          <w:sz w:val="24"/>
          <w:szCs w:val="24"/>
        </w:rPr>
        <w:t xml:space="preserve">Mieniem komunalnym - zgodnie z ustawą z dnia 8 marca 1990 r. o samorządzie gminnym - „jest własność i inne prawa majątkowe należące do poszczególnych gmin i ich związków oraz mienie innych komunalnych osób prawnych, w tym przedsiębiorstw”. </w:t>
      </w:r>
    </w:p>
    <w:p w:rsidR="00A61656" w:rsidRPr="0093345F" w:rsidRDefault="00A61656" w:rsidP="001F6E53">
      <w:pPr>
        <w:spacing w:line="276" w:lineRule="auto"/>
        <w:jc w:val="both"/>
        <w:rPr>
          <w:rFonts w:ascii="Times New Roman" w:hAnsi="Times New Roman" w:cs="Times New Roman"/>
          <w:sz w:val="24"/>
          <w:szCs w:val="24"/>
        </w:rPr>
      </w:pPr>
      <w:r w:rsidRPr="0093345F">
        <w:rPr>
          <w:rFonts w:ascii="Times New Roman" w:hAnsi="Times New Roman" w:cs="Times New Roman"/>
          <w:sz w:val="24"/>
          <w:szCs w:val="24"/>
        </w:rPr>
        <w:t xml:space="preserve">Po transformacji ustrojowej mienie komunalne pochodzi: </w:t>
      </w:r>
    </w:p>
    <w:p w:rsidR="00A61656" w:rsidRPr="00B43EF1" w:rsidRDefault="00A61656" w:rsidP="001F6E53">
      <w:pPr>
        <w:numPr>
          <w:ilvl w:val="0"/>
          <w:numId w:val="30"/>
        </w:numPr>
        <w:spacing w:after="0" w:line="276" w:lineRule="auto"/>
        <w:contextualSpacing/>
        <w:jc w:val="both"/>
        <w:rPr>
          <w:rFonts w:ascii="Times New Roman" w:hAnsi="Times New Roman" w:cs="Times New Roman"/>
          <w:sz w:val="24"/>
          <w:szCs w:val="24"/>
        </w:rPr>
      </w:pPr>
      <w:r w:rsidRPr="0093345F">
        <w:rPr>
          <w:rFonts w:ascii="Times New Roman" w:hAnsi="Times New Roman" w:cs="Times New Roman"/>
          <w:sz w:val="24"/>
          <w:szCs w:val="24"/>
        </w:rPr>
        <w:t>z nabycia  z mocy prawa lub na wniosek w drodze ,,komunalizacji” na podstawie przepisów:</w:t>
      </w:r>
      <w:r w:rsidRPr="00B43EF1">
        <w:rPr>
          <w:rFonts w:ascii="Times New Roman" w:hAnsi="Times New Roman" w:cs="Times New Roman"/>
          <w:sz w:val="24"/>
          <w:szCs w:val="24"/>
        </w:rPr>
        <w:t xml:space="preserve"> ustawy z dnia 10 maja 1990 roku – Przepisy wprowadzające ustawę </w:t>
      </w:r>
      <w:r>
        <w:rPr>
          <w:rFonts w:ascii="Times New Roman" w:hAnsi="Times New Roman" w:cs="Times New Roman"/>
          <w:sz w:val="24"/>
          <w:szCs w:val="24"/>
        </w:rPr>
        <w:br/>
        <w:t xml:space="preserve">o samorządzie terytorialnym i </w:t>
      </w:r>
      <w:r w:rsidRPr="00B43EF1">
        <w:rPr>
          <w:rFonts w:ascii="Times New Roman" w:hAnsi="Times New Roman" w:cs="Times New Roman"/>
          <w:sz w:val="24"/>
          <w:szCs w:val="24"/>
        </w:rPr>
        <w:t xml:space="preserve"> ustawy z dnia 13 października 1998 r. – „Przepisy wprowadzające ustawy reformujące administrację publiczną, </w:t>
      </w:r>
    </w:p>
    <w:p w:rsidR="00A61656" w:rsidRPr="0093345F" w:rsidRDefault="00A61656" w:rsidP="001F6E53">
      <w:pPr>
        <w:numPr>
          <w:ilvl w:val="0"/>
          <w:numId w:val="30"/>
        </w:numPr>
        <w:spacing w:after="0" w:line="276" w:lineRule="auto"/>
        <w:contextualSpacing/>
        <w:jc w:val="both"/>
        <w:rPr>
          <w:rFonts w:ascii="Times New Roman" w:hAnsi="Times New Roman" w:cs="Times New Roman"/>
          <w:sz w:val="24"/>
          <w:szCs w:val="24"/>
        </w:rPr>
      </w:pPr>
      <w:r w:rsidRPr="0093345F">
        <w:rPr>
          <w:rFonts w:ascii="Times New Roman" w:hAnsi="Times New Roman" w:cs="Times New Roman"/>
          <w:sz w:val="24"/>
          <w:szCs w:val="24"/>
        </w:rPr>
        <w:t xml:space="preserve">wywłaszczenia na cele publiczne z ustawy </w:t>
      </w:r>
      <w:r w:rsidRPr="0093345F">
        <w:rPr>
          <w:rFonts w:ascii="Times New Roman" w:eastAsia="Times New Roman" w:hAnsi="Times New Roman" w:cs="Times New Roman"/>
          <w:sz w:val="24"/>
          <w:szCs w:val="24"/>
          <w:lang w:eastAsia="pl-PL"/>
        </w:rPr>
        <w:t xml:space="preserve">z dnia 21 sierpnia 1997 </w:t>
      </w:r>
      <w:r w:rsidRPr="0093345F">
        <w:rPr>
          <w:rFonts w:ascii="Times New Roman" w:hAnsi="Times New Roman" w:cs="Times New Roman"/>
          <w:sz w:val="24"/>
          <w:szCs w:val="24"/>
        </w:rPr>
        <w:t>o gospodarce nieruchomościami,</w:t>
      </w:r>
    </w:p>
    <w:p w:rsidR="00F977E4" w:rsidRPr="00F977E4" w:rsidRDefault="00A61656" w:rsidP="001F6E53">
      <w:pPr>
        <w:numPr>
          <w:ilvl w:val="0"/>
          <w:numId w:val="30"/>
        </w:numPr>
        <w:spacing w:after="0" w:line="276" w:lineRule="auto"/>
        <w:contextualSpacing/>
        <w:jc w:val="both"/>
        <w:rPr>
          <w:rFonts w:ascii="Times New Roman" w:hAnsi="Times New Roman" w:cs="Times New Roman"/>
          <w:sz w:val="24"/>
          <w:szCs w:val="24"/>
        </w:rPr>
      </w:pPr>
      <w:r w:rsidRPr="0093345F">
        <w:rPr>
          <w:rFonts w:ascii="Times New Roman" w:hAnsi="Times New Roman" w:cs="Times New Roman"/>
          <w:sz w:val="24"/>
          <w:szCs w:val="24"/>
        </w:rPr>
        <w:t xml:space="preserve"> wyniku regulacji stanu prawnego nieruchomości na drodze postępowań sądowych </w:t>
      </w:r>
      <w:r w:rsidRPr="0093345F">
        <w:rPr>
          <w:rFonts w:ascii="Times New Roman" w:hAnsi="Times New Roman" w:cs="Times New Roman"/>
          <w:sz w:val="24"/>
          <w:szCs w:val="24"/>
        </w:rPr>
        <w:br/>
        <w:t xml:space="preserve">przez zasiedzenie, </w:t>
      </w:r>
      <w:r w:rsidRPr="0093345F">
        <w:rPr>
          <w:rFonts w:ascii="Times New Roman" w:eastAsia="Times New Roman" w:hAnsi="Times New Roman" w:cs="Times New Roman"/>
          <w:sz w:val="24"/>
          <w:szCs w:val="24"/>
          <w:lang w:eastAsia="pl-PL"/>
        </w:rPr>
        <w:t xml:space="preserve">nabycie praw do spadku,  uzgodnienie treści księgi wieczystej </w:t>
      </w:r>
      <w:r w:rsidRPr="0093345F">
        <w:rPr>
          <w:rFonts w:ascii="Times New Roman" w:eastAsia="Times New Roman" w:hAnsi="Times New Roman" w:cs="Times New Roman"/>
          <w:sz w:val="24"/>
          <w:szCs w:val="24"/>
          <w:lang w:eastAsia="pl-PL"/>
        </w:rPr>
        <w:br/>
        <w:t xml:space="preserve">z rzeczywistym stanem </w:t>
      </w:r>
      <w:proofErr w:type="spellStart"/>
      <w:r w:rsidRPr="0093345F">
        <w:rPr>
          <w:rFonts w:ascii="Times New Roman" w:eastAsia="Times New Roman" w:hAnsi="Times New Roman" w:cs="Times New Roman"/>
          <w:sz w:val="24"/>
          <w:szCs w:val="24"/>
          <w:lang w:eastAsia="pl-PL"/>
        </w:rPr>
        <w:t>prawnym…itp</w:t>
      </w:r>
      <w:proofErr w:type="spellEnd"/>
      <w:r w:rsidRPr="0093345F">
        <w:rPr>
          <w:rFonts w:ascii="Times New Roman" w:eastAsia="Times New Roman" w:hAnsi="Times New Roman" w:cs="Times New Roman"/>
          <w:sz w:val="24"/>
          <w:szCs w:val="24"/>
          <w:lang w:eastAsia="pl-PL"/>
        </w:rPr>
        <w:t xml:space="preserve">.), </w:t>
      </w:r>
    </w:p>
    <w:p w:rsidR="00F977E4" w:rsidRDefault="00F977E4" w:rsidP="001F6E53">
      <w:pPr>
        <w:spacing w:line="276" w:lineRule="auto"/>
        <w:contextualSpacing/>
        <w:jc w:val="both"/>
        <w:rPr>
          <w:rFonts w:ascii="Times New Roman" w:hAnsi="Times New Roman" w:cs="Times New Roman"/>
          <w:sz w:val="24"/>
          <w:szCs w:val="24"/>
        </w:rPr>
      </w:pPr>
    </w:p>
    <w:p w:rsidR="00A61656" w:rsidRPr="00F977E4" w:rsidRDefault="00A61656" w:rsidP="001F6E53">
      <w:pPr>
        <w:spacing w:line="276" w:lineRule="auto"/>
        <w:contextualSpacing/>
        <w:jc w:val="both"/>
        <w:rPr>
          <w:rFonts w:ascii="Times New Roman" w:hAnsi="Times New Roman" w:cs="Times New Roman"/>
          <w:sz w:val="24"/>
          <w:szCs w:val="24"/>
        </w:rPr>
      </w:pPr>
      <w:r w:rsidRPr="00F977E4">
        <w:rPr>
          <w:rFonts w:ascii="Times New Roman" w:hAnsi="Times New Roman" w:cs="Times New Roman"/>
          <w:sz w:val="24"/>
          <w:szCs w:val="24"/>
        </w:rPr>
        <w:t xml:space="preserve">Nieruchomości nabywane są w formie umów  na cele rozwojowe gminy i działalności inwestycyjnej, a w szczególności na realizację  zadań własnych gminy określonych w ustawie o samorządzie gminnym, między innymi budowę dróg, regulację gospodarki wodnej celem zapewnienia bezpieczeństwa przeciwpowodziowego , budownictwa </w:t>
      </w:r>
      <w:r w:rsidRPr="00F977E4">
        <w:rPr>
          <w:rFonts w:ascii="Times New Roman" w:hAnsi="Times New Roman" w:cs="Times New Roman"/>
        </w:rPr>
        <w:t>urządzeń infrastruktury technicznej,</w:t>
      </w:r>
      <w:r w:rsidRPr="00F977E4">
        <w:rPr>
          <w:rFonts w:ascii="Times New Roman" w:hAnsi="Times New Roman" w:cs="Times New Roman"/>
          <w:sz w:val="24"/>
          <w:szCs w:val="24"/>
        </w:rPr>
        <w:t xml:space="preserve"> związanej zaopatrzeniem w wodę,  z zapewnieniem kanalizacji, gazu, itp.</w:t>
      </w:r>
    </w:p>
    <w:p w:rsidR="00A61656" w:rsidRPr="0093345F" w:rsidRDefault="00A61656" w:rsidP="001F6E53">
      <w:pPr>
        <w:spacing w:after="0" w:line="276" w:lineRule="auto"/>
        <w:jc w:val="both"/>
        <w:rPr>
          <w:rFonts w:ascii="Times New Roman" w:eastAsia="Times New Roman" w:hAnsi="Times New Roman" w:cs="Times New Roman"/>
          <w:i/>
          <w:color w:val="FF0000"/>
          <w:sz w:val="24"/>
          <w:szCs w:val="24"/>
          <w:u w:val="single"/>
        </w:rPr>
      </w:pPr>
      <w:r w:rsidRPr="0093345F">
        <w:rPr>
          <w:rFonts w:ascii="Times New Roman" w:eastAsia="Times New Roman" w:hAnsi="Times New Roman" w:cs="Times New Roman"/>
          <w:sz w:val="24"/>
          <w:szCs w:val="24"/>
          <w:u w:val="single"/>
        </w:rPr>
        <w:t>Na mienie Gminy Żabno składają się między innymi:</w:t>
      </w:r>
      <w:r w:rsidRPr="0093345F">
        <w:rPr>
          <w:rFonts w:ascii="Times New Roman" w:eastAsia="Times New Roman" w:hAnsi="Times New Roman" w:cs="Times New Roman"/>
          <w:i/>
          <w:color w:val="FF0000"/>
          <w:sz w:val="24"/>
          <w:szCs w:val="24"/>
          <w:u w:val="single"/>
        </w:rPr>
        <w:t xml:space="preserve"> </w:t>
      </w:r>
    </w:p>
    <w:p w:rsidR="00A61656" w:rsidRPr="0093345F" w:rsidRDefault="00A61656" w:rsidP="001F6E53">
      <w:pPr>
        <w:spacing w:after="0" w:line="276" w:lineRule="auto"/>
        <w:jc w:val="both"/>
        <w:rPr>
          <w:rFonts w:ascii="Times New Roman" w:eastAsia="Times New Roman" w:hAnsi="Times New Roman" w:cs="Times New Roman"/>
          <w:sz w:val="24"/>
          <w:szCs w:val="24"/>
        </w:rPr>
      </w:pPr>
      <w:r w:rsidRPr="0093345F">
        <w:rPr>
          <w:rFonts w:ascii="Times New Roman" w:eastAsia="Times New Roman" w:hAnsi="Times New Roman" w:cs="Times New Roman"/>
          <w:sz w:val="24"/>
          <w:szCs w:val="24"/>
        </w:rPr>
        <w:t>- majątek jednostek i zakładów budżetowych,</w:t>
      </w:r>
    </w:p>
    <w:p w:rsidR="00A61656" w:rsidRPr="0093345F" w:rsidRDefault="00A61656" w:rsidP="001F6E53">
      <w:pPr>
        <w:spacing w:after="0" w:line="276" w:lineRule="auto"/>
        <w:jc w:val="both"/>
        <w:rPr>
          <w:rFonts w:ascii="Times New Roman" w:eastAsia="Times New Roman" w:hAnsi="Times New Roman" w:cs="Times New Roman"/>
          <w:sz w:val="24"/>
          <w:szCs w:val="24"/>
        </w:rPr>
      </w:pPr>
      <w:r w:rsidRPr="0093345F">
        <w:rPr>
          <w:rFonts w:ascii="Times New Roman" w:eastAsia="Times New Roman" w:hAnsi="Times New Roman" w:cs="Times New Roman"/>
          <w:sz w:val="24"/>
          <w:szCs w:val="24"/>
        </w:rPr>
        <w:t xml:space="preserve">- majątek instytucji kultury, </w:t>
      </w:r>
    </w:p>
    <w:p w:rsidR="00A61656" w:rsidRPr="0093345F" w:rsidRDefault="00A61656" w:rsidP="001F6E53">
      <w:pPr>
        <w:spacing w:after="0" w:line="276" w:lineRule="auto"/>
        <w:jc w:val="both"/>
        <w:rPr>
          <w:rFonts w:ascii="Times New Roman" w:eastAsia="Times New Roman" w:hAnsi="Times New Roman" w:cs="Times New Roman"/>
          <w:sz w:val="24"/>
          <w:szCs w:val="24"/>
        </w:rPr>
      </w:pPr>
      <w:r w:rsidRPr="0093345F">
        <w:rPr>
          <w:rFonts w:ascii="Times New Roman" w:eastAsia="Times New Roman" w:hAnsi="Times New Roman" w:cs="Times New Roman"/>
          <w:sz w:val="24"/>
          <w:szCs w:val="24"/>
        </w:rPr>
        <w:t xml:space="preserve">- majątek samodzielnych publicznych zakładów opieki </w:t>
      </w:r>
      <w:proofErr w:type="spellStart"/>
      <w:r w:rsidRPr="0093345F">
        <w:rPr>
          <w:rFonts w:ascii="Times New Roman" w:eastAsia="Times New Roman" w:hAnsi="Times New Roman" w:cs="Times New Roman"/>
          <w:sz w:val="24"/>
          <w:szCs w:val="24"/>
        </w:rPr>
        <w:t>zdrowotnej</w:t>
      </w:r>
      <w:proofErr w:type="spellEnd"/>
      <w:r w:rsidRPr="0093345F">
        <w:rPr>
          <w:rFonts w:ascii="Times New Roman" w:eastAsia="Times New Roman" w:hAnsi="Times New Roman" w:cs="Times New Roman"/>
          <w:sz w:val="24"/>
          <w:szCs w:val="24"/>
        </w:rPr>
        <w:t>,</w:t>
      </w:r>
    </w:p>
    <w:p w:rsidR="00A61656" w:rsidRPr="0093345F" w:rsidRDefault="00A61656" w:rsidP="001F6E53">
      <w:pPr>
        <w:spacing w:after="0" w:line="276" w:lineRule="auto"/>
        <w:jc w:val="both"/>
        <w:rPr>
          <w:rFonts w:ascii="Times New Roman" w:eastAsia="Times New Roman" w:hAnsi="Times New Roman" w:cs="Times New Roman"/>
          <w:sz w:val="24"/>
          <w:szCs w:val="24"/>
        </w:rPr>
      </w:pPr>
      <w:r w:rsidRPr="0093345F">
        <w:rPr>
          <w:rFonts w:ascii="Times New Roman" w:eastAsia="Times New Roman" w:hAnsi="Times New Roman" w:cs="Times New Roman"/>
          <w:sz w:val="24"/>
          <w:szCs w:val="24"/>
        </w:rPr>
        <w:t>- majątek jednoosobowych spółek Gminy,</w:t>
      </w:r>
    </w:p>
    <w:p w:rsidR="00A61656" w:rsidRPr="0093345F" w:rsidRDefault="00A61656" w:rsidP="001F6E53">
      <w:pPr>
        <w:spacing w:after="0" w:line="276" w:lineRule="auto"/>
        <w:jc w:val="both"/>
        <w:rPr>
          <w:rFonts w:ascii="Times New Roman" w:eastAsia="Times New Roman" w:hAnsi="Times New Roman" w:cs="Times New Roman"/>
          <w:sz w:val="24"/>
          <w:szCs w:val="24"/>
        </w:rPr>
      </w:pPr>
      <w:r w:rsidRPr="0093345F">
        <w:rPr>
          <w:rFonts w:ascii="Times New Roman" w:eastAsia="Times New Roman" w:hAnsi="Times New Roman" w:cs="Times New Roman"/>
          <w:sz w:val="24"/>
          <w:szCs w:val="24"/>
        </w:rPr>
        <w:t xml:space="preserve">- udziały i akcje Gminy w spółkach prawa handlowego, </w:t>
      </w:r>
    </w:p>
    <w:p w:rsidR="00A61656" w:rsidRPr="0093345F" w:rsidRDefault="00A61656" w:rsidP="001F6E53">
      <w:pPr>
        <w:spacing w:after="0" w:line="276" w:lineRule="auto"/>
        <w:jc w:val="both"/>
        <w:rPr>
          <w:rFonts w:ascii="Times New Roman" w:eastAsia="Times New Roman" w:hAnsi="Times New Roman" w:cs="Times New Roman"/>
          <w:b/>
          <w:sz w:val="24"/>
          <w:szCs w:val="24"/>
        </w:rPr>
      </w:pPr>
      <w:r w:rsidRPr="0093345F">
        <w:rPr>
          <w:rFonts w:ascii="Times New Roman" w:eastAsia="Times New Roman" w:hAnsi="Times New Roman" w:cs="Times New Roman"/>
          <w:b/>
          <w:sz w:val="24"/>
          <w:szCs w:val="24"/>
        </w:rPr>
        <w:t xml:space="preserve">- grunty niezabudowane  i zabudowane  stanowiące własność Gminy, zarówno będące przedmiotem użytkowania wieczystego, użytkowania, trwałego zarządu, użyczenia oddania w dzierżawę jak i pozostające w zasobie. </w:t>
      </w:r>
    </w:p>
    <w:p w:rsidR="00A61656" w:rsidRPr="0093345F" w:rsidRDefault="00A61656" w:rsidP="001F6E53">
      <w:pPr>
        <w:spacing w:after="0" w:line="276" w:lineRule="auto"/>
        <w:jc w:val="both"/>
        <w:rPr>
          <w:rFonts w:ascii="Times New Roman" w:eastAsia="Times New Roman" w:hAnsi="Times New Roman" w:cs="Times New Roman"/>
          <w:sz w:val="24"/>
          <w:szCs w:val="24"/>
        </w:rPr>
      </w:pPr>
      <w:r w:rsidRPr="0093345F">
        <w:rPr>
          <w:rFonts w:ascii="Times New Roman" w:eastAsia="Times New Roman" w:hAnsi="Times New Roman" w:cs="Times New Roman"/>
          <w:sz w:val="24"/>
          <w:szCs w:val="24"/>
        </w:rPr>
        <w:t>- budynki i budowle,</w:t>
      </w:r>
    </w:p>
    <w:p w:rsidR="00A61656" w:rsidRPr="0093345F" w:rsidRDefault="00A61656" w:rsidP="001F6E53">
      <w:pPr>
        <w:spacing w:after="0" w:line="276" w:lineRule="auto"/>
        <w:jc w:val="both"/>
        <w:rPr>
          <w:rFonts w:ascii="Times New Roman" w:eastAsia="Times New Roman" w:hAnsi="Times New Roman" w:cs="Times New Roman"/>
          <w:sz w:val="24"/>
          <w:szCs w:val="24"/>
        </w:rPr>
      </w:pPr>
      <w:r w:rsidRPr="0093345F">
        <w:rPr>
          <w:rFonts w:ascii="Times New Roman" w:eastAsia="Times New Roman" w:hAnsi="Times New Roman" w:cs="Times New Roman"/>
          <w:sz w:val="24"/>
          <w:szCs w:val="24"/>
        </w:rPr>
        <w:t xml:space="preserve">- urządzenia, środki transportu i pozostałe składniki majątku trwałego. </w:t>
      </w:r>
    </w:p>
    <w:p w:rsidR="00A61656" w:rsidRPr="0093345F" w:rsidRDefault="00A61656" w:rsidP="001F6E53">
      <w:pPr>
        <w:spacing w:line="276" w:lineRule="auto"/>
        <w:jc w:val="both"/>
        <w:rPr>
          <w:rFonts w:ascii="Times New Roman" w:hAnsi="Times New Roman" w:cs="Times New Roman"/>
          <w:sz w:val="24"/>
          <w:szCs w:val="24"/>
        </w:rPr>
      </w:pPr>
      <w:r w:rsidRPr="0093345F">
        <w:rPr>
          <w:rFonts w:ascii="Times New Roman" w:eastAsia="Times New Roman" w:hAnsi="Times New Roman" w:cs="Times New Roman"/>
          <w:sz w:val="24"/>
          <w:szCs w:val="24"/>
          <w:lang w:eastAsia="pl-PL"/>
        </w:rPr>
        <w:t>Ustawa o gospodarce nieruchomościami określa kompetencje i zasady gospodarowania nieruchomościami stanowiącymi własność jednostek samorządu terytorialnego</w:t>
      </w:r>
      <w:r w:rsidRPr="0093345F">
        <w:rPr>
          <w:rFonts w:ascii="Times New Roman" w:hAnsi="Times New Roman" w:cs="Times New Roman"/>
          <w:sz w:val="24"/>
          <w:szCs w:val="24"/>
        </w:rPr>
        <w:t xml:space="preserve">. </w:t>
      </w:r>
    </w:p>
    <w:p w:rsidR="00A61656" w:rsidRPr="0093345F" w:rsidRDefault="00A61656" w:rsidP="001F6E53">
      <w:pPr>
        <w:spacing w:after="0" w:line="276" w:lineRule="auto"/>
        <w:jc w:val="both"/>
        <w:rPr>
          <w:rFonts w:ascii="Times New Roman" w:eastAsia="Times New Roman" w:hAnsi="Times New Roman" w:cs="Times New Roman"/>
          <w:sz w:val="24"/>
          <w:szCs w:val="24"/>
          <w:lang w:eastAsia="pl-PL"/>
        </w:rPr>
      </w:pPr>
      <w:r w:rsidRPr="0093345F">
        <w:rPr>
          <w:rFonts w:ascii="Times New Roman" w:hAnsi="Times New Roman" w:cs="Times New Roman"/>
          <w:sz w:val="24"/>
          <w:szCs w:val="24"/>
        </w:rPr>
        <w:t xml:space="preserve">Ustawa definiuje </w:t>
      </w:r>
      <w:proofErr w:type="spellStart"/>
      <w:r w:rsidRPr="0093345F">
        <w:rPr>
          <w:rFonts w:ascii="Times New Roman" w:hAnsi="Times New Roman" w:cs="Times New Roman"/>
          <w:sz w:val="24"/>
          <w:szCs w:val="24"/>
        </w:rPr>
        <w:t>gminny</w:t>
      </w:r>
      <w:proofErr w:type="spellEnd"/>
      <w:r w:rsidRPr="0093345F">
        <w:rPr>
          <w:rFonts w:ascii="Times New Roman" w:hAnsi="Times New Roman" w:cs="Times New Roman"/>
          <w:sz w:val="24"/>
          <w:szCs w:val="24"/>
        </w:rPr>
        <w:t xml:space="preserve"> </w:t>
      </w:r>
      <w:r w:rsidRPr="0093345F">
        <w:rPr>
          <w:rFonts w:ascii="Times New Roman" w:eastAsia="Times New Roman" w:hAnsi="Times New Roman" w:cs="Times New Roman"/>
          <w:sz w:val="24"/>
          <w:szCs w:val="24"/>
          <w:lang w:eastAsia="pl-PL"/>
        </w:rPr>
        <w:t xml:space="preserve">zasób nieruchomości to nieruchomości,  które stanowią przedmiot  własności gminy, a nie zostały oddane w wieczyste użytkowanie oraz nieruchomości będące przedmiotem użytkowania wieczystego gminy. </w:t>
      </w:r>
    </w:p>
    <w:p w:rsidR="00A61656" w:rsidRPr="0093345F" w:rsidRDefault="00A61656" w:rsidP="001F6E53">
      <w:pPr>
        <w:spacing w:after="0" w:line="276" w:lineRule="auto"/>
        <w:jc w:val="both"/>
        <w:rPr>
          <w:rFonts w:ascii="Times New Roman" w:eastAsia="Times New Roman" w:hAnsi="Times New Roman" w:cs="Times New Roman"/>
          <w:sz w:val="24"/>
          <w:szCs w:val="24"/>
          <w:lang w:eastAsia="pl-PL"/>
        </w:rPr>
      </w:pPr>
      <w:r w:rsidRPr="0093345F">
        <w:rPr>
          <w:rFonts w:ascii="Times New Roman" w:eastAsia="Times New Roman" w:hAnsi="Times New Roman" w:cs="Times New Roman"/>
          <w:sz w:val="24"/>
          <w:szCs w:val="24"/>
          <w:lang w:eastAsia="pl-PL"/>
        </w:rPr>
        <w:t>Gospodarowanie zasobem  polega na ewidencjonowaniu nieruchomości i ich wycenie, zabezpieczaniu nieruchomości przed uszkodzeniem lub zniszczeniem, naliczaniem należności  za nieruchomości oraz jego udostępnianiu.</w:t>
      </w:r>
    </w:p>
    <w:p w:rsidR="00F25321" w:rsidRPr="00F25321" w:rsidRDefault="00A61656" w:rsidP="003A2CDC">
      <w:pPr>
        <w:spacing w:after="360" w:line="276" w:lineRule="auto"/>
        <w:jc w:val="both"/>
        <w:rPr>
          <w:rFonts w:ascii="Times New Roman" w:eastAsia="Times New Roman" w:hAnsi="Times New Roman" w:cs="Times New Roman"/>
          <w:sz w:val="24"/>
          <w:szCs w:val="24"/>
          <w:lang w:eastAsia="pl-PL"/>
        </w:rPr>
      </w:pPr>
      <w:r w:rsidRPr="0093345F">
        <w:rPr>
          <w:rFonts w:ascii="Times New Roman" w:eastAsia="Times New Roman" w:hAnsi="Times New Roman" w:cs="Times New Roman"/>
          <w:sz w:val="24"/>
          <w:szCs w:val="24"/>
          <w:lang w:eastAsia="pl-PL"/>
        </w:rPr>
        <w:t>Do zadań burmistrza,  organu wykonawczego gminy należy gospodarowanie zasobem  gminnym, jednak</w:t>
      </w:r>
      <w:r w:rsidRPr="0093345F">
        <w:rPr>
          <w:rFonts w:ascii="Times New Roman" w:hAnsi="Times New Roman" w:cs="Times New Roman"/>
          <w:sz w:val="24"/>
          <w:szCs w:val="24"/>
        </w:rPr>
        <w:t xml:space="preserve"> w sprawach przekraczających zakres zwykłego zarządu gospodarowanie wymaga uprzedniej zgody rady gminy. </w:t>
      </w:r>
      <w:r w:rsidRPr="0093345F">
        <w:rPr>
          <w:rFonts w:ascii="Times New Roman" w:eastAsia="Times New Roman" w:hAnsi="Times New Roman" w:cs="Times New Roman"/>
          <w:sz w:val="24"/>
          <w:szCs w:val="24"/>
          <w:lang w:eastAsia="pl-PL"/>
        </w:rPr>
        <w:t xml:space="preserve">  Nieruchomości z zasobu  są  udostępniane </w:t>
      </w:r>
      <w:r w:rsidRPr="0093345F">
        <w:rPr>
          <w:rFonts w:ascii="Times New Roman" w:eastAsia="Times New Roman" w:hAnsi="Times New Roman" w:cs="Times New Roman"/>
          <w:sz w:val="24"/>
          <w:szCs w:val="24"/>
          <w:lang w:eastAsia="pl-PL"/>
        </w:rPr>
        <w:br/>
        <w:t>w następujących formach: sprzedaży, zamiany i zrzeczenia się, oddania w użytkowanie wieczyste, w najem lub dzierżawę, użyczenia, oddania w trwały zarząd, a także mogą przedmiotem darowizny dokonywanym pomiędzy Skarbem Państwa, a jednostkami samorządu terytorialnego oraz mogą być obciążane ograniczonymi prawami rzeczowymi, wnoszone jako wkłady niepieniężne  (aporty) do spółek, przekazywane jako wyposażenie tworzonych przedsiębiorstw państwowych oraz j</w:t>
      </w:r>
      <w:r w:rsidR="00F977E4">
        <w:rPr>
          <w:rFonts w:ascii="Times New Roman" w:eastAsia="Times New Roman" w:hAnsi="Times New Roman" w:cs="Times New Roman"/>
          <w:sz w:val="24"/>
          <w:szCs w:val="24"/>
          <w:lang w:eastAsia="pl-PL"/>
        </w:rPr>
        <w:t>ako majątek tworzonych fundacji</w:t>
      </w:r>
    </w:p>
    <w:p w:rsidR="00A61656" w:rsidRPr="0093345F" w:rsidRDefault="00A61656" w:rsidP="00A61656">
      <w:pPr>
        <w:tabs>
          <w:tab w:val="left" w:pos="284"/>
        </w:tabs>
        <w:spacing w:line="360" w:lineRule="auto"/>
        <w:jc w:val="both"/>
        <w:rPr>
          <w:rFonts w:ascii="Times New Roman" w:eastAsia="Times New Roman" w:hAnsi="Times New Roman" w:cs="Times New Roman"/>
          <w:b/>
          <w:sz w:val="24"/>
          <w:szCs w:val="24"/>
          <w:lang w:eastAsia="pl-PL"/>
        </w:rPr>
      </w:pPr>
      <w:r w:rsidRPr="0093345F">
        <w:rPr>
          <w:rFonts w:ascii="Times New Roman" w:eastAsia="Times New Roman" w:hAnsi="Times New Roman" w:cs="Times New Roman"/>
          <w:b/>
          <w:sz w:val="24"/>
          <w:szCs w:val="24"/>
          <w:lang w:eastAsia="pl-PL"/>
        </w:rPr>
        <w:t xml:space="preserve">STAN ZASOBU GMINY Żabno na dzień 31 grudnia 2018 r. </w:t>
      </w:r>
    </w:p>
    <w:p w:rsidR="001A6C7C" w:rsidRDefault="00A61656" w:rsidP="003A2CDC">
      <w:pPr>
        <w:tabs>
          <w:tab w:val="left" w:pos="284"/>
        </w:tabs>
        <w:spacing w:after="0" w:line="276" w:lineRule="auto"/>
        <w:jc w:val="both"/>
        <w:rPr>
          <w:rFonts w:ascii="Times New Roman" w:eastAsia="Times New Roman" w:hAnsi="Times New Roman" w:cs="Times New Roman"/>
          <w:bCs/>
          <w:sz w:val="24"/>
          <w:szCs w:val="24"/>
          <w:lang w:eastAsia="pl-PL"/>
        </w:rPr>
      </w:pPr>
      <w:r w:rsidRPr="0093345F">
        <w:rPr>
          <w:rFonts w:ascii="Times New Roman" w:eastAsia="Times New Roman" w:hAnsi="Times New Roman" w:cs="Times New Roman"/>
          <w:sz w:val="24"/>
          <w:szCs w:val="24"/>
          <w:lang w:eastAsia="pl-PL"/>
        </w:rPr>
        <w:t xml:space="preserve">Powierzchnia nieruchomości ogółem wchodzących w skład zasobu nieruchomości stanowiących własność  Gminy Żabno położonych na terenie Gminy Żabno i Gminy Dąbrowa Tarnowska wynosi </w:t>
      </w:r>
      <w:r w:rsidRPr="0093345F">
        <w:rPr>
          <w:rFonts w:ascii="Times New Roman" w:eastAsia="Times New Roman" w:hAnsi="Times New Roman" w:cs="Times New Roman"/>
          <w:i/>
          <w:sz w:val="24"/>
          <w:szCs w:val="24"/>
          <w:lang w:eastAsia="pl-PL"/>
        </w:rPr>
        <w:t xml:space="preserve">– </w:t>
      </w:r>
      <w:r w:rsidRPr="0093345F">
        <w:rPr>
          <w:rFonts w:ascii="Times New Roman" w:eastAsia="Times New Roman" w:hAnsi="Times New Roman" w:cs="Times New Roman"/>
          <w:b/>
          <w:bCs/>
          <w:sz w:val="24"/>
          <w:szCs w:val="24"/>
          <w:lang w:eastAsia="pl-PL"/>
        </w:rPr>
        <w:t>598,36 ha</w:t>
      </w:r>
      <w:r w:rsidRPr="0093345F">
        <w:rPr>
          <w:rFonts w:ascii="Times New Roman" w:eastAsia="Times New Roman" w:hAnsi="Times New Roman" w:cs="Times New Roman"/>
          <w:b/>
          <w:bCs/>
          <w:i/>
          <w:sz w:val="24"/>
          <w:szCs w:val="24"/>
          <w:lang w:eastAsia="pl-PL"/>
        </w:rPr>
        <w:t>,</w:t>
      </w:r>
      <w:r w:rsidRPr="0093345F">
        <w:rPr>
          <w:rFonts w:ascii="Times New Roman" w:eastAsia="Times New Roman" w:hAnsi="Times New Roman" w:cs="Times New Roman"/>
          <w:b/>
          <w:bCs/>
          <w:sz w:val="24"/>
          <w:szCs w:val="24"/>
          <w:lang w:eastAsia="pl-PL"/>
        </w:rPr>
        <w:t xml:space="preserve"> </w:t>
      </w:r>
      <w:r w:rsidRPr="0093345F">
        <w:rPr>
          <w:rFonts w:ascii="Times New Roman" w:eastAsia="Times New Roman" w:hAnsi="Times New Roman" w:cs="Times New Roman"/>
          <w:bCs/>
          <w:sz w:val="24"/>
          <w:szCs w:val="24"/>
          <w:lang w:eastAsia="pl-PL"/>
        </w:rPr>
        <w:t>w tym:</w:t>
      </w:r>
      <w:r w:rsidRPr="0093345F">
        <w:rPr>
          <w:rFonts w:ascii="Times New Roman" w:eastAsia="Times New Roman" w:hAnsi="Times New Roman" w:cs="Times New Roman"/>
          <w:b/>
          <w:bCs/>
          <w:sz w:val="24"/>
          <w:szCs w:val="24"/>
          <w:lang w:eastAsia="pl-PL"/>
        </w:rPr>
        <w:t xml:space="preserve"> </w:t>
      </w:r>
      <w:r w:rsidRPr="0093345F">
        <w:rPr>
          <w:rFonts w:ascii="Times New Roman" w:eastAsia="Times New Roman" w:hAnsi="Times New Roman" w:cs="Times New Roman"/>
          <w:bCs/>
          <w:sz w:val="24"/>
          <w:szCs w:val="24"/>
          <w:lang w:eastAsia="pl-PL"/>
        </w:rPr>
        <w:t>powierzchnia gruntów w stanowiących własność Gminy Żabno na terenie Gminy Dąbrowa Tarnowska</w:t>
      </w:r>
      <w:r w:rsidRPr="0093345F">
        <w:rPr>
          <w:rFonts w:ascii="Times New Roman" w:eastAsia="Times New Roman" w:hAnsi="Times New Roman" w:cs="Times New Roman"/>
          <w:b/>
          <w:bCs/>
          <w:sz w:val="24"/>
          <w:szCs w:val="24"/>
          <w:lang w:eastAsia="pl-PL"/>
        </w:rPr>
        <w:t xml:space="preserve"> </w:t>
      </w:r>
      <w:r w:rsidRPr="0093345F">
        <w:rPr>
          <w:rFonts w:ascii="Times New Roman" w:eastAsia="Times New Roman" w:hAnsi="Times New Roman" w:cs="Times New Roman"/>
          <w:bCs/>
          <w:sz w:val="24"/>
          <w:szCs w:val="24"/>
          <w:lang w:eastAsia="pl-PL"/>
        </w:rPr>
        <w:t>w miejscowości</w:t>
      </w:r>
      <w:r w:rsidRPr="0093345F">
        <w:rPr>
          <w:rFonts w:ascii="Times New Roman" w:eastAsia="Times New Roman" w:hAnsi="Times New Roman" w:cs="Times New Roman"/>
          <w:b/>
          <w:bCs/>
          <w:sz w:val="24"/>
          <w:szCs w:val="24"/>
          <w:lang w:eastAsia="pl-PL"/>
        </w:rPr>
        <w:t xml:space="preserve"> Morzychna </w:t>
      </w:r>
      <w:r w:rsidRPr="0093345F">
        <w:rPr>
          <w:rFonts w:ascii="Times New Roman" w:eastAsia="Times New Roman" w:hAnsi="Times New Roman" w:cs="Times New Roman"/>
          <w:bCs/>
          <w:sz w:val="24"/>
          <w:szCs w:val="24"/>
          <w:lang w:eastAsia="pl-PL"/>
        </w:rPr>
        <w:t xml:space="preserve">wynosi </w:t>
      </w:r>
      <w:r>
        <w:rPr>
          <w:rFonts w:ascii="Times New Roman" w:eastAsia="Times New Roman" w:hAnsi="Times New Roman" w:cs="Times New Roman"/>
          <w:b/>
          <w:bCs/>
          <w:sz w:val="24"/>
          <w:szCs w:val="24"/>
          <w:lang w:eastAsia="pl-PL"/>
        </w:rPr>
        <w:t>- 12,</w:t>
      </w:r>
      <w:r w:rsidRPr="0093345F">
        <w:rPr>
          <w:rFonts w:ascii="Times New Roman" w:eastAsia="Times New Roman" w:hAnsi="Times New Roman" w:cs="Times New Roman"/>
          <w:b/>
          <w:bCs/>
          <w:sz w:val="24"/>
          <w:szCs w:val="24"/>
          <w:lang w:eastAsia="pl-PL"/>
        </w:rPr>
        <w:t>4962 ha.</w:t>
      </w:r>
      <w:r w:rsidRPr="0093345F">
        <w:rPr>
          <w:rFonts w:ascii="Times New Roman" w:eastAsia="Times New Roman" w:hAnsi="Times New Roman" w:cs="Times New Roman"/>
          <w:bCs/>
          <w:sz w:val="24"/>
          <w:szCs w:val="24"/>
          <w:lang w:eastAsia="pl-PL"/>
        </w:rPr>
        <w:t xml:space="preserve"> Wartość zasobu własności </w:t>
      </w:r>
      <w:r w:rsidRPr="0093345F">
        <w:rPr>
          <w:rFonts w:ascii="Times New Roman" w:eastAsia="Times New Roman" w:hAnsi="Times New Roman" w:cs="Times New Roman"/>
          <w:sz w:val="24"/>
          <w:szCs w:val="24"/>
          <w:lang w:eastAsia="pl-PL"/>
        </w:rPr>
        <w:t>Gminy Żabno</w:t>
      </w:r>
      <w:r w:rsidRPr="0093345F">
        <w:rPr>
          <w:rFonts w:ascii="Times New Roman" w:eastAsia="Times New Roman" w:hAnsi="Times New Roman" w:cs="Times New Roman"/>
          <w:bCs/>
          <w:sz w:val="24"/>
          <w:szCs w:val="24"/>
          <w:lang w:eastAsia="pl-PL"/>
        </w:rPr>
        <w:t xml:space="preserve"> wynosi: </w:t>
      </w:r>
      <w:r w:rsidRPr="0093345F">
        <w:rPr>
          <w:rFonts w:ascii="Times New Roman" w:eastAsia="Times New Roman" w:hAnsi="Times New Roman" w:cs="Times New Roman"/>
          <w:bCs/>
          <w:sz w:val="24"/>
          <w:szCs w:val="24"/>
          <w:lang w:eastAsia="pl-PL"/>
        </w:rPr>
        <w:br/>
      </w:r>
      <w:r w:rsidRPr="0093345F">
        <w:rPr>
          <w:rFonts w:ascii="Times New Roman" w:eastAsia="Times New Roman" w:hAnsi="Times New Roman" w:cs="Times New Roman"/>
          <w:b/>
          <w:bCs/>
          <w:sz w:val="24"/>
          <w:szCs w:val="24"/>
          <w:lang w:eastAsia="pl-PL"/>
        </w:rPr>
        <w:t>37 716 272,97 zł</w:t>
      </w:r>
      <w:r w:rsidRPr="0093345F">
        <w:rPr>
          <w:rFonts w:ascii="Times New Roman" w:eastAsia="Times New Roman" w:hAnsi="Times New Roman" w:cs="Times New Roman"/>
          <w:bCs/>
          <w:sz w:val="24"/>
          <w:szCs w:val="24"/>
          <w:lang w:eastAsia="pl-PL"/>
        </w:rPr>
        <w:t xml:space="preserve">.  Ponadto </w:t>
      </w:r>
      <w:proofErr w:type="spellStart"/>
      <w:r w:rsidRPr="0093345F">
        <w:rPr>
          <w:rFonts w:ascii="Times New Roman" w:eastAsia="Times New Roman" w:hAnsi="Times New Roman" w:cs="Times New Roman"/>
          <w:bCs/>
          <w:sz w:val="24"/>
          <w:szCs w:val="24"/>
          <w:lang w:eastAsia="pl-PL"/>
        </w:rPr>
        <w:t>wg</w:t>
      </w:r>
      <w:proofErr w:type="spellEnd"/>
      <w:r w:rsidRPr="0093345F">
        <w:rPr>
          <w:rFonts w:ascii="Times New Roman" w:eastAsia="Times New Roman" w:hAnsi="Times New Roman" w:cs="Times New Roman"/>
          <w:bCs/>
          <w:sz w:val="24"/>
          <w:szCs w:val="24"/>
          <w:lang w:eastAsia="pl-PL"/>
        </w:rPr>
        <w:t>. ewidencji mienia ujawnione są grunty o nieuregulowanym stanie prawnym znajdujące się w posiadaniu Gminy Żabno. Powierzchnia tych gruntów wynosi: 42,5452 ha, co stanowi około 7 % w stosunku do gruntów o uregulowanym stanie prawnym.</w:t>
      </w:r>
      <w:r>
        <w:rPr>
          <w:rFonts w:ascii="Times New Roman" w:eastAsia="Times New Roman" w:hAnsi="Times New Roman" w:cs="Times New Roman"/>
          <w:bCs/>
          <w:sz w:val="24"/>
          <w:szCs w:val="24"/>
          <w:lang w:eastAsia="pl-PL"/>
        </w:rPr>
        <w:t xml:space="preserve"> </w:t>
      </w:r>
    </w:p>
    <w:p w:rsidR="00F977E4" w:rsidRPr="0093345F" w:rsidRDefault="00F977E4" w:rsidP="00A61656">
      <w:pPr>
        <w:tabs>
          <w:tab w:val="left" w:pos="284"/>
        </w:tabs>
        <w:spacing w:after="0" w:line="240" w:lineRule="auto"/>
        <w:jc w:val="both"/>
        <w:rPr>
          <w:rFonts w:ascii="Times New Roman" w:eastAsia="Times New Roman" w:hAnsi="Times New Roman" w:cs="Times New Roman"/>
          <w:bCs/>
          <w:sz w:val="24"/>
          <w:szCs w:val="24"/>
          <w:lang w:eastAsia="pl-PL"/>
        </w:rPr>
      </w:pPr>
    </w:p>
    <w:p w:rsidR="00F977E4" w:rsidRPr="00F977E4" w:rsidRDefault="00A61656" w:rsidP="00A61656">
      <w:pPr>
        <w:spacing w:after="0" w:line="240" w:lineRule="auto"/>
        <w:jc w:val="both"/>
        <w:rPr>
          <w:rFonts w:ascii="Times New Roman" w:eastAsia="Times New Roman" w:hAnsi="Times New Roman" w:cs="Times New Roman"/>
          <w:b/>
          <w:bCs/>
          <w:i/>
          <w:color w:val="000000"/>
          <w:sz w:val="20"/>
          <w:szCs w:val="20"/>
          <w:lang w:eastAsia="pl-PL"/>
        </w:rPr>
      </w:pPr>
      <w:r w:rsidRPr="00F977E4">
        <w:rPr>
          <w:rFonts w:ascii="Times New Roman" w:eastAsia="Times New Roman" w:hAnsi="Times New Roman" w:cs="Times New Roman"/>
          <w:b/>
          <w:bCs/>
          <w:i/>
          <w:color w:val="000000"/>
          <w:sz w:val="20"/>
          <w:szCs w:val="20"/>
          <w:lang w:eastAsia="pl-PL"/>
        </w:rPr>
        <w:t xml:space="preserve">Zestawienie powierzchni nieruchomości  gminy w podziale na poszczególne obręby gminy  - </w:t>
      </w:r>
      <w:proofErr w:type="spellStart"/>
      <w:r w:rsidRPr="00F977E4">
        <w:rPr>
          <w:rFonts w:ascii="Times New Roman" w:eastAsia="Times New Roman" w:hAnsi="Times New Roman" w:cs="Times New Roman"/>
          <w:b/>
          <w:bCs/>
          <w:i/>
          <w:color w:val="000000"/>
          <w:sz w:val="20"/>
          <w:szCs w:val="20"/>
          <w:lang w:eastAsia="pl-PL"/>
        </w:rPr>
        <w:t>wg</w:t>
      </w:r>
      <w:proofErr w:type="spellEnd"/>
      <w:r w:rsidRPr="00F977E4">
        <w:rPr>
          <w:rFonts w:ascii="Times New Roman" w:eastAsia="Times New Roman" w:hAnsi="Times New Roman" w:cs="Times New Roman"/>
          <w:b/>
          <w:bCs/>
          <w:i/>
          <w:color w:val="000000"/>
          <w:sz w:val="20"/>
          <w:szCs w:val="20"/>
          <w:lang w:eastAsia="pl-PL"/>
        </w:rPr>
        <w:t xml:space="preserve"> stanu  na  31 grudnia 2018.</w:t>
      </w:r>
    </w:p>
    <w:p w:rsidR="00F977E4" w:rsidRDefault="00F977E4" w:rsidP="00A61656">
      <w:pPr>
        <w:spacing w:after="0" w:line="240" w:lineRule="auto"/>
        <w:jc w:val="both"/>
        <w:rPr>
          <w:rFonts w:ascii="Times New Roman" w:eastAsia="Times New Roman" w:hAnsi="Times New Roman" w:cs="Times New Roman"/>
          <w:b/>
          <w:bCs/>
          <w:color w:val="000000"/>
          <w:sz w:val="24"/>
          <w:szCs w:val="24"/>
          <w:lang w:eastAsia="pl-PL"/>
        </w:rPr>
      </w:pPr>
      <w:r w:rsidRPr="00F977E4">
        <w:rPr>
          <w:rFonts w:ascii="Times New Roman" w:eastAsia="Times New Roman" w:hAnsi="Times New Roman" w:cs="Times New Roman"/>
          <w:b/>
          <w:bCs/>
          <w:noProof/>
          <w:color w:val="000000"/>
          <w:sz w:val="24"/>
          <w:szCs w:val="24"/>
          <w:lang w:eastAsia="pl-PL"/>
        </w:rPr>
        <w:drawing>
          <wp:inline distT="0" distB="0" distL="0" distR="0">
            <wp:extent cx="5762625" cy="3924300"/>
            <wp:effectExtent l="19050" t="0" r="9525" b="0"/>
            <wp:docPr id="1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5760720" cy="3923003"/>
                    </a:xfrm>
                    <a:prstGeom prst="rect">
                      <a:avLst/>
                    </a:prstGeom>
                    <a:noFill/>
                    <a:ln w="9525">
                      <a:noFill/>
                      <a:miter lim="800000"/>
                      <a:headEnd/>
                      <a:tailEnd/>
                    </a:ln>
                  </pic:spPr>
                </pic:pic>
              </a:graphicData>
            </a:graphic>
          </wp:inline>
        </w:drawing>
      </w:r>
    </w:p>
    <w:p w:rsidR="0071475C" w:rsidRPr="0093345F" w:rsidRDefault="0071475C" w:rsidP="00A61656">
      <w:pPr>
        <w:spacing w:after="0" w:line="240" w:lineRule="auto"/>
        <w:jc w:val="both"/>
        <w:rPr>
          <w:rFonts w:ascii="Times New Roman" w:eastAsia="Times New Roman" w:hAnsi="Times New Roman" w:cs="Times New Roman"/>
          <w:b/>
          <w:bCs/>
          <w:color w:val="000000"/>
          <w:sz w:val="24"/>
          <w:szCs w:val="24"/>
          <w:lang w:eastAsia="pl-PL"/>
        </w:rPr>
      </w:pPr>
    </w:p>
    <w:p w:rsidR="00F977E4" w:rsidRPr="00F25321" w:rsidRDefault="00F977E4" w:rsidP="00F25321">
      <w:pPr>
        <w:spacing w:after="0"/>
        <w:jc w:val="both"/>
        <w:rPr>
          <w:rFonts w:ascii="Times New Roman" w:eastAsia="Times New Roman" w:hAnsi="Times New Roman" w:cs="Times New Roman"/>
          <w:bCs/>
          <w:color w:val="FF0000"/>
          <w:sz w:val="20"/>
          <w:szCs w:val="20"/>
          <w:lang w:eastAsia="pl-PL"/>
        </w:rPr>
      </w:pPr>
      <w:r w:rsidRPr="0093345F">
        <w:rPr>
          <w:rFonts w:ascii="Times New Roman" w:eastAsia="Times New Roman" w:hAnsi="Times New Roman" w:cs="Times New Roman"/>
          <w:sz w:val="20"/>
          <w:szCs w:val="20"/>
          <w:lang w:eastAsia="pl-PL"/>
        </w:rPr>
        <w:t>Przedmiotowe dane wynikają z bazy zasobu nieruchomości Gminy Żabno dla poszczególnych obrębów, sporządzonej w programie</w:t>
      </w:r>
      <w:r>
        <w:rPr>
          <w:rFonts w:ascii="Times New Roman" w:eastAsia="Times New Roman" w:hAnsi="Times New Roman" w:cs="Times New Roman"/>
          <w:sz w:val="20"/>
          <w:szCs w:val="20"/>
          <w:lang w:eastAsia="pl-PL"/>
        </w:rPr>
        <w:t xml:space="preserve"> komputerowym </w:t>
      </w:r>
      <w:r w:rsidRPr="0093345F">
        <w:rPr>
          <w:rFonts w:ascii="Times New Roman" w:eastAsia="Times New Roman" w:hAnsi="Times New Roman" w:cs="Times New Roman"/>
          <w:sz w:val="20"/>
          <w:szCs w:val="20"/>
          <w:lang w:eastAsia="pl-PL"/>
        </w:rPr>
        <w:t xml:space="preserve"> </w:t>
      </w:r>
      <w:r w:rsidR="007708F7" w:rsidRPr="00214E64">
        <w:rPr>
          <w:rFonts w:ascii="Times New Roman" w:eastAsia="Times New Roman" w:hAnsi="Times New Roman" w:cs="Times New Roman"/>
          <w:bCs/>
          <w:color w:val="000000" w:themeColor="text1"/>
          <w:sz w:val="20"/>
          <w:szCs w:val="20"/>
          <w:lang w:eastAsia="pl-PL"/>
        </w:rPr>
        <w:t>IP MAP</w:t>
      </w:r>
      <w:r w:rsidR="00F25321" w:rsidRPr="00214E64">
        <w:rPr>
          <w:rFonts w:ascii="Times New Roman" w:eastAsia="Times New Roman" w:hAnsi="Times New Roman" w:cs="Times New Roman"/>
          <w:bCs/>
          <w:color w:val="000000" w:themeColor="text1"/>
          <w:sz w:val="20"/>
          <w:szCs w:val="20"/>
          <w:lang w:eastAsia="pl-PL"/>
        </w:rPr>
        <w:t>.</w:t>
      </w:r>
    </w:p>
    <w:p w:rsidR="00214E64" w:rsidRDefault="00214E64">
      <w:pPr>
        <w:rPr>
          <w:rFonts w:ascii="Times New Roman" w:eastAsia="Times New Roman" w:hAnsi="Times New Roman" w:cs="Times New Roman"/>
          <w:b/>
          <w:i/>
          <w:sz w:val="18"/>
          <w:szCs w:val="18"/>
          <w:lang w:eastAsia="pl-PL"/>
        </w:rPr>
        <w:sectPr w:rsidR="00214E64" w:rsidSect="00274792">
          <w:footerReference w:type="default" r:id="rId15"/>
          <w:pgSz w:w="11906" w:h="16838"/>
          <w:pgMar w:top="1417" w:right="1417" w:bottom="1417" w:left="1417" w:header="708" w:footer="708" w:gutter="0"/>
          <w:pgNumType w:start="1"/>
          <w:cols w:space="708"/>
          <w:docGrid w:linePitch="360"/>
        </w:sectPr>
      </w:pPr>
    </w:p>
    <w:p w:rsidR="00214E64" w:rsidRPr="00177033" w:rsidRDefault="00214E64" w:rsidP="00214E64">
      <w:pPr>
        <w:spacing w:after="0"/>
        <w:ind w:left="-709"/>
        <w:rPr>
          <w:rFonts w:ascii="Times New Roman" w:eastAsia="Times New Roman" w:hAnsi="Times New Roman" w:cs="Times New Roman"/>
          <w:b/>
          <w:i/>
          <w:sz w:val="20"/>
          <w:szCs w:val="20"/>
          <w:lang w:eastAsia="pl-PL"/>
        </w:rPr>
      </w:pPr>
      <w:r w:rsidRPr="00F977E4">
        <w:rPr>
          <w:rFonts w:ascii="Times New Roman" w:eastAsia="Times New Roman" w:hAnsi="Times New Roman" w:cs="Times New Roman"/>
          <w:b/>
          <w:bCs/>
          <w:i/>
          <w:color w:val="000000"/>
          <w:sz w:val="20"/>
          <w:szCs w:val="20"/>
          <w:lang w:eastAsia="pl-PL"/>
        </w:rPr>
        <w:t xml:space="preserve">Zestawienie powierzchni i wartości nieruchomości  </w:t>
      </w:r>
      <w:r w:rsidRPr="00F977E4">
        <w:rPr>
          <w:rFonts w:ascii="Times New Roman" w:eastAsia="Times New Roman" w:hAnsi="Times New Roman" w:cs="Times New Roman"/>
          <w:b/>
          <w:bCs/>
          <w:i/>
          <w:sz w:val="20"/>
          <w:szCs w:val="20"/>
          <w:lang w:eastAsia="pl-PL"/>
        </w:rPr>
        <w:t>gminy</w:t>
      </w:r>
      <w:r w:rsidRPr="00F977E4">
        <w:rPr>
          <w:rFonts w:ascii="Times New Roman" w:eastAsia="Times New Roman" w:hAnsi="Times New Roman" w:cs="Times New Roman"/>
          <w:b/>
          <w:i/>
          <w:sz w:val="20"/>
          <w:szCs w:val="20"/>
          <w:lang w:eastAsia="pl-PL"/>
        </w:rPr>
        <w:t xml:space="preserve"> </w:t>
      </w:r>
      <w:proofErr w:type="spellStart"/>
      <w:r w:rsidRPr="00F977E4">
        <w:rPr>
          <w:rFonts w:ascii="Times New Roman" w:eastAsia="Times New Roman" w:hAnsi="Times New Roman" w:cs="Times New Roman"/>
          <w:b/>
          <w:i/>
          <w:sz w:val="20"/>
          <w:szCs w:val="20"/>
          <w:lang w:eastAsia="pl-PL"/>
        </w:rPr>
        <w:t>wg</w:t>
      </w:r>
      <w:proofErr w:type="spellEnd"/>
      <w:r w:rsidRPr="00F977E4">
        <w:rPr>
          <w:rFonts w:ascii="Times New Roman" w:eastAsia="Times New Roman" w:hAnsi="Times New Roman" w:cs="Times New Roman"/>
          <w:b/>
          <w:i/>
          <w:sz w:val="20"/>
          <w:szCs w:val="20"/>
          <w:lang w:eastAsia="pl-PL"/>
        </w:rPr>
        <w:t xml:space="preserve"> formy władania mieniem</w:t>
      </w:r>
      <w:r w:rsidRPr="00F977E4">
        <w:rPr>
          <w:rFonts w:ascii="Times New Roman" w:eastAsia="Times New Roman" w:hAnsi="Times New Roman" w:cs="Times New Roman"/>
          <w:b/>
          <w:bCs/>
          <w:i/>
          <w:sz w:val="20"/>
          <w:szCs w:val="20"/>
          <w:lang w:eastAsia="pl-PL"/>
        </w:rPr>
        <w:t xml:space="preserve"> </w:t>
      </w:r>
      <w:r>
        <w:rPr>
          <w:rFonts w:ascii="Times New Roman" w:eastAsia="Times New Roman" w:hAnsi="Times New Roman" w:cs="Times New Roman"/>
          <w:b/>
          <w:bCs/>
          <w:i/>
          <w:color w:val="000000"/>
          <w:sz w:val="20"/>
          <w:szCs w:val="20"/>
          <w:lang w:eastAsia="pl-PL"/>
        </w:rPr>
        <w:t xml:space="preserve">w podziale na </w:t>
      </w:r>
      <w:r w:rsidRPr="00F977E4">
        <w:rPr>
          <w:rFonts w:ascii="Times New Roman" w:eastAsia="Times New Roman" w:hAnsi="Times New Roman" w:cs="Times New Roman"/>
          <w:b/>
          <w:bCs/>
          <w:i/>
          <w:color w:val="000000"/>
          <w:sz w:val="20"/>
          <w:szCs w:val="20"/>
          <w:lang w:eastAsia="pl-PL"/>
        </w:rPr>
        <w:t xml:space="preserve">poszczególne obręby gminy  - </w:t>
      </w:r>
      <w:proofErr w:type="spellStart"/>
      <w:r w:rsidRPr="00F977E4">
        <w:rPr>
          <w:rFonts w:ascii="Times New Roman" w:eastAsia="Times New Roman" w:hAnsi="Times New Roman" w:cs="Times New Roman"/>
          <w:b/>
          <w:bCs/>
          <w:i/>
          <w:color w:val="000000"/>
          <w:sz w:val="20"/>
          <w:szCs w:val="20"/>
          <w:lang w:eastAsia="pl-PL"/>
        </w:rPr>
        <w:t>wg</w:t>
      </w:r>
      <w:proofErr w:type="spellEnd"/>
      <w:r w:rsidRPr="00F977E4">
        <w:rPr>
          <w:rFonts w:ascii="Times New Roman" w:eastAsia="Times New Roman" w:hAnsi="Times New Roman" w:cs="Times New Roman"/>
          <w:b/>
          <w:bCs/>
          <w:i/>
          <w:color w:val="000000"/>
          <w:sz w:val="20"/>
          <w:szCs w:val="20"/>
          <w:lang w:eastAsia="pl-PL"/>
        </w:rPr>
        <w:t xml:space="preserve"> stanu  na  31 grudnia 2018.</w:t>
      </w:r>
    </w:p>
    <w:tbl>
      <w:tblPr>
        <w:tblW w:w="15310" w:type="dxa"/>
        <w:tblInd w:w="-639" w:type="dxa"/>
        <w:tblLayout w:type="fixed"/>
        <w:tblCellMar>
          <w:left w:w="70" w:type="dxa"/>
          <w:right w:w="70" w:type="dxa"/>
        </w:tblCellMar>
        <w:tblLook w:val="0000"/>
      </w:tblPr>
      <w:tblGrid>
        <w:gridCol w:w="425"/>
        <w:gridCol w:w="993"/>
        <w:gridCol w:w="992"/>
        <w:gridCol w:w="851"/>
        <w:gridCol w:w="709"/>
        <w:gridCol w:w="850"/>
        <w:gridCol w:w="567"/>
        <w:gridCol w:w="709"/>
        <w:gridCol w:w="567"/>
        <w:gridCol w:w="709"/>
        <w:gridCol w:w="850"/>
        <w:gridCol w:w="851"/>
        <w:gridCol w:w="992"/>
        <w:gridCol w:w="1134"/>
        <w:gridCol w:w="1276"/>
        <w:gridCol w:w="850"/>
        <w:gridCol w:w="851"/>
        <w:gridCol w:w="1134"/>
      </w:tblGrid>
      <w:tr w:rsidR="00214E64" w:rsidRPr="00177033" w:rsidTr="00214E64">
        <w:trPr>
          <w:trHeight w:val="561"/>
        </w:trPr>
        <w:tc>
          <w:tcPr>
            <w:tcW w:w="425" w:type="dxa"/>
            <w:tcBorders>
              <w:top w:val="single" w:sz="6" w:space="0" w:color="auto"/>
              <w:left w:val="single" w:sz="6" w:space="0" w:color="auto"/>
              <w:bottom w:val="single" w:sz="4" w:space="0" w:color="auto"/>
              <w:right w:val="single" w:sz="6" w:space="0" w:color="auto"/>
            </w:tcBorders>
            <w:shd w:val="solid" w:color="969696"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b/>
                <w:bCs/>
                <w:color w:val="000000"/>
                <w:sz w:val="12"/>
                <w:szCs w:val="12"/>
              </w:rPr>
            </w:pPr>
            <w:r w:rsidRPr="00BC64A3">
              <w:rPr>
                <w:rFonts w:ascii="Times New Roman" w:hAnsi="Times New Roman" w:cs="Times New Roman"/>
                <w:b/>
                <w:bCs/>
                <w:color w:val="000000"/>
                <w:sz w:val="12"/>
                <w:szCs w:val="12"/>
              </w:rPr>
              <w:t>L.p.</w:t>
            </w:r>
          </w:p>
        </w:tc>
        <w:tc>
          <w:tcPr>
            <w:tcW w:w="993" w:type="dxa"/>
            <w:tcBorders>
              <w:top w:val="single" w:sz="6" w:space="0" w:color="auto"/>
              <w:left w:val="single" w:sz="6" w:space="0" w:color="auto"/>
              <w:bottom w:val="single" w:sz="4" w:space="0" w:color="auto"/>
              <w:right w:val="single" w:sz="6" w:space="0" w:color="auto"/>
            </w:tcBorders>
            <w:shd w:val="solid" w:color="969696"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b/>
                <w:bCs/>
                <w:color w:val="000000"/>
                <w:sz w:val="12"/>
                <w:szCs w:val="12"/>
              </w:rPr>
            </w:pPr>
            <w:r w:rsidRPr="00BC64A3">
              <w:rPr>
                <w:rFonts w:ascii="Times New Roman" w:hAnsi="Times New Roman" w:cs="Times New Roman"/>
                <w:b/>
                <w:bCs/>
                <w:color w:val="000000"/>
                <w:sz w:val="12"/>
                <w:szCs w:val="12"/>
              </w:rPr>
              <w:t>Nazwa obrębu</w:t>
            </w:r>
          </w:p>
        </w:tc>
        <w:tc>
          <w:tcPr>
            <w:tcW w:w="992" w:type="dxa"/>
            <w:tcBorders>
              <w:top w:val="single" w:sz="6" w:space="0" w:color="auto"/>
              <w:left w:val="single" w:sz="6" w:space="0" w:color="auto"/>
              <w:bottom w:val="single" w:sz="4" w:space="0" w:color="auto"/>
              <w:right w:val="single" w:sz="6" w:space="0" w:color="auto"/>
            </w:tcBorders>
            <w:shd w:val="solid" w:color="969696"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b/>
                <w:bCs/>
                <w:color w:val="000000"/>
                <w:sz w:val="12"/>
                <w:szCs w:val="12"/>
              </w:rPr>
            </w:pPr>
            <w:r w:rsidRPr="00BC64A3">
              <w:rPr>
                <w:rFonts w:ascii="Times New Roman" w:hAnsi="Times New Roman" w:cs="Times New Roman"/>
                <w:b/>
                <w:bCs/>
                <w:color w:val="000000"/>
                <w:sz w:val="12"/>
                <w:szCs w:val="12"/>
              </w:rPr>
              <w:t>Powierzchnia gruntów gminy ogółem w ha</w:t>
            </w:r>
          </w:p>
        </w:tc>
        <w:tc>
          <w:tcPr>
            <w:tcW w:w="851" w:type="dxa"/>
            <w:tcBorders>
              <w:top w:val="single" w:sz="6" w:space="0" w:color="auto"/>
              <w:left w:val="single" w:sz="6" w:space="0" w:color="auto"/>
              <w:bottom w:val="single" w:sz="4" w:space="0" w:color="auto"/>
              <w:right w:val="single" w:sz="6" w:space="0" w:color="auto"/>
            </w:tcBorders>
            <w:shd w:val="solid" w:color="969696"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b/>
                <w:bCs/>
                <w:color w:val="000000"/>
                <w:sz w:val="12"/>
                <w:szCs w:val="12"/>
              </w:rPr>
            </w:pPr>
            <w:r w:rsidRPr="00BC64A3">
              <w:rPr>
                <w:rFonts w:ascii="Times New Roman" w:hAnsi="Times New Roman" w:cs="Times New Roman"/>
                <w:b/>
                <w:bCs/>
                <w:color w:val="000000"/>
                <w:sz w:val="12"/>
                <w:szCs w:val="12"/>
              </w:rPr>
              <w:t>Wartość ogółem</w:t>
            </w:r>
          </w:p>
        </w:tc>
        <w:tc>
          <w:tcPr>
            <w:tcW w:w="10915" w:type="dxa"/>
            <w:gridSpan w:val="13"/>
            <w:tcBorders>
              <w:top w:val="single" w:sz="6" w:space="0" w:color="auto"/>
              <w:left w:val="single" w:sz="6" w:space="0" w:color="auto"/>
              <w:bottom w:val="single" w:sz="6" w:space="0" w:color="auto"/>
              <w:right w:val="single" w:sz="4" w:space="0" w:color="auto"/>
            </w:tcBorders>
            <w:shd w:val="solid" w:color="969696"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b/>
                <w:bCs/>
                <w:color w:val="000000"/>
                <w:sz w:val="12"/>
                <w:szCs w:val="12"/>
              </w:rPr>
            </w:pPr>
            <w:r w:rsidRPr="00BC64A3">
              <w:rPr>
                <w:rFonts w:ascii="Times New Roman" w:hAnsi="Times New Roman" w:cs="Times New Roman"/>
                <w:b/>
                <w:bCs/>
                <w:color w:val="000000"/>
                <w:sz w:val="12"/>
                <w:szCs w:val="12"/>
              </w:rPr>
              <w:t>w tym grunty obejmujące :</w:t>
            </w:r>
          </w:p>
        </w:tc>
        <w:tc>
          <w:tcPr>
            <w:tcW w:w="1134" w:type="dxa"/>
            <w:tcBorders>
              <w:top w:val="single" w:sz="6" w:space="0" w:color="auto"/>
              <w:left w:val="single" w:sz="4" w:space="0" w:color="auto"/>
              <w:bottom w:val="single" w:sz="6" w:space="0" w:color="auto"/>
              <w:right w:val="single" w:sz="4" w:space="0" w:color="auto"/>
            </w:tcBorders>
            <w:shd w:val="solid" w:color="969696"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p>
        </w:tc>
      </w:tr>
      <w:tr w:rsidR="00214E64" w:rsidRPr="00177033" w:rsidTr="00214E64">
        <w:trPr>
          <w:trHeight w:val="683"/>
        </w:trPr>
        <w:tc>
          <w:tcPr>
            <w:tcW w:w="425" w:type="dxa"/>
            <w:tcBorders>
              <w:top w:val="single" w:sz="4" w:space="0" w:color="auto"/>
              <w:left w:val="single" w:sz="6" w:space="0" w:color="auto"/>
              <w:right w:val="single" w:sz="6" w:space="0" w:color="auto"/>
            </w:tcBorders>
            <w:shd w:val="solid" w:color="969696"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b/>
                <w:bCs/>
                <w:color w:val="000000"/>
                <w:sz w:val="12"/>
                <w:szCs w:val="12"/>
              </w:rPr>
            </w:pPr>
          </w:p>
        </w:tc>
        <w:tc>
          <w:tcPr>
            <w:tcW w:w="993" w:type="dxa"/>
            <w:tcBorders>
              <w:top w:val="single" w:sz="4" w:space="0" w:color="auto"/>
              <w:left w:val="single" w:sz="6" w:space="0" w:color="auto"/>
              <w:right w:val="single" w:sz="6" w:space="0" w:color="auto"/>
            </w:tcBorders>
            <w:shd w:val="solid" w:color="969696"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b/>
                <w:bCs/>
                <w:color w:val="000000"/>
                <w:sz w:val="12"/>
                <w:szCs w:val="12"/>
              </w:rPr>
            </w:pPr>
          </w:p>
        </w:tc>
        <w:tc>
          <w:tcPr>
            <w:tcW w:w="992" w:type="dxa"/>
            <w:tcBorders>
              <w:top w:val="single" w:sz="4" w:space="0" w:color="auto"/>
              <w:left w:val="single" w:sz="6" w:space="0" w:color="auto"/>
              <w:right w:val="single" w:sz="6" w:space="0" w:color="auto"/>
            </w:tcBorders>
            <w:shd w:val="solid" w:color="969696"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b/>
                <w:bCs/>
                <w:color w:val="000000"/>
                <w:sz w:val="12"/>
                <w:szCs w:val="12"/>
              </w:rPr>
            </w:pPr>
          </w:p>
        </w:tc>
        <w:tc>
          <w:tcPr>
            <w:tcW w:w="851" w:type="dxa"/>
            <w:tcBorders>
              <w:top w:val="single" w:sz="4" w:space="0" w:color="auto"/>
              <w:left w:val="single" w:sz="6" w:space="0" w:color="auto"/>
              <w:right w:val="single" w:sz="6" w:space="0" w:color="auto"/>
            </w:tcBorders>
            <w:shd w:val="solid" w:color="969696"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b/>
                <w:bCs/>
                <w:color w:val="000000"/>
                <w:sz w:val="12"/>
                <w:szCs w:val="12"/>
              </w:rPr>
            </w:pPr>
          </w:p>
        </w:tc>
        <w:tc>
          <w:tcPr>
            <w:tcW w:w="709" w:type="dxa"/>
            <w:tcBorders>
              <w:top w:val="single" w:sz="6" w:space="0" w:color="auto"/>
              <w:left w:val="single" w:sz="6" w:space="0" w:color="auto"/>
              <w:right w:val="single" w:sz="6" w:space="0" w:color="auto"/>
            </w:tcBorders>
            <w:shd w:val="solid" w:color="969696"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b/>
                <w:bCs/>
                <w:color w:val="000000"/>
                <w:sz w:val="12"/>
                <w:szCs w:val="12"/>
              </w:rPr>
            </w:pPr>
            <w:r w:rsidRPr="00BC64A3">
              <w:rPr>
                <w:rFonts w:ascii="Times New Roman" w:hAnsi="Times New Roman" w:cs="Times New Roman"/>
                <w:b/>
                <w:bCs/>
                <w:color w:val="000000"/>
                <w:sz w:val="12"/>
                <w:szCs w:val="12"/>
              </w:rPr>
              <w:t>grunty pozostałe w ha   *</w:t>
            </w:r>
          </w:p>
        </w:tc>
        <w:tc>
          <w:tcPr>
            <w:tcW w:w="850" w:type="dxa"/>
            <w:tcBorders>
              <w:top w:val="single" w:sz="6" w:space="0" w:color="auto"/>
              <w:left w:val="single" w:sz="6" w:space="0" w:color="auto"/>
              <w:right w:val="single" w:sz="6" w:space="0" w:color="auto"/>
            </w:tcBorders>
            <w:shd w:val="solid" w:color="969696"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b/>
                <w:bCs/>
                <w:color w:val="000000"/>
                <w:sz w:val="12"/>
                <w:szCs w:val="12"/>
              </w:rPr>
            </w:pPr>
            <w:r w:rsidRPr="00BC64A3">
              <w:rPr>
                <w:rFonts w:ascii="Times New Roman" w:hAnsi="Times New Roman" w:cs="Times New Roman"/>
                <w:b/>
                <w:bCs/>
                <w:color w:val="000000"/>
                <w:sz w:val="12"/>
                <w:szCs w:val="12"/>
              </w:rPr>
              <w:t>Wartość ogółem</w:t>
            </w:r>
          </w:p>
        </w:tc>
        <w:tc>
          <w:tcPr>
            <w:tcW w:w="567" w:type="dxa"/>
            <w:tcBorders>
              <w:top w:val="single" w:sz="6" w:space="0" w:color="auto"/>
              <w:left w:val="single" w:sz="6" w:space="0" w:color="auto"/>
              <w:right w:val="single" w:sz="6" w:space="0" w:color="auto"/>
            </w:tcBorders>
            <w:shd w:val="solid" w:color="969696"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b/>
                <w:bCs/>
                <w:color w:val="000000"/>
                <w:sz w:val="12"/>
                <w:szCs w:val="12"/>
              </w:rPr>
            </w:pPr>
            <w:r w:rsidRPr="00BC64A3">
              <w:rPr>
                <w:rFonts w:ascii="Times New Roman" w:hAnsi="Times New Roman" w:cs="Times New Roman"/>
                <w:b/>
                <w:bCs/>
                <w:color w:val="000000"/>
                <w:sz w:val="12"/>
                <w:szCs w:val="12"/>
              </w:rPr>
              <w:t>trwały zarząd w ha</w:t>
            </w:r>
          </w:p>
        </w:tc>
        <w:tc>
          <w:tcPr>
            <w:tcW w:w="709" w:type="dxa"/>
            <w:tcBorders>
              <w:top w:val="single" w:sz="6" w:space="0" w:color="auto"/>
              <w:left w:val="single" w:sz="6" w:space="0" w:color="auto"/>
              <w:right w:val="single" w:sz="6" w:space="0" w:color="auto"/>
            </w:tcBorders>
            <w:shd w:val="solid" w:color="969696"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b/>
                <w:bCs/>
                <w:color w:val="000000"/>
                <w:sz w:val="12"/>
                <w:szCs w:val="12"/>
              </w:rPr>
            </w:pPr>
            <w:r w:rsidRPr="00BC64A3">
              <w:rPr>
                <w:rFonts w:ascii="Times New Roman" w:hAnsi="Times New Roman" w:cs="Times New Roman"/>
                <w:b/>
                <w:bCs/>
                <w:color w:val="000000"/>
                <w:sz w:val="12"/>
                <w:szCs w:val="12"/>
              </w:rPr>
              <w:t>Wartość ogółem</w:t>
            </w:r>
          </w:p>
        </w:tc>
        <w:tc>
          <w:tcPr>
            <w:tcW w:w="567" w:type="dxa"/>
            <w:tcBorders>
              <w:top w:val="single" w:sz="6" w:space="0" w:color="auto"/>
              <w:left w:val="single" w:sz="6" w:space="0" w:color="auto"/>
              <w:right w:val="single" w:sz="6" w:space="0" w:color="auto"/>
            </w:tcBorders>
            <w:shd w:val="solid" w:color="969696"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b/>
                <w:bCs/>
                <w:color w:val="000000"/>
                <w:sz w:val="12"/>
                <w:szCs w:val="12"/>
              </w:rPr>
            </w:pPr>
            <w:r w:rsidRPr="00BC64A3">
              <w:rPr>
                <w:rFonts w:ascii="Times New Roman" w:hAnsi="Times New Roman" w:cs="Times New Roman"/>
                <w:b/>
                <w:bCs/>
                <w:color w:val="000000"/>
                <w:sz w:val="12"/>
                <w:szCs w:val="12"/>
              </w:rPr>
              <w:t>oddane w użyczenie w ha</w:t>
            </w:r>
          </w:p>
        </w:tc>
        <w:tc>
          <w:tcPr>
            <w:tcW w:w="709" w:type="dxa"/>
            <w:tcBorders>
              <w:top w:val="single" w:sz="6" w:space="0" w:color="auto"/>
              <w:left w:val="single" w:sz="6" w:space="0" w:color="auto"/>
              <w:right w:val="single" w:sz="6" w:space="0" w:color="auto"/>
            </w:tcBorders>
            <w:shd w:val="solid" w:color="969696"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b/>
                <w:bCs/>
                <w:color w:val="000000"/>
                <w:sz w:val="12"/>
                <w:szCs w:val="12"/>
              </w:rPr>
            </w:pPr>
            <w:r w:rsidRPr="00BC64A3">
              <w:rPr>
                <w:rFonts w:ascii="Times New Roman" w:hAnsi="Times New Roman" w:cs="Times New Roman"/>
                <w:b/>
                <w:bCs/>
                <w:color w:val="000000"/>
                <w:sz w:val="12"/>
                <w:szCs w:val="12"/>
              </w:rPr>
              <w:t>wydzierżawione w ha</w:t>
            </w:r>
          </w:p>
        </w:tc>
        <w:tc>
          <w:tcPr>
            <w:tcW w:w="850" w:type="dxa"/>
            <w:tcBorders>
              <w:top w:val="single" w:sz="6" w:space="0" w:color="auto"/>
              <w:left w:val="single" w:sz="6" w:space="0" w:color="auto"/>
              <w:right w:val="single" w:sz="6" w:space="0" w:color="auto"/>
            </w:tcBorders>
            <w:shd w:val="solid" w:color="969696"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b/>
                <w:bCs/>
                <w:color w:val="000000"/>
                <w:sz w:val="12"/>
                <w:szCs w:val="12"/>
              </w:rPr>
            </w:pPr>
            <w:r w:rsidRPr="00BC64A3">
              <w:rPr>
                <w:rFonts w:ascii="Times New Roman" w:hAnsi="Times New Roman" w:cs="Times New Roman"/>
                <w:b/>
                <w:bCs/>
                <w:color w:val="000000"/>
                <w:sz w:val="12"/>
                <w:szCs w:val="12"/>
              </w:rPr>
              <w:t>użytkowanie w ha</w:t>
            </w:r>
          </w:p>
        </w:tc>
        <w:tc>
          <w:tcPr>
            <w:tcW w:w="851" w:type="dxa"/>
            <w:tcBorders>
              <w:top w:val="single" w:sz="6" w:space="0" w:color="auto"/>
              <w:left w:val="single" w:sz="6" w:space="0" w:color="auto"/>
              <w:right w:val="single" w:sz="6" w:space="0" w:color="auto"/>
            </w:tcBorders>
            <w:shd w:val="solid" w:color="969696"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b/>
                <w:bCs/>
                <w:color w:val="000000"/>
                <w:sz w:val="12"/>
                <w:szCs w:val="12"/>
              </w:rPr>
            </w:pPr>
            <w:r w:rsidRPr="00BC64A3">
              <w:rPr>
                <w:rFonts w:ascii="Times New Roman" w:hAnsi="Times New Roman" w:cs="Times New Roman"/>
                <w:b/>
                <w:bCs/>
                <w:color w:val="000000"/>
                <w:sz w:val="12"/>
                <w:szCs w:val="12"/>
              </w:rPr>
              <w:t>Wartość ogółem</w:t>
            </w:r>
          </w:p>
        </w:tc>
        <w:tc>
          <w:tcPr>
            <w:tcW w:w="992" w:type="dxa"/>
            <w:tcBorders>
              <w:top w:val="single" w:sz="6" w:space="0" w:color="auto"/>
              <w:left w:val="single" w:sz="6" w:space="0" w:color="auto"/>
              <w:right w:val="single" w:sz="6" w:space="0" w:color="auto"/>
            </w:tcBorders>
            <w:shd w:val="solid" w:color="969696"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b/>
                <w:bCs/>
                <w:color w:val="000000"/>
                <w:sz w:val="12"/>
                <w:szCs w:val="12"/>
              </w:rPr>
            </w:pPr>
            <w:r w:rsidRPr="00BC64A3">
              <w:rPr>
                <w:rFonts w:ascii="Times New Roman" w:hAnsi="Times New Roman" w:cs="Times New Roman"/>
                <w:b/>
                <w:bCs/>
                <w:color w:val="000000"/>
                <w:sz w:val="12"/>
                <w:szCs w:val="12"/>
              </w:rPr>
              <w:t>użytkowanie wieczyste w ha</w:t>
            </w:r>
          </w:p>
        </w:tc>
        <w:tc>
          <w:tcPr>
            <w:tcW w:w="1134" w:type="dxa"/>
            <w:tcBorders>
              <w:top w:val="single" w:sz="6" w:space="0" w:color="auto"/>
              <w:left w:val="single" w:sz="6" w:space="0" w:color="auto"/>
              <w:right w:val="single" w:sz="6" w:space="0" w:color="auto"/>
            </w:tcBorders>
            <w:shd w:val="solid" w:color="969696"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b/>
                <w:bCs/>
                <w:color w:val="000000"/>
                <w:sz w:val="12"/>
                <w:szCs w:val="12"/>
              </w:rPr>
            </w:pPr>
            <w:r w:rsidRPr="00BC64A3">
              <w:rPr>
                <w:rFonts w:ascii="Times New Roman" w:hAnsi="Times New Roman" w:cs="Times New Roman"/>
                <w:b/>
                <w:bCs/>
                <w:color w:val="000000"/>
                <w:sz w:val="12"/>
                <w:szCs w:val="12"/>
              </w:rPr>
              <w:t>Wartość ogółem</w:t>
            </w:r>
          </w:p>
        </w:tc>
        <w:tc>
          <w:tcPr>
            <w:tcW w:w="1276" w:type="dxa"/>
            <w:tcBorders>
              <w:top w:val="single" w:sz="6" w:space="0" w:color="auto"/>
              <w:left w:val="single" w:sz="6" w:space="0" w:color="auto"/>
              <w:right w:val="single" w:sz="6" w:space="0" w:color="auto"/>
            </w:tcBorders>
            <w:shd w:val="solid" w:color="969696"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b/>
                <w:bCs/>
                <w:color w:val="000000"/>
                <w:sz w:val="12"/>
                <w:szCs w:val="12"/>
              </w:rPr>
            </w:pPr>
            <w:r w:rsidRPr="00BC64A3">
              <w:rPr>
                <w:rFonts w:ascii="Times New Roman" w:hAnsi="Times New Roman" w:cs="Times New Roman"/>
                <w:b/>
                <w:bCs/>
                <w:color w:val="000000"/>
                <w:sz w:val="12"/>
                <w:szCs w:val="12"/>
              </w:rPr>
              <w:t>drogi w ha</w:t>
            </w:r>
          </w:p>
        </w:tc>
        <w:tc>
          <w:tcPr>
            <w:tcW w:w="850" w:type="dxa"/>
            <w:tcBorders>
              <w:top w:val="single" w:sz="6" w:space="0" w:color="auto"/>
              <w:left w:val="single" w:sz="6" w:space="0" w:color="auto"/>
              <w:right w:val="single" w:sz="6" w:space="0" w:color="auto"/>
            </w:tcBorders>
            <w:shd w:val="solid" w:color="969696"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b/>
                <w:bCs/>
                <w:color w:val="000000"/>
                <w:sz w:val="12"/>
                <w:szCs w:val="12"/>
              </w:rPr>
            </w:pPr>
            <w:r w:rsidRPr="00BC64A3">
              <w:rPr>
                <w:rFonts w:ascii="Times New Roman" w:hAnsi="Times New Roman" w:cs="Times New Roman"/>
                <w:b/>
                <w:bCs/>
                <w:color w:val="000000"/>
                <w:sz w:val="12"/>
                <w:szCs w:val="12"/>
              </w:rPr>
              <w:t>Wartość ogółem</w:t>
            </w:r>
          </w:p>
        </w:tc>
        <w:tc>
          <w:tcPr>
            <w:tcW w:w="851" w:type="dxa"/>
            <w:tcBorders>
              <w:top w:val="single" w:sz="6" w:space="0" w:color="auto"/>
              <w:left w:val="single" w:sz="6" w:space="0" w:color="auto"/>
              <w:right w:val="single" w:sz="6" w:space="0" w:color="auto"/>
            </w:tcBorders>
            <w:shd w:val="solid" w:color="969696"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b/>
                <w:bCs/>
                <w:color w:val="000000"/>
                <w:sz w:val="12"/>
                <w:szCs w:val="12"/>
              </w:rPr>
            </w:pPr>
            <w:r w:rsidRPr="00BC64A3">
              <w:rPr>
                <w:rFonts w:ascii="Times New Roman" w:hAnsi="Times New Roman" w:cs="Times New Roman"/>
                <w:b/>
                <w:bCs/>
                <w:color w:val="000000"/>
                <w:sz w:val="12"/>
                <w:szCs w:val="12"/>
              </w:rPr>
              <w:t>suma w ha (</w:t>
            </w:r>
            <w:proofErr w:type="spellStart"/>
            <w:r w:rsidRPr="00BC64A3">
              <w:rPr>
                <w:rFonts w:ascii="Times New Roman" w:hAnsi="Times New Roman" w:cs="Times New Roman"/>
                <w:b/>
                <w:bCs/>
                <w:color w:val="000000"/>
                <w:sz w:val="12"/>
                <w:szCs w:val="12"/>
              </w:rPr>
              <w:t>g+i+j+k+ł+n</w:t>
            </w:r>
            <w:proofErr w:type="spellEnd"/>
            <w:r w:rsidRPr="00BC64A3">
              <w:rPr>
                <w:rFonts w:ascii="Times New Roman" w:hAnsi="Times New Roman" w:cs="Times New Roman"/>
                <w:b/>
                <w:bCs/>
                <w:color w:val="000000"/>
                <w:sz w:val="12"/>
                <w:szCs w:val="12"/>
              </w:rPr>
              <w:t>)</w:t>
            </w:r>
          </w:p>
        </w:tc>
        <w:tc>
          <w:tcPr>
            <w:tcW w:w="1134" w:type="dxa"/>
            <w:tcBorders>
              <w:top w:val="single" w:sz="6" w:space="0" w:color="auto"/>
              <w:left w:val="single" w:sz="6" w:space="0" w:color="auto"/>
              <w:right w:val="single" w:sz="6" w:space="0" w:color="auto"/>
            </w:tcBorders>
            <w:shd w:val="solid" w:color="969696"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b/>
                <w:bCs/>
                <w:color w:val="000000"/>
                <w:sz w:val="12"/>
                <w:szCs w:val="12"/>
              </w:rPr>
            </w:pPr>
            <w:proofErr w:type="spellStart"/>
            <w:r w:rsidRPr="00BC64A3">
              <w:rPr>
                <w:rFonts w:ascii="Times New Roman" w:hAnsi="Times New Roman" w:cs="Times New Roman"/>
                <w:b/>
                <w:bCs/>
                <w:color w:val="000000"/>
                <w:sz w:val="12"/>
                <w:szCs w:val="12"/>
              </w:rPr>
              <w:t>Wartosć</w:t>
            </w:r>
            <w:proofErr w:type="spellEnd"/>
          </w:p>
          <w:p w:rsidR="00214E64" w:rsidRPr="00BC64A3" w:rsidRDefault="00214E64" w:rsidP="00214E64">
            <w:pPr>
              <w:autoSpaceDE w:val="0"/>
              <w:autoSpaceDN w:val="0"/>
              <w:adjustRightInd w:val="0"/>
              <w:spacing w:after="0" w:line="240" w:lineRule="auto"/>
              <w:jc w:val="center"/>
              <w:rPr>
                <w:rFonts w:ascii="Times New Roman" w:hAnsi="Times New Roman" w:cs="Times New Roman"/>
                <w:b/>
                <w:bCs/>
                <w:color w:val="000000"/>
                <w:sz w:val="12"/>
                <w:szCs w:val="12"/>
              </w:rPr>
            </w:pPr>
            <w:r w:rsidRPr="00BC64A3">
              <w:rPr>
                <w:rFonts w:ascii="Times New Roman" w:hAnsi="Times New Roman" w:cs="Times New Roman"/>
                <w:b/>
                <w:bCs/>
                <w:color w:val="000000"/>
                <w:sz w:val="12"/>
                <w:szCs w:val="12"/>
              </w:rPr>
              <w:t xml:space="preserve">ogółem </w:t>
            </w:r>
            <w:proofErr w:type="spellStart"/>
            <w:r w:rsidRPr="00BC64A3">
              <w:rPr>
                <w:rFonts w:ascii="Times New Roman" w:hAnsi="Times New Roman" w:cs="Times New Roman"/>
                <w:b/>
                <w:bCs/>
                <w:color w:val="000000"/>
                <w:sz w:val="12"/>
                <w:szCs w:val="12"/>
              </w:rPr>
              <w:t>r</w:t>
            </w:r>
            <w:proofErr w:type="spellEnd"/>
            <w:r w:rsidRPr="00BC64A3">
              <w:rPr>
                <w:rFonts w:ascii="Times New Roman" w:hAnsi="Times New Roman" w:cs="Times New Roman"/>
                <w:b/>
                <w:bCs/>
                <w:color w:val="000000"/>
                <w:sz w:val="12"/>
                <w:szCs w:val="12"/>
              </w:rPr>
              <w:t>*</w:t>
            </w:r>
          </w:p>
        </w:tc>
      </w:tr>
      <w:tr w:rsidR="00214E64" w:rsidRPr="00177033" w:rsidTr="00214E64">
        <w:trPr>
          <w:trHeight w:val="381"/>
        </w:trPr>
        <w:tc>
          <w:tcPr>
            <w:tcW w:w="425" w:type="dxa"/>
            <w:tcBorders>
              <w:top w:val="single" w:sz="6" w:space="0" w:color="auto"/>
              <w:left w:val="single" w:sz="6" w:space="0" w:color="auto"/>
              <w:bottom w:val="single" w:sz="6" w:space="0" w:color="auto"/>
              <w:right w:val="single" w:sz="6" w:space="0" w:color="auto"/>
            </w:tcBorders>
            <w:shd w:val="solid" w:color="969696"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b/>
                <w:bCs/>
                <w:color w:val="000000"/>
                <w:sz w:val="12"/>
                <w:szCs w:val="12"/>
              </w:rPr>
            </w:pPr>
            <w:r w:rsidRPr="00BC64A3">
              <w:rPr>
                <w:rFonts w:ascii="Times New Roman" w:hAnsi="Times New Roman" w:cs="Times New Roman"/>
                <w:b/>
                <w:bCs/>
                <w:color w:val="000000"/>
                <w:sz w:val="12"/>
                <w:szCs w:val="12"/>
              </w:rPr>
              <w:t>a</w:t>
            </w:r>
          </w:p>
        </w:tc>
        <w:tc>
          <w:tcPr>
            <w:tcW w:w="993" w:type="dxa"/>
            <w:tcBorders>
              <w:top w:val="single" w:sz="6" w:space="0" w:color="auto"/>
              <w:left w:val="single" w:sz="6" w:space="0" w:color="auto"/>
              <w:bottom w:val="single" w:sz="6" w:space="0" w:color="auto"/>
              <w:right w:val="single" w:sz="6" w:space="0" w:color="auto"/>
            </w:tcBorders>
            <w:shd w:val="solid" w:color="969696"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b/>
                <w:bCs/>
                <w:color w:val="000000"/>
                <w:sz w:val="12"/>
                <w:szCs w:val="12"/>
              </w:rPr>
            </w:pPr>
            <w:r w:rsidRPr="00BC64A3">
              <w:rPr>
                <w:rFonts w:ascii="Times New Roman" w:hAnsi="Times New Roman" w:cs="Times New Roman"/>
                <w:b/>
                <w:bCs/>
                <w:color w:val="000000"/>
                <w:sz w:val="12"/>
                <w:szCs w:val="12"/>
              </w:rPr>
              <w:t>b</w:t>
            </w:r>
          </w:p>
        </w:tc>
        <w:tc>
          <w:tcPr>
            <w:tcW w:w="992" w:type="dxa"/>
            <w:tcBorders>
              <w:top w:val="single" w:sz="6" w:space="0" w:color="auto"/>
              <w:left w:val="single" w:sz="6" w:space="0" w:color="auto"/>
              <w:bottom w:val="single" w:sz="6" w:space="0" w:color="auto"/>
              <w:right w:val="single" w:sz="6" w:space="0" w:color="auto"/>
            </w:tcBorders>
            <w:shd w:val="solid" w:color="969696"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b/>
                <w:bCs/>
                <w:color w:val="000000"/>
                <w:sz w:val="12"/>
                <w:szCs w:val="12"/>
              </w:rPr>
            </w:pPr>
            <w:r w:rsidRPr="00BC64A3">
              <w:rPr>
                <w:rFonts w:ascii="Times New Roman" w:hAnsi="Times New Roman" w:cs="Times New Roman"/>
                <w:b/>
                <w:bCs/>
                <w:color w:val="000000"/>
                <w:sz w:val="12"/>
                <w:szCs w:val="12"/>
              </w:rPr>
              <w:t>c</w:t>
            </w:r>
          </w:p>
        </w:tc>
        <w:tc>
          <w:tcPr>
            <w:tcW w:w="851" w:type="dxa"/>
            <w:tcBorders>
              <w:top w:val="single" w:sz="6" w:space="0" w:color="auto"/>
              <w:left w:val="single" w:sz="6" w:space="0" w:color="auto"/>
              <w:bottom w:val="single" w:sz="6" w:space="0" w:color="auto"/>
              <w:right w:val="single" w:sz="6" w:space="0" w:color="auto"/>
            </w:tcBorders>
            <w:shd w:val="solid" w:color="969696"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b/>
                <w:bCs/>
                <w:color w:val="000000"/>
                <w:sz w:val="12"/>
                <w:szCs w:val="12"/>
              </w:rPr>
            </w:pPr>
            <w:r w:rsidRPr="00BC64A3">
              <w:rPr>
                <w:rFonts w:ascii="Times New Roman" w:hAnsi="Times New Roman" w:cs="Times New Roman"/>
                <w:b/>
                <w:bCs/>
                <w:color w:val="000000"/>
                <w:sz w:val="12"/>
                <w:szCs w:val="12"/>
              </w:rPr>
              <w:t>d</w:t>
            </w:r>
          </w:p>
        </w:tc>
        <w:tc>
          <w:tcPr>
            <w:tcW w:w="709" w:type="dxa"/>
            <w:tcBorders>
              <w:top w:val="single" w:sz="6" w:space="0" w:color="auto"/>
              <w:left w:val="single" w:sz="6" w:space="0" w:color="auto"/>
              <w:bottom w:val="single" w:sz="6" w:space="0" w:color="auto"/>
              <w:right w:val="single" w:sz="6" w:space="0" w:color="auto"/>
            </w:tcBorders>
            <w:shd w:val="solid" w:color="969696"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b/>
                <w:bCs/>
                <w:color w:val="000000"/>
                <w:sz w:val="12"/>
                <w:szCs w:val="12"/>
              </w:rPr>
            </w:pPr>
            <w:r w:rsidRPr="00BC64A3">
              <w:rPr>
                <w:rFonts w:ascii="Times New Roman" w:hAnsi="Times New Roman" w:cs="Times New Roman"/>
                <w:b/>
                <w:bCs/>
                <w:color w:val="000000"/>
                <w:sz w:val="12"/>
                <w:szCs w:val="12"/>
              </w:rPr>
              <w:t>e</w:t>
            </w:r>
          </w:p>
        </w:tc>
        <w:tc>
          <w:tcPr>
            <w:tcW w:w="850" w:type="dxa"/>
            <w:tcBorders>
              <w:top w:val="single" w:sz="6" w:space="0" w:color="auto"/>
              <w:left w:val="single" w:sz="6" w:space="0" w:color="auto"/>
              <w:bottom w:val="single" w:sz="6" w:space="0" w:color="auto"/>
              <w:right w:val="single" w:sz="6" w:space="0" w:color="auto"/>
            </w:tcBorders>
            <w:shd w:val="solid" w:color="969696"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b/>
                <w:bCs/>
                <w:color w:val="000000"/>
                <w:sz w:val="12"/>
                <w:szCs w:val="12"/>
              </w:rPr>
            </w:pPr>
            <w:r w:rsidRPr="00BC64A3">
              <w:rPr>
                <w:rFonts w:ascii="Times New Roman" w:hAnsi="Times New Roman" w:cs="Times New Roman"/>
                <w:b/>
                <w:bCs/>
                <w:color w:val="000000"/>
                <w:sz w:val="12"/>
                <w:szCs w:val="12"/>
              </w:rPr>
              <w:t>f</w:t>
            </w:r>
          </w:p>
        </w:tc>
        <w:tc>
          <w:tcPr>
            <w:tcW w:w="567" w:type="dxa"/>
            <w:tcBorders>
              <w:top w:val="single" w:sz="6" w:space="0" w:color="auto"/>
              <w:left w:val="single" w:sz="6" w:space="0" w:color="auto"/>
              <w:bottom w:val="single" w:sz="6" w:space="0" w:color="auto"/>
              <w:right w:val="single" w:sz="6" w:space="0" w:color="auto"/>
            </w:tcBorders>
            <w:shd w:val="solid" w:color="969696"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b/>
                <w:bCs/>
                <w:color w:val="000000"/>
                <w:sz w:val="12"/>
                <w:szCs w:val="12"/>
              </w:rPr>
            </w:pPr>
            <w:r w:rsidRPr="00BC64A3">
              <w:rPr>
                <w:rFonts w:ascii="Times New Roman" w:hAnsi="Times New Roman" w:cs="Times New Roman"/>
                <w:b/>
                <w:bCs/>
                <w:color w:val="000000"/>
                <w:sz w:val="12"/>
                <w:szCs w:val="12"/>
              </w:rPr>
              <w:t>g</w:t>
            </w:r>
          </w:p>
        </w:tc>
        <w:tc>
          <w:tcPr>
            <w:tcW w:w="709" w:type="dxa"/>
            <w:tcBorders>
              <w:top w:val="single" w:sz="6" w:space="0" w:color="auto"/>
              <w:left w:val="single" w:sz="6" w:space="0" w:color="auto"/>
              <w:bottom w:val="single" w:sz="6" w:space="0" w:color="auto"/>
              <w:right w:val="single" w:sz="6" w:space="0" w:color="auto"/>
            </w:tcBorders>
            <w:shd w:val="solid" w:color="969696"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b/>
                <w:bCs/>
                <w:color w:val="000000"/>
                <w:sz w:val="12"/>
                <w:szCs w:val="12"/>
              </w:rPr>
            </w:pPr>
            <w:r w:rsidRPr="00BC64A3">
              <w:rPr>
                <w:rFonts w:ascii="Times New Roman" w:hAnsi="Times New Roman" w:cs="Times New Roman"/>
                <w:b/>
                <w:bCs/>
                <w:color w:val="000000"/>
                <w:sz w:val="12"/>
                <w:szCs w:val="12"/>
              </w:rPr>
              <w:t>h</w:t>
            </w:r>
          </w:p>
        </w:tc>
        <w:tc>
          <w:tcPr>
            <w:tcW w:w="567" w:type="dxa"/>
            <w:tcBorders>
              <w:top w:val="single" w:sz="6" w:space="0" w:color="auto"/>
              <w:left w:val="single" w:sz="6" w:space="0" w:color="auto"/>
              <w:bottom w:val="single" w:sz="6" w:space="0" w:color="auto"/>
              <w:right w:val="single" w:sz="6" w:space="0" w:color="auto"/>
            </w:tcBorders>
            <w:shd w:val="solid" w:color="969696"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b/>
                <w:bCs/>
                <w:color w:val="000000"/>
                <w:sz w:val="12"/>
                <w:szCs w:val="12"/>
              </w:rPr>
            </w:pPr>
            <w:r w:rsidRPr="00BC64A3">
              <w:rPr>
                <w:rFonts w:ascii="Times New Roman" w:hAnsi="Times New Roman" w:cs="Times New Roman"/>
                <w:b/>
                <w:bCs/>
                <w:color w:val="000000"/>
                <w:sz w:val="12"/>
                <w:szCs w:val="12"/>
              </w:rPr>
              <w:t>i</w:t>
            </w:r>
          </w:p>
        </w:tc>
        <w:tc>
          <w:tcPr>
            <w:tcW w:w="709" w:type="dxa"/>
            <w:tcBorders>
              <w:top w:val="single" w:sz="6" w:space="0" w:color="auto"/>
              <w:left w:val="single" w:sz="6" w:space="0" w:color="auto"/>
              <w:bottom w:val="single" w:sz="6" w:space="0" w:color="auto"/>
              <w:right w:val="single" w:sz="6" w:space="0" w:color="auto"/>
            </w:tcBorders>
            <w:shd w:val="solid" w:color="969696"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b/>
                <w:bCs/>
                <w:color w:val="000000"/>
                <w:sz w:val="12"/>
                <w:szCs w:val="12"/>
              </w:rPr>
            </w:pPr>
            <w:r w:rsidRPr="00BC64A3">
              <w:rPr>
                <w:rFonts w:ascii="Times New Roman" w:hAnsi="Times New Roman" w:cs="Times New Roman"/>
                <w:b/>
                <w:bCs/>
                <w:color w:val="000000"/>
                <w:sz w:val="12"/>
                <w:szCs w:val="12"/>
              </w:rPr>
              <w:t>j</w:t>
            </w:r>
          </w:p>
        </w:tc>
        <w:tc>
          <w:tcPr>
            <w:tcW w:w="850" w:type="dxa"/>
            <w:tcBorders>
              <w:top w:val="single" w:sz="6" w:space="0" w:color="auto"/>
              <w:left w:val="single" w:sz="6" w:space="0" w:color="auto"/>
              <w:bottom w:val="single" w:sz="6" w:space="0" w:color="auto"/>
              <w:right w:val="single" w:sz="6" w:space="0" w:color="auto"/>
            </w:tcBorders>
            <w:shd w:val="solid" w:color="969696"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b/>
                <w:bCs/>
                <w:color w:val="000000"/>
                <w:sz w:val="12"/>
                <w:szCs w:val="12"/>
              </w:rPr>
            </w:pPr>
            <w:r w:rsidRPr="00BC64A3">
              <w:rPr>
                <w:rFonts w:ascii="Times New Roman" w:hAnsi="Times New Roman" w:cs="Times New Roman"/>
                <w:b/>
                <w:bCs/>
                <w:color w:val="000000"/>
                <w:sz w:val="12"/>
                <w:szCs w:val="12"/>
              </w:rPr>
              <w:t>k</w:t>
            </w:r>
          </w:p>
        </w:tc>
        <w:tc>
          <w:tcPr>
            <w:tcW w:w="851" w:type="dxa"/>
            <w:tcBorders>
              <w:top w:val="single" w:sz="6" w:space="0" w:color="auto"/>
              <w:left w:val="single" w:sz="6" w:space="0" w:color="auto"/>
              <w:bottom w:val="single" w:sz="6" w:space="0" w:color="auto"/>
              <w:right w:val="single" w:sz="6" w:space="0" w:color="auto"/>
            </w:tcBorders>
            <w:shd w:val="solid" w:color="969696"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b/>
                <w:bCs/>
                <w:color w:val="000000"/>
                <w:sz w:val="12"/>
                <w:szCs w:val="12"/>
              </w:rPr>
            </w:pPr>
            <w:r w:rsidRPr="00BC64A3">
              <w:rPr>
                <w:rFonts w:ascii="Times New Roman" w:hAnsi="Times New Roman" w:cs="Times New Roman"/>
                <w:b/>
                <w:bCs/>
                <w:color w:val="000000"/>
                <w:sz w:val="12"/>
                <w:szCs w:val="12"/>
              </w:rPr>
              <w:t>l</w:t>
            </w:r>
          </w:p>
        </w:tc>
        <w:tc>
          <w:tcPr>
            <w:tcW w:w="992" w:type="dxa"/>
            <w:tcBorders>
              <w:top w:val="single" w:sz="6" w:space="0" w:color="auto"/>
              <w:left w:val="single" w:sz="6" w:space="0" w:color="auto"/>
              <w:bottom w:val="single" w:sz="6" w:space="0" w:color="auto"/>
              <w:right w:val="single" w:sz="6" w:space="0" w:color="auto"/>
            </w:tcBorders>
            <w:shd w:val="solid" w:color="969696"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b/>
                <w:bCs/>
                <w:color w:val="000000"/>
                <w:sz w:val="12"/>
                <w:szCs w:val="12"/>
              </w:rPr>
            </w:pPr>
            <w:r w:rsidRPr="00BC64A3">
              <w:rPr>
                <w:rFonts w:ascii="Times New Roman" w:hAnsi="Times New Roman" w:cs="Times New Roman"/>
                <w:b/>
                <w:bCs/>
                <w:color w:val="000000"/>
                <w:sz w:val="12"/>
                <w:szCs w:val="12"/>
              </w:rPr>
              <w:t>ł</w:t>
            </w:r>
          </w:p>
        </w:tc>
        <w:tc>
          <w:tcPr>
            <w:tcW w:w="1134" w:type="dxa"/>
            <w:tcBorders>
              <w:top w:val="single" w:sz="6" w:space="0" w:color="auto"/>
              <w:left w:val="single" w:sz="6" w:space="0" w:color="auto"/>
              <w:bottom w:val="single" w:sz="6" w:space="0" w:color="auto"/>
              <w:right w:val="single" w:sz="6" w:space="0" w:color="auto"/>
            </w:tcBorders>
            <w:shd w:val="solid" w:color="969696"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b/>
                <w:bCs/>
                <w:color w:val="000000"/>
                <w:sz w:val="12"/>
                <w:szCs w:val="12"/>
              </w:rPr>
            </w:pPr>
            <w:r w:rsidRPr="00BC64A3">
              <w:rPr>
                <w:rFonts w:ascii="Times New Roman" w:hAnsi="Times New Roman" w:cs="Times New Roman"/>
                <w:b/>
                <w:bCs/>
                <w:color w:val="000000"/>
                <w:sz w:val="12"/>
                <w:szCs w:val="12"/>
              </w:rPr>
              <w:t>m</w:t>
            </w:r>
          </w:p>
        </w:tc>
        <w:tc>
          <w:tcPr>
            <w:tcW w:w="1276" w:type="dxa"/>
            <w:tcBorders>
              <w:top w:val="single" w:sz="6" w:space="0" w:color="auto"/>
              <w:left w:val="single" w:sz="6" w:space="0" w:color="auto"/>
              <w:bottom w:val="single" w:sz="6" w:space="0" w:color="auto"/>
              <w:right w:val="single" w:sz="6" w:space="0" w:color="auto"/>
            </w:tcBorders>
            <w:shd w:val="solid" w:color="969696"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b/>
                <w:bCs/>
                <w:color w:val="000000"/>
                <w:sz w:val="12"/>
                <w:szCs w:val="12"/>
              </w:rPr>
            </w:pPr>
            <w:r w:rsidRPr="00BC64A3">
              <w:rPr>
                <w:rFonts w:ascii="Times New Roman" w:hAnsi="Times New Roman" w:cs="Times New Roman"/>
                <w:b/>
                <w:bCs/>
                <w:color w:val="000000"/>
                <w:sz w:val="12"/>
                <w:szCs w:val="12"/>
              </w:rPr>
              <w:t>n</w:t>
            </w:r>
          </w:p>
        </w:tc>
        <w:tc>
          <w:tcPr>
            <w:tcW w:w="850" w:type="dxa"/>
            <w:tcBorders>
              <w:top w:val="single" w:sz="6" w:space="0" w:color="auto"/>
              <w:left w:val="single" w:sz="6" w:space="0" w:color="auto"/>
              <w:bottom w:val="single" w:sz="6" w:space="0" w:color="auto"/>
              <w:right w:val="single" w:sz="6" w:space="0" w:color="auto"/>
            </w:tcBorders>
            <w:shd w:val="solid" w:color="969696"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b/>
                <w:bCs/>
                <w:color w:val="000000"/>
                <w:sz w:val="12"/>
                <w:szCs w:val="12"/>
              </w:rPr>
            </w:pPr>
            <w:r w:rsidRPr="00BC64A3">
              <w:rPr>
                <w:rFonts w:ascii="Times New Roman" w:hAnsi="Times New Roman" w:cs="Times New Roman"/>
                <w:b/>
                <w:bCs/>
                <w:color w:val="000000"/>
                <w:sz w:val="12"/>
                <w:szCs w:val="12"/>
              </w:rPr>
              <w:t>o</w:t>
            </w:r>
          </w:p>
        </w:tc>
        <w:tc>
          <w:tcPr>
            <w:tcW w:w="851" w:type="dxa"/>
            <w:tcBorders>
              <w:top w:val="single" w:sz="6" w:space="0" w:color="auto"/>
              <w:left w:val="single" w:sz="6" w:space="0" w:color="auto"/>
              <w:bottom w:val="single" w:sz="6" w:space="0" w:color="auto"/>
              <w:right w:val="single" w:sz="6" w:space="0" w:color="auto"/>
            </w:tcBorders>
            <w:shd w:val="solid" w:color="969696"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b/>
                <w:bCs/>
                <w:color w:val="000000"/>
                <w:sz w:val="12"/>
                <w:szCs w:val="12"/>
              </w:rPr>
            </w:pPr>
            <w:r w:rsidRPr="00BC64A3">
              <w:rPr>
                <w:rFonts w:ascii="Times New Roman" w:hAnsi="Times New Roman" w:cs="Times New Roman"/>
                <w:b/>
                <w:bCs/>
                <w:color w:val="000000"/>
                <w:sz w:val="12"/>
                <w:szCs w:val="12"/>
              </w:rPr>
              <w:t>p</w:t>
            </w:r>
          </w:p>
        </w:tc>
        <w:tc>
          <w:tcPr>
            <w:tcW w:w="1134" w:type="dxa"/>
            <w:tcBorders>
              <w:top w:val="single" w:sz="6" w:space="0" w:color="auto"/>
              <w:left w:val="single" w:sz="6" w:space="0" w:color="auto"/>
              <w:bottom w:val="single" w:sz="6" w:space="0" w:color="auto"/>
              <w:right w:val="single" w:sz="6" w:space="0" w:color="auto"/>
            </w:tcBorders>
            <w:shd w:val="solid" w:color="969696"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b/>
                <w:bCs/>
                <w:color w:val="000000"/>
                <w:sz w:val="12"/>
                <w:szCs w:val="12"/>
              </w:rPr>
            </w:pPr>
            <w:proofErr w:type="spellStart"/>
            <w:r w:rsidRPr="00BC64A3">
              <w:rPr>
                <w:rFonts w:ascii="Times New Roman" w:hAnsi="Times New Roman" w:cs="Times New Roman"/>
                <w:b/>
                <w:bCs/>
                <w:color w:val="000000"/>
                <w:sz w:val="12"/>
                <w:szCs w:val="12"/>
              </w:rPr>
              <w:t>r</w:t>
            </w:r>
            <w:proofErr w:type="spellEnd"/>
          </w:p>
        </w:tc>
      </w:tr>
      <w:tr w:rsidR="00214E64" w:rsidRPr="00177033" w:rsidTr="00214E64">
        <w:trPr>
          <w:trHeight w:val="265"/>
        </w:trPr>
        <w:tc>
          <w:tcPr>
            <w:tcW w:w="425"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1</w:t>
            </w:r>
          </w:p>
        </w:tc>
        <w:tc>
          <w:tcPr>
            <w:tcW w:w="993"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Bobrowniki Wielkie</w:t>
            </w:r>
          </w:p>
        </w:tc>
        <w:tc>
          <w:tcPr>
            <w:tcW w:w="992"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31,6742</w:t>
            </w:r>
          </w:p>
        </w:tc>
        <w:tc>
          <w:tcPr>
            <w:tcW w:w="851"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488919,00</w:t>
            </w:r>
          </w:p>
        </w:tc>
        <w:tc>
          <w:tcPr>
            <w:tcW w:w="709"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27,4742</w:t>
            </w:r>
          </w:p>
        </w:tc>
        <w:tc>
          <w:tcPr>
            <w:tcW w:w="850"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334919,00</w:t>
            </w:r>
          </w:p>
        </w:tc>
        <w:tc>
          <w:tcPr>
            <w:tcW w:w="567"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0,20</w:t>
            </w:r>
          </w:p>
        </w:tc>
        <w:tc>
          <w:tcPr>
            <w:tcW w:w="709"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20000,00</w:t>
            </w:r>
          </w:p>
        </w:tc>
        <w:tc>
          <w:tcPr>
            <w:tcW w:w="567"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i/>
                <w:iCs/>
                <w:color w:val="000000"/>
                <w:sz w:val="12"/>
                <w:szCs w:val="12"/>
              </w:rPr>
            </w:pPr>
            <w:r w:rsidRPr="00BC64A3">
              <w:rPr>
                <w:rFonts w:ascii="Times New Roman" w:hAnsi="Times New Roman" w:cs="Times New Roman"/>
                <w:i/>
                <w:iCs/>
                <w:color w:val="000000"/>
                <w:sz w:val="12"/>
                <w:szCs w:val="12"/>
              </w:rPr>
              <w:t>1,11</w:t>
            </w:r>
          </w:p>
        </w:tc>
        <w:tc>
          <w:tcPr>
            <w:tcW w:w="709"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1,5500</w:t>
            </w:r>
          </w:p>
        </w:tc>
        <w:tc>
          <w:tcPr>
            <w:tcW w:w="850"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0,0000</w:t>
            </w:r>
          </w:p>
        </w:tc>
        <w:tc>
          <w:tcPr>
            <w:tcW w:w="851"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0,00</w:t>
            </w:r>
          </w:p>
        </w:tc>
        <w:tc>
          <w:tcPr>
            <w:tcW w:w="992"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0,0000</w:t>
            </w:r>
          </w:p>
        </w:tc>
        <w:tc>
          <w:tcPr>
            <w:tcW w:w="1134"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0,00</w:t>
            </w:r>
          </w:p>
        </w:tc>
        <w:tc>
          <w:tcPr>
            <w:tcW w:w="1276"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1,3400</w:t>
            </w:r>
          </w:p>
        </w:tc>
        <w:tc>
          <w:tcPr>
            <w:tcW w:w="850"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134000,00</w:t>
            </w:r>
          </w:p>
        </w:tc>
        <w:tc>
          <w:tcPr>
            <w:tcW w:w="851"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i/>
                <w:iCs/>
                <w:color w:val="000000"/>
                <w:sz w:val="12"/>
                <w:szCs w:val="12"/>
              </w:rPr>
            </w:pPr>
            <w:r w:rsidRPr="00BC64A3">
              <w:rPr>
                <w:rFonts w:ascii="Times New Roman" w:hAnsi="Times New Roman" w:cs="Times New Roman"/>
                <w:i/>
                <w:iCs/>
                <w:color w:val="000000"/>
                <w:sz w:val="12"/>
                <w:szCs w:val="12"/>
              </w:rPr>
              <w:t>4,20</w:t>
            </w:r>
          </w:p>
        </w:tc>
        <w:tc>
          <w:tcPr>
            <w:tcW w:w="1134"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154000,00</w:t>
            </w:r>
          </w:p>
        </w:tc>
      </w:tr>
      <w:tr w:rsidR="00214E64" w:rsidRPr="00177033" w:rsidTr="00214E64">
        <w:trPr>
          <w:trHeight w:val="265"/>
        </w:trPr>
        <w:tc>
          <w:tcPr>
            <w:tcW w:w="425"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2</w:t>
            </w:r>
          </w:p>
        </w:tc>
        <w:tc>
          <w:tcPr>
            <w:tcW w:w="993"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Chorążec</w:t>
            </w:r>
          </w:p>
        </w:tc>
        <w:tc>
          <w:tcPr>
            <w:tcW w:w="992"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0,2095</w:t>
            </w:r>
          </w:p>
        </w:tc>
        <w:tc>
          <w:tcPr>
            <w:tcW w:w="851"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31425,00</w:t>
            </w:r>
          </w:p>
        </w:tc>
        <w:tc>
          <w:tcPr>
            <w:tcW w:w="709"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0,2095</w:t>
            </w:r>
          </w:p>
        </w:tc>
        <w:tc>
          <w:tcPr>
            <w:tcW w:w="850"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31425,00</w:t>
            </w:r>
          </w:p>
        </w:tc>
        <w:tc>
          <w:tcPr>
            <w:tcW w:w="567"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0,00</w:t>
            </w:r>
          </w:p>
        </w:tc>
        <w:tc>
          <w:tcPr>
            <w:tcW w:w="709"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0,00</w:t>
            </w:r>
          </w:p>
        </w:tc>
        <w:tc>
          <w:tcPr>
            <w:tcW w:w="567"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i/>
                <w:iCs/>
                <w:color w:val="000000"/>
                <w:sz w:val="12"/>
                <w:szCs w:val="12"/>
              </w:rPr>
            </w:pPr>
            <w:r w:rsidRPr="00BC64A3">
              <w:rPr>
                <w:rFonts w:ascii="Times New Roman" w:hAnsi="Times New Roman" w:cs="Times New Roman"/>
                <w:i/>
                <w:iCs/>
                <w:color w:val="000000"/>
                <w:sz w:val="12"/>
                <w:szCs w:val="12"/>
              </w:rPr>
              <w:t>0,00</w:t>
            </w:r>
          </w:p>
        </w:tc>
        <w:tc>
          <w:tcPr>
            <w:tcW w:w="709"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0,0000</w:t>
            </w:r>
          </w:p>
        </w:tc>
        <w:tc>
          <w:tcPr>
            <w:tcW w:w="850"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0,0000</w:t>
            </w:r>
          </w:p>
        </w:tc>
        <w:tc>
          <w:tcPr>
            <w:tcW w:w="851"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0,00</w:t>
            </w:r>
          </w:p>
        </w:tc>
        <w:tc>
          <w:tcPr>
            <w:tcW w:w="992"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0,0000</w:t>
            </w:r>
          </w:p>
        </w:tc>
        <w:tc>
          <w:tcPr>
            <w:tcW w:w="1134"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0,00</w:t>
            </w:r>
          </w:p>
        </w:tc>
        <w:tc>
          <w:tcPr>
            <w:tcW w:w="1276"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0,0000</w:t>
            </w:r>
          </w:p>
        </w:tc>
        <w:tc>
          <w:tcPr>
            <w:tcW w:w="850"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0,00</w:t>
            </w:r>
          </w:p>
        </w:tc>
        <w:tc>
          <w:tcPr>
            <w:tcW w:w="851"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i/>
                <w:iCs/>
                <w:color w:val="000000"/>
                <w:sz w:val="12"/>
                <w:szCs w:val="12"/>
              </w:rPr>
            </w:pPr>
            <w:r w:rsidRPr="00BC64A3">
              <w:rPr>
                <w:rFonts w:ascii="Times New Roman" w:hAnsi="Times New Roman" w:cs="Times New Roman"/>
                <w:i/>
                <w:iCs/>
                <w:color w:val="000000"/>
                <w:sz w:val="12"/>
                <w:szCs w:val="12"/>
              </w:rPr>
              <w:t>0,00</w:t>
            </w:r>
          </w:p>
        </w:tc>
        <w:tc>
          <w:tcPr>
            <w:tcW w:w="1134"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0,00</w:t>
            </w:r>
          </w:p>
        </w:tc>
      </w:tr>
      <w:tr w:rsidR="00214E64" w:rsidRPr="00177033" w:rsidTr="00214E64">
        <w:trPr>
          <w:trHeight w:val="265"/>
        </w:trPr>
        <w:tc>
          <w:tcPr>
            <w:tcW w:w="425"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3</w:t>
            </w:r>
          </w:p>
        </w:tc>
        <w:tc>
          <w:tcPr>
            <w:tcW w:w="993"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Czyżów</w:t>
            </w:r>
          </w:p>
        </w:tc>
        <w:tc>
          <w:tcPr>
            <w:tcW w:w="992"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45,6619</w:t>
            </w:r>
          </w:p>
        </w:tc>
        <w:tc>
          <w:tcPr>
            <w:tcW w:w="851"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789480,00</w:t>
            </w:r>
          </w:p>
        </w:tc>
        <w:tc>
          <w:tcPr>
            <w:tcW w:w="709"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12,5219</w:t>
            </w:r>
          </w:p>
        </w:tc>
        <w:tc>
          <w:tcPr>
            <w:tcW w:w="850"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538480,00</w:t>
            </w:r>
          </w:p>
        </w:tc>
        <w:tc>
          <w:tcPr>
            <w:tcW w:w="567"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0,00</w:t>
            </w:r>
          </w:p>
        </w:tc>
        <w:tc>
          <w:tcPr>
            <w:tcW w:w="709"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0,00</w:t>
            </w:r>
          </w:p>
        </w:tc>
        <w:tc>
          <w:tcPr>
            <w:tcW w:w="567"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i/>
                <w:iCs/>
                <w:color w:val="000000"/>
                <w:sz w:val="12"/>
                <w:szCs w:val="12"/>
              </w:rPr>
            </w:pPr>
            <w:r w:rsidRPr="00BC64A3">
              <w:rPr>
                <w:rFonts w:ascii="Times New Roman" w:hAnsi="Times New Roman" w:cs="Times New Roman"/>
                <w:i/>
                <w:iCs/>
                <w:color w:val="000000"/>
                <w:sz w:val="12"/>
                <w:szCs w:val="12"/>
              </w:rPr>
              <w:t>0,00</w:t>
            </w:r>
          </w:p>
        </w:tc>
        <w:tc>
          <w:tcPr>
            <w:tcW w:w="709"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30,6300</w:t>
            </w:r>
          </w:p>
        </w:tc>
        <w:tc>
          <w:tcPr>
            <w:tcW w:w="850"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0,0000</w:t>
            </w:r>
          </w:p>
        </w:tc>
        <w:tc>
          <w:tcPr>
            <w:tcW w:w="851"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0,00</w:t>
            </w:r>
          </w:p>
        </w:tc>
        <w:tc>
          <w:tcPr>
            <w:tcW w:w="992"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0,0000</w:t>
            </w:r>
          </w:p>
        </w:tc>
        <w:tc>
          <w:tcPr>
            <w:tcW w:w="1134"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0,00</w:t>
            </w:r>
          </w:p>
        </w:tc>
        <w:tc>
          <w:tcPr>
            <w:tcW w:w="1276"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2,5100</w:t>
            </w:r>
          </w:p>
        </w:tc>
        <w:tc>
          <w:tcPr>
            <w:tcW w:w="850"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251000,00</w:t>
            </w:r>
          </w:p>
        </w:tc>
        <w:tc>
          <w:tcPr>
            <w:tcW w:w="851"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i/>
                <w:iCs/>
                <w:color w:val="000000"/>
                <w:sz w:val="12"/>
                <w:szCs w:val="12"/>
              </w:rPr>
            </w:pPr>
            <w:r w:rsidRPr="00BC64A3">
              <w:rPr>
                <w:rFonts w:ascii="Times New Roman" w:hAnsi="Times New Roman" w:cs="Times New Roman"/>
                <w:i/>
                <w:iCs/>
                <w:color w:val="000000"/>
                <w:sz w:val="12"/>
                <w:szCs w:val="12"/>
              </w:rPr>
              <w:t>33,14</w:t>
            </w:r>
          </w:p>
        </w:tc>
        <w:tc>
          <w:tcPr>
            <w:tcW w:w="1134"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251000,00</w:t>
            </w:r>
          </w:p>
        </w:tc>
      </w:tr>
      <w:tr w:rsidR="00214E64" w:rsidRPr="00177033" w:rsidTr="00214E64">
        <w:trPr>
          <w:trHeight w:val="265"/>
        </w:trPr>
        <w:tc>
          <w:tcPr>
            <w:tcW w:w="425"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4</w:t>
            </w:r>
          </w:p>
        </w:tc>
        <w:tc>
          <w:tcPr>
            <w:tcW w:w="993"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proofErr w:type="spellStart"/>
            <w:r w:rsidRPr="00BC64A3">
              <w:rPr>
                <w:rFonts w:ascii="Times New Roman" w:hAnsi="Times New Roman" w:cs="Times New Roman"/>
                <w:color w:val="000000"/>
                <w:sz w:val="12"/>
                <w:szCs w:val="12"/>
              </w:rPr>
              <w:t>Goruszów</w:t>
            </w:r>
            <w:proofErr w:type="spellEnd"/>
          </w:p>
        </w:tc>
        <w:tc>
          <w:tcPr>
            <w:tcW w:w="992"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2,92</w:t>
            </w:r>
          </w:p>
        </w:tc>
        <w:tc>
          <w:tcPr>
            <w:tcW w:w="851"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358700,00</w:t>
            </w:r>
          </w:p>
        </w:tc>
        <w:tc>
          <w:tcPr>
            <w:tcW w:w="709"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0,52</w:t>
            </w:r>
          </w:p>
        </w:tc>
        <w:tc>
          <w:tcPr>
            <w:tcW w:w="850"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160700,00</w:t>
            </w:r>
          </w:p>
        </w:tc>
        <w:tc>
          <w:tcPr>
            <w:tcW w:w="567"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0,00</w:t>
            </w:r>
          </w:p>
        </w:tc>
        <w:tc>
          <w:tcPr>
            <w:tcW w:w="709"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0,00</w:t>
            </w:r>
          </w:p>
        </w:tc>
        <w:tc>
          <w:tcPr>
            <w:tcW w:w="567"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i/>
                <w:iCs/>
                <w:color w:val="000000"/>
                <w:sz w:val="12"/>
                <w:szCs w:val="12"/>
              </w:rPr>
            </w:pPr>
            <w:r w:rsidRPr="00BC64A3">
              <w:rPr>
                <w:rFonts w:ascii="Times New Roman" w:hAnsi="Times New Roman" w:cs="Times New Roman"/>
                <w:i/>
                <w:iCs/>
                <w:color w:val="000000"/>
                <w:sz w:val="12"/>
                <w:szCs w:val="12"/>
              </w:rPr>
              <w:t>0,00</w:t>
            </w:r>
          </w:p>
        </w:tc>
        <w:tc>
          <w:tcPr>
            <w:tcW w:w="709"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0,4200</w:t>
            </w:r>
          </w:p>
        </w:tc>
        <w:tc>
          <w:tcPr>
            <w:tcW w:w="850"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0,0000</w:t>
            </w:r>
          </w:p>
        </w:tc>
        <w:tc>
          <w:tcPr>
            <w:tcW w:w="851"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0,00</w:t>
            </w:r>
          </w:p>
        </w:tc>
        <w:tc>
          <w:tcPr>
            <w:tcW w:w="992"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0,0000</w:t>
            </w:r>
          </w:p>
        </w:tc>
        <w:tc>
          <w:tcPr>
            <w:tcW w:w="1134"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0,00</w:t>
            </w:r>
          </w:p>
        </w:tc>
        <w:tc>
          <w:tcPr>
            <w:tcW w:w="1276"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1,9800</w:t>
            </w:r>
          </w:p>
        </w:tc>
        <w:tc>
          <w:tcPr>
            <w:tcW w:w="850"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198000,00</w:t>
            </w:r>
          </w:p>
        </w:tc>
        <w:tc>
          <w:tcPr>
            <w:tcW w:w="851"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i/>
                <w:iCs/>
                <w:color w:val="000000"/>
                <w:sz w:val="12"/>
                <w:szCs w:val="12"/>
              </w:rPr>
            </w:pPr>
            <w:r w:rsidRPr="00BC64A3">
              <w:rPr>
                <w:rFonts w:ascii="Times New Roman" w:hAnsi="Times New Roman" w:cs="Times New Roman"/>
                <w:i/>
                <w:iCs/>
                <w:color w:val="000000"/>
                <w:sz w:val="12"/>
                <w:szCs w:val="12"/>
              </w:rPr>
              <w:t>2,40</w:t>
            </w:r>
          </w:p>
        </w:tc>
        <w:tc>
          <w:tcPr>
            <w:tcW w:w="1134"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198000,00</w:t>
            </w:r>
          </w:p>
        </w:tc>
      </w:tr>
      <w:tr w:rsidR="00214E64" w:rsidRPr="00177033" w:rsidTr="00214E64">
        <w:trPr>
          <w:trHeight w:val="265"/>
        </w:trPr>
        <w:tc>
          <w:tcPr>
            <w:tcW w:w="425"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5</w:t>
            </w:r>
          </w:p>
        </w:tc>
        <w:tc>
          <w:tcPr>
            <w:tcW w:w="993"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Gorzyce</w:t>
            </w:r>
          </w:p>
        </w:tc>
        <w:tc>
          <w:tcPr>
            <w:tcW w:w="992"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16,6681</w:t>
            </w:r>
          </w:p>
        </w:tc>
        <w:tc>
          <w:tcPr>
            <w:tcW w:w="851"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1365655,00</w:t>
            </w:r>
          </w:p>
        </w:tc>
        <w:tc>
          <w:tcPr>
            <w:tcW w:w="709"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3,0581</w:t>
            </w:r>
          </w:p>
        </w:tc>
        <w:tc>
          <w:tcPr>
            <w:tcW w:w="850"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130155,00</w:t>
            </w:r>
          </w:p>
        </w:tc>
        <w:tc>
          <w:tcPr>
            <w:tcW w:w="567"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0,27</w:t>
            </w:r>
          </w:p>
        </w:tc>
        <w:tc>
          <w:tcPr>
            <w:tcW w:w="709"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40500,00</w:t>
            </w:r>
          </w:p>
        </w:tc>
        <w:tc>
          <w:tcPr>
            <w:tcW w:w="567"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i/>
                <w:iCs/>
                <w:color w:val="000000"/>
                <w:sz w:val="12"/>
                <w:szCs w:val="12"/>
              </w:rPr>
            </w:pPr>
            <w:r w:rsidRPr="00BC64A3">
              <w:rPr>
                <w:rFonts w:ascii="Times New Roman" w:hAnsi="Times New Roman" w:cs="Times New Roman"/>
                <w:i/>
                <w:iCs/>
                <w:color w:val="000000"/>
                <w:sz w:val="12"/>
                <w:szCs w:val="12"/>
              </w:rPr>
              <w:t>0,13</w:t>
            </w:r>
          </w:p>
        </w:tc>
        <w:tc>
          <w:tcPr>
            <w:tcW w:w="709"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1,2600</w:t>
            </w:r>
          </w:p>
        </w:tc>
        <w:tc>
          <w:tcPr>
            <w:tcW w:w="850"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0,0000</w:t>
            </w:r>
          </w:p>
        </w:tc>
        <w:tc>
          <w:tcPr>
            <w:tcW w:w="851"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0,00</w:t>
            </w:r>
          </w:p>
        </w:tc>
        <w:tc>
          <w:tcPr>
            <w:tcW w:w="992"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0,0000</w:t>
            </w:r>
          </w:p>
        </w:tc>
        <w:tc>
          <w:tcPr>
            <w:tcW w:w="1134"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0,00</w:t>
            </w:r>
          </w:p>
        </w:tc>
        <w:tc>
          <w:tcPr>
            <w:tcW w:w="1276"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11,9500</w:t>
            </w:r>
          </w:p>
        </w:tc>
        <w:tc>
          <w:tcPr>
            <w:tcW w:w="850"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1195000,00</w:t>
            </w:r>
          </w:p>
        </w:tc>
        <w:tc>
          <w:tcPr>
            <w:tcW w:w="851"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i/>
                <w:iCs/>
                <w:color w:val="000000"/>
                <w:sz w:val="12"/>
                <w:szCs w:val="12"/>
              </w:rPr>
            </w:pPr>
            <w:r w:rsidRPr="00BC64A3">
              <w:rPr>
                <w:rFonts w:ascii="Times New Roman" w:hAnsi="Times New Roman" w:cs="Times New Roman"/>
                <w:i/>
                <w:iCs/>
                <w:color w:val="000000"/>
                <w:sz w:val="12"/>
                <w:szCs w:val="12"/>
              </w:rPr>
              <w:t>13,61</w:t>
            </w:r>
          </w:p>
        </w:tc>
        <w:tc>
          <w:tcPr>
            <w:tcW w:w="1134"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1235500,00</w:t>
            </w:r>
          </w:p>
        </w:tc>
      </w:tr>
      <w:tr w:rsidR="00214E64" w:rsidRPr="00177033" w:rsidTr="00214E64">
        <w:trPr>
          <w:trHeight w:val="265"/>
        </w:trPr>
        <w:tc>
          <w:tcPr>
            <w:tcW w:w="425"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6</w:t>
            </w:r>
          </w:p>
        </w:tc>
        <w:tc>
          <w:tcPr>
            <w:tcW w:w="993"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Ilkowice</w:t>
            </w:r>
          </w:p>
        </w:tc>
        <w:tc>
          <w:tcPr>
            <w:tcW w:w="992"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19,9033</w:t>
            </w:r>
          </w:p>
        </w:tc>
        <w:tc>
          <w:tcPr>
            <w:tcW w:w="851"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1603039,20</w:t>
            </w:r>
          </w:p>
        </w:tc>
        <w:tc>
          <w:tcPr>
            <w:tcW w:w="709"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4,3984</w:t>
            </w:r>
          </w:p>
        </w:tc>
        <w:tc>
          <w:tcPr>
            <w:tcW w:w="850"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346859,20</w:t>
            </w:r>
          </w:p>
        </w:tc>
        <w:tc>
          <w:tcPr>
            <w:tcW w:w="567"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0,00</w:t>
            </w:r>
          </w:p>
        </w:tc>
        <w:tc>
          <w:tcPr>
            <w:tcW w:w="709"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0,00</w:t>
            </w:r>
          </w:p>
        </w:tc>
        <w:tc>
          <w:tcPr>
            <w:tcW w:w="567"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i/>
                <w:iCs/>
                <w:color w:val="000000"/>
                <w:sz w:val="12"/>
                <w:szCs w:val="12"/>
              </w:rPr>
            </w:pPr>
            <w:r w:rsidRPr="00BC64A3">
              <w:rPr>
                <w:rFonts w:ascii="Times New Roman" w:hAnsi="Times New Roman" w:cs="Times New Roman"/>
                <w:i/>
                <w:iCs/>
                <w:color w:val="000000"/>
                <w:sz w:val="12"/>
                <w:szCs w:val="12"/>
              </w:rPr>
              <w:t>2,0931</w:t>
            </w:r>
          </w:p>
        </w:tc>
        <w:tc>
          <w:tcPr>
            <w:tcW w:w="709"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0,8500</w:t>
            </w:r>
          </w:p>
        </w:tc>
        <w:tc>
          <w:tcPr>
            <w:tcW w:w="850"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0,3889</w:t>
            </w:r>
          </w:p>
        </w:tc>
        <w:tc>
          <w:tcPr>
            <w:tcW w:w="851"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38890,0000</w:t>
            </w:r>
          </w:p>
        </w:tc>
        <w:tc>
          <w:tcPr>
            <w:tcW w:w="992"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0,2262</w:t>
            </w:r>
          </w:p>
        </w:tc>
        <w:tc>
          <w:tcPr>
            <w:tcW w:w="1134"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22620,00</w:t>
            </w:r>
          </w:p>
        </w:tc>
        <w:tc>
          <w:tcPr>
            <w:tcW w:w="1276"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11,9467</w:t>
            </w:r>
          </w:p>
        </w:tc>
        <w:tc>
          <w:tcPr>
            <w:tcW w:w="850"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1194670,00</w:t>
            </w:r>
          </w:p>
        </w:tc>
        <w:tc>
          <w:tcPr>
            <w:tcW w:w="851"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i/>
                <w:iCs/>
                <w:color w:val="000000"/>
                <w:sz w:val="12"/>
                <w:szCs w:val="12"/>
              </w:rPr>
            </w:pPr>
            <w:r w:rsidRPr="00BC64A3">
              <w:rPr>
                <w:rFonts w:ascii="Times New Roman" w:hAnsi="Times New Roman" w:cs="Times New Roman"/>
                <w:i/>
                <w:iCs/>
                <w:color w:val="000000"/>
                <w:sz w:val="12"/>
                <w:szCs w:val="12"/>
              </w:rPr>
              <w:t>15,5049</w:t>
            </w:r>
          </w:p>
        </w:tc>
        <w:tc>
          <w:tcPr>
            <w:tcW w:w="1134"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1256180,00</w:t>
            </w:r>
          </w:p>
        </w:tc>
      </w:tr>
      <w:tr w:rsidR="00214E64" w:rsidRPr="00177033" w:rsidTr="00214E64">
        <w:trPr>
          <w:trHeight w:val="265"/>
        </w:trPr>
        <w:tc>
          <w:tcPr>
            <w:tcW w:w="425"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7</w:t>
            </w:r>
          </w:p>
        </w:tc>
        <w:tc>
          <w:tcPr>
            <w:tcW w:w="993"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Janikowice</w:t>
            </w:r>
          </w:p>
        </w:tc>
        <w:tc>
          <w:tcPr>
            <w:tcW w:w="992"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4,0863</w:t>
            </w:r>
          </w:p>
        </w:tc>
        <w:tc>
          <w:tcPr>
            <w:tcW w:w="851"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290170,00</w:t>
            </w:r>
          </w:p>
        </w:tc>
        <w:tc>
          <w:tcPr>
            <w:tcW w:w="709"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1,3863</w:t>
            </w:r>
          </w:p>
        </w:tc>
        <w:tc>
          <w:tcPr>
            <w:tcW w:w="850"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114170,00</w:t>
            </w:r>
          </w:p>
        </w:tc>
        <w:tc>
          <w:tcPr>
            <w:tcW w:w="567"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0,00</w:t>
            </w:r>
          </w:p>
        </w:tc>
        <w:tc>
          <w:tcPr>
            <w:tcW w:w="709"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0,00</w:t>
            </w:r>
          </w:p>
        </w:tc>
        <w:tc>
          <w:tcPr>
            <w:tcW w:w="567"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i/>
                <w:iCs/>
                <w:color w:val="000000"/>
                <w:sz w:val="12"/>
                <w:szCs w:val="12"/>
              </w:rPr>
            </w:pPr>
            <w:r w:rsidRPr="00BC64A3">
              <w:rPr>
                <w:rFonts w:ascii="Times New Roman" w:hAnsi="Times New Roman" w:cs="Times New Roman"/>
                <w:i/>
                <w:iCs/>
                <w:color w:val="000000"/>
                <w:sz w:val="12"/>
                <w:szCs w:val="12"/>
              </w:rPr>
              <w:t>0,00</w:t>
            </w:r>
          </w:p>
        </w:tc>
        <w:tc>
          <w:tcPr>
            <w:tcW w:w="709"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0,9400</w:t>
            </w:r>
          </w:p>
        </w:tc>
        <w:tc>
          <w:tcPr>
            <w:tcW w:w="850"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0,0000</w:t>
            </w:r>
          </w:p>
        </w:tc>
        <w:tc>
          <w:tcPr>
            <w:tcW w:w="851"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0,00</w:t>
            </w:r>
          </w:p>
        </w:tc>
        <w:tc>
          <w:tcPr>
            <w:tcW w:w="992"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0,0000</w:t>
            </w:r>
          </w:p>
        </w:tc>
        <w:tc>
          <w:tcPr>
            <w:tcW w:w="1134"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0,00</w:t>
            </w:r>
          </w:p>
        </w:tc>
        <w:tc>
          <w:tcPr>
            <w:tcW w:w="1276"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1,7600</w:t>
            </w:r>
          </w:p>
        </w:tc>
        <w:tc>
          <w:tcPr>
            <w:tcW w:w="850"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176000,00</w:t>
            </w:r>
          </w:p>
        </w:tc>
        <w:tc>
          <w:tcPr>
            <w:tcW w:w="851"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i/>
                <w:iCs/>
                <w:color w:val="000000"/>
                <w:sz w:val="12"/>
                <w:szCs w:val="12"/>
              </w:rPr>
            </w:pPr>
            <w:r w:rsidRPr="00BC64A3">
              <w:rPr>
                <w:rFonts w:ascii="Times New Roman" w:hAnsi="Times New Roman" w:cs="Times New Roman"/>
                <w:i/>
                <w:iCs/>
                <w:color w:val="000000"/>
                <w:sz w:val="12"/>
                <w:szCs w:val="12"/>
              </w:rPr>
              <w:t>2,70</w:t>
            </w:r>
          </w:p>
        </w:tc>
        <w:tc>
          <w:tcPr>
            <w:tcW w:w="1134"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176000,00</w:t>
            </w:r>
          </w:p>
        </w:tc>
      </w:tr>
      <w:tr w:rsidR="00214E64" w:rsidRPr="00177033" w:rsidTr="00214E64">
        <w:trPr>
          <w:trHeight w:val="265"/>
        </w:trPr>
        <w:tc>
          <w:tcPr>
            <w:tcW w:w="425"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8</w:t>
            </w:r>
          </w:p>
        </w:tc>
        <w:tc>
          <w:tcPr>
            <w:tcW w:w="993"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Kłyż</w:t>
            </w:r>
          </w:p>
        </w:tc>
        <w:tc>
          <w:tcPr>
            <w:tcW w:w="992"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12,0431</w:t>
            </w:r>
          </w:p>
        </w:tc>
        <w:tc>
          <w:tcPr>
            <w:tcW w:w="851"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633960,00</w:t>
            </w:r>
          </w:p>
        </w:tc>
        <w:tc>
          <w:tcPr>
            <w:tcW w:w="709"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3,6131</w:t>
            </w:r>
          </w:p>
        </w:tc>
        <w:tc>
          <w:tcPr>
            <w:tcW w:w="850"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396960,00</w:t>
            </w:r>
          </w:p>
        </w:tc>
        <w:tc>
          <w:tcPr>
            <w:tcW w:w="567"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0,00</w:t>
            </w:r>
          </w:p>
        </w:tc>
        <w:tc>
          <w:tcPr>
            <w:tcW w:w="709"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0,00</w:t>
            </w:r>
          </w:p>
        </w:tc>
        <w:tc>
          <w:tcPr>
            <w:tcW w:w="567"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i/>
                <w:iCs/>
                <w:color w:val="000000"/>
                <w:sz w:val="12"/>
                <w:szCs w:val="12"/>
              </w:rPr>
            </w:pPr>
            <w:r w:rsidRPr="00BC64A3">
              <w:rPr>
                <w:rFonts w:ascii="Times New Roman" w:hAnsi="Times New Roman" w:cs="Times New Roman"/>
                <w:i/>
                <w:iCs/>
                <w:color w:val="000000"/>
                <w:sz w:val="12"/>
                <w:szCs w:val="12"/>
              </w:rPr>
              <w:t>1,07</w:t>
            </w:r>
          </w:p>
        </w:tc>
        <w:tc>
          <w:tcPr>
            <w:tcW w:w="709"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4,9900</w:t>
            </w:r>
          </w:p>
        </w:tc>
        <w:tc>
          <w:tcPr>
            <w:tcW w:w="850"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0,0000</w:t>
            </w:r>
          </w:p>
        </w:tc>
        <w:tc>
          <w:tcPr>
            <w:tcW w:w="851"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0,00</w:t>
            </w:r>
          </w:p>
        </w:tc>
        <w:tc>
          <w:tcPr>
            <w:tcW w:w="992"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0,0000</w:t>
            </w:r>
          </w:p>
        </w:tc>
        <w:tc>
          <w:tcPr>
            <w:tcW w:w="1134"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0,00</w:t>
            </w:r>
          </w:p>
        </w:tc>
        <w:tc>
          <w:tcPr>
            <w:tcW w:w="1276"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2,3700</w:t>
            </w:r>
          </w:p>
        </w:tc>
        <w:tc>
          <w:tcPr>
            <w:tcW w:w="850"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237000,00</w:t>
            </w:r>
          </w:p>
        </w:tc>
        <w:tc>
          <w:tcPr>
            <w:tcW w:w="851"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i/>
                <w:iCs/>
                <w:color w:val="000000"/>
                <w:sz w:val="12"/>
                <w:szCs w:val="12"/>
              </w:rPr>
            </w:pPr>
            <w:r w:rsidRPr="00BC64A3">
              <w:rPr>
                <w:rFonts w:ascii="Times New Roman" w:hAnsi="Times New Roman" w:cs="Times New Roman"/>
                <w:i/>
                <w:iCs/>
                <w:color w:val="000000"/>
                <w:sz w:val="12"/>
                <w:szCs w:val="12"/>
              </w:rPr>
              <w:t>8,43</w:t>
            </w:r>
          </w:p>
        </w:tc>
        <w:tc>
          <w:tcPr>
            <w:tcW w:w="1134"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237000,00</w:t>
            </w:r>
          </w:p>
        </w:tc>
      </w:tr>
      <w:tr w:rsidR="00214E64" w:rsidRPr="00177033" w:rsidTr="00214E64">
        <w:trPr>
          <w:trHeight w:val="265"/>
        </w:trPr>
        <w:tc>
          <w:tcPr>
            <w:tcW w:w="425"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9</w:t>
            </w:r>
          </w:p>
        </w:tc>
        <w:tc>
          <w:tcPr>
            <w:tcW w:w="993"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Łęg Tarnowski</w:t>
            </w:r>
          </w:p>
        </w:tc>
        <w:tc>
          <w:tcPr>
            <w:tcW w:w="992"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68,2481</w:t>
            </w:r>
          </w:p>
        </w:tc>
        <w:tc>
          <w:tcPr>
            <w:tcW w:w="851"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6692365,90</w:t>
            </w:r>
          </w:p>
        </w:tc>
        <w:tc>
          <w:tcPr>
            <w:tcW w:w="709"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37,2287</w:t>
            </w:r>
          </w:p>
        </w:tc>
        <w:tc>
          <w:tcPr>
            <w:tcW w:w="850"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4016785,90</w:t>
            </w:r>
          </w:p>
        </w:tc>
        <w:tc>
          <w:tcPr>
            <w:tcW w:w="567"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1,08</w:t>
            </w:r>
          </w:p>
        </w:tc>
        <w:tc>
          <w:tcPr>
            <w:tcW w:w="709"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324000,00</w:t>
            </w:r>
          </w:p>
        </w:tc>
        <w:tc>
          <w:tcPr>
            <w:tcW w:w="567"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i/>
                <w:iCs/>
                <w:color w:val="000000"/>
                <w:sz w:val="12"/>
                <w:szCs w:val="12"/>
              </w:rPr>
            </w:pPr>
            <w:r w:rsidRPr="00BC64A3">
              <w:rPr>
                <w:rFonts w:ascii="Times New Roman" w:hAnsi="Times New Roman" w:cs="Times New Roman"/>
                <w:i/>
                <w:iCs/>
                <w:color w:val="000000"/>
                <w:sz w:val="12"/>
                <w:szCs w:val="12"/>
              </w:rPr>
              <w:t>5,9836</w:t>
            </w:r>
          </w:p>
        </w:tc>
        <w:tc>
          <w:tcPr>
            <w:tcW w:w="709"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0,8600</w:t>
            </w:r>
          </w:p>
        </w:tc>
        <w:tc>
          <w:tcPr>
            <w:tcW w:w="850"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0,2100</w:t>
            </w:r>
          </w:p>
        </w:tc>
        <w:tc>
          <w:tcPr>
            <w:tcW w:w="851"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63000,00</w:t>
            </w:r>
          </w:p>
        </w:tc>
        <w:tc>
          <w:tcPr>
            <w:tcW w:w="992"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0,0000</w:t>
            </w:r>
          </w:p>
        </w:tc>
        <w:tc>
          <w:tcPr>
            <w:tcW w:w="1134"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0,00</w:t>
            </w:r>
          </w:p>
        </w:tc>
        <w:tc>
          <w:tcPr>
            <w:tcW w:w="1276"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22,8858</w:t>
            </w:r>
          </w:p>
        </w:tc>
        <w:tc>
          <w:tcPr>
            <w:tcW w:w="850"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2288580,00</w:t>
            </w:r>
          </w:p>
        </w:tc>
        <w:tc>
          <w:tcPr>
            <w:tcW w:w="851"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i/>
                <w:iCs/>
                <w:color w:val="000000"/>
                <w:sz w:val="12"/>
                <w:szCs w:val="12"/>
              </w:rPr>
            </w:pPr>
            <w:r w:rsidRPr="00BC64A3">
              <w:rPr>
                <w:rFonts w:ascii="Times New Roman" w:hAnsi="Times New Roman" w:cs="Times New Roman"/>
                <w:i/>
                <w:iCs/>
                <w:color w:val="000000"/>
                <w:sz w:val="12"/>
                <w:szCs w:val="12"/>
              </w:rPr>
              <w:t>31,0194</w:t>
            </w:r>
          </w:p>
        </w:tc>
        <w:tc>
          <w:tcPr>
            <w:tcW w:w="1134"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2675580,00</w:t>
            </w:r>
          </w:p>
        </w:tc>
      </w:tr>
      <w:tr w:rsidR="00214E64" w:rsidRPr="00177033" w:rsidTr="00214E64">
        <w:trPr>
          <w:trHeight w:val="265"/>
        </w:trPr>
        <w:tc>
          <w:tcPr>
            <w:tcW w:w="425"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10</w:t>
            </w:r>
          </w:p>
        </w:tc>
        <w:tc>
          <w:tcPr>
            <w:tcW w:w="993"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Morzychna</w:t>
            </w:r>
          </w:p>
        </w:tc>
        <w:tc>
          <w:tcPr>
            <w:tcW w:w="992"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12,4962</w:t>
            </w:r>
          </w:p>
        </w:tc>
        <w:tc>
          <w:tcPr>
            <w:tcW w:w="851"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1249620,00</w:t>
            </w:r>
          </w:p>
        </w:tc>
        <w:tc>
          <w:tcPr>
            <w:tcW w:w="709"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2,5462</w:t>
            </w:r>
          </w:p>
        </w:tc>
        <w:tc>
          <w:tcPr>
            <w:tcW w:w="850"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1249620,00</w:t>
            </w:r>
          </w:p>
        </w:tc>
        <w:tc>
          <w:tcPr>
            <w:tcW w:w="567"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0,00</w:t>
            </w:r>
          </w:p>
        </w:tc>
        <w:tc>
          <w:tcPr>
            <w:tcW w:w="709"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0,00</w:t>
            </w:r>
          </w:p>
        </w:tc>
        <w:tc>
          <w:tcPr>
            <w:tcW w:w="567"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i/>
                <w:iCs/>
                <w:color w:val="000000"/>
                <w:sz w:val="12"/>
                <w:szCs w:val="12"/>
              </w:rPr>
            </w:pPr>
            <w:r w:rsidRPr="00BC64A3">
              <w:rPr>
                <w:rFonts w:ascii="Times New Roman" w:hAnsi="Times New Roman" w:cs="Times New Roman"/>
                <w:i/>
                <w:iCs/>
                <w:color w:val="000000"/>
                <w:sz w:val="12"/>
                <w:szCs w:val="12"/>
              </w:rPr>
              <w:t>0,00</w:t>
            </w:r>
          </w:p>
        </w:tc>
        <w:tc>
          <w:tcPr>
            <w:tcW w:w="709"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9,9500</w:t>
            </w:r>
          </w:p>
        </w:tc>
        <w:tc>
          <w:tcPr>
            <w:tcW w:w="850"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0,0000</w:t>
            </w:r>
          </w:p>
        </w:tc>
        <w:tc>
          <w:tcPr>
            <w:tcW w:w="851"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0,00</w:t>
            </w:r>
          </w:p>
        </w:tc>
        <w:tc>
          <w:tcPr>
            <w:tcW w:w="992"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0,0000</w:t>
            </w:r>
          </w:p>
        </w:tc>
        <w:tc>
          <w:tcPr>
            <w:tcW w:w="1134"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0,00</w:t>
            </w:r>
          </w:p>
        </w:tc>
        <w:tc>
          <w:tcPr>
            <w:tcW w:w="1276"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0,0000</w:t>
            </w:r>
          </w:p>
        </w:tc>
        <w:tc>
          <w:tcPr>
            <w:tcW w:w="850"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0,00</w:t>
            </w:r>
          </w:p>
        </w:tc>
        <w:tc>
          <w:tcPr>
            <w:tcW w:w="851"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i/>
                <w:iCs/>
                <w:color w:val="000000"/>
                <w:sz w:val="12"/>
                <w:szCs w:val="12"/>
              </w:rPr>
            </w:pPr>
            <w:r w:rsidRPr="00BC64A3">
              <w:rPr>
                <w:rFonts w:ascii="Times New Roman" w:hAnsi="Times New Roman" w:cs="Times New Roman"/>
                <w:i/>
                <w:iCs/>
                <w:color w:val="000000"/>
                <w:sz w:val="12"/>
                <w:szCs w:val="12"/>
              </w:rPr>
              <w:t>9,95</w:t>
            </w:r>
          </w:p>
        </w:tc>
        <w:tc>
          <w:tcPr>
            <w:tcW w:w="1134"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0,00</w:t>
            </w:r>
          </w:p>
        </w:tc>
      </w:tr>
      <w:tr w:rsidR="00214E64" w:rsidRPr="00177033" w:rsidTr="00214E64">
        <w:trPr>
          <w:trHeight w:val="265"/>
        </w:trPr>
        <w:tc>
          <w:tcPr>
            <w:tcW w:w="425"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11</w:t>
            </w:r>
          </w:p>
        </w:tc>
        <w:tc>
          <w:tcPr>
            <w:tcW w:w="993"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Nieciecza</w:t>
            </w:r>
          </w:p>
        </w:tc>
        <w:tc>
          <w:tcPr>
            <w:tcW w:w="992"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29,0206</w:t>
            </w:r>
          </w:p>
        </w:tc>
        <w:tc>
          <w:tcPr>
            <w:tcW w:w="851"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1425896,10</w:t>
            </w:r>
          </w:p>
        </w:tc>
        <w:tc>
          <w:tcPr>
            <w:tcW w:w="709"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7,7483</w:t>
            </w:r>
          </w:p>
        </w:tc>
        <w:tc>
          <w:tcPr>
            <w:tcW w:w="850"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559436,10</w:t>
            </w:r>
          </w:p>
        </w:tc>
        <w:tc>
          <w:tcPr>
            <w:tcW w:w="567"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0,00</w:t>
            </w:r>
          </w:p>
        </w:tc>
        <w:tc>
          <w:tcPr>
            <w:tcW w:w="709"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0,00</w:t>
            </w:r>
          </w:p>
        </w:tc>
        <w:tc>
          <w:tcPr>
            <w:tcW w:w="567"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i/>
                <w:iCs/>
                <w:color w:val="000000"/>
                <w:sz w:val="12"/>
                <w:szCs w:val="12"/>
              </w:rPr>
            </w:pPr>
            <w:r w:rsidRPr="00BC64A3">
              <w:rPr>
                <w:rFonts w:ascii="Times New Roman" w:hAnsi="Times New Roman" w:cs="Times New Roman"/>
                <w:i/>
                <w:iCs/>
                <w:color w:val="000000"/>
                <w:sz w:val="12"/>
                <w:szCs w:val="12"/>
              </w:rPr>
              <w:t>0,4500</w:t>
            </w:r>
          </w:p>
        </w:tc>
        <w:tc>
          <w:tcPr>
            <w:tcW w:w="709"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12,4800</w:t>
            </w:r>
          </w:p>
        </w:tc>
        <w:tc>
          <w:tcPr>
            <w:tcW w:w="850"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0,0000</w:t>
            </w:r>
          </w:p>
        </w:tc>
        <w:tc>
          <w:tcPr>
            <w:tcW w:w="851"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0,00</w:t>
            </w:r>
          </w:p>
        </w:tc>
        <w:tc>
          <w:tcPr>
            <w:tcW w:w="992"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0,3223</w:t>
            </w:r>
          </w:p>
        </w:tc>
        <w:tc>
          <w:tcPr>
            <w:tcW w:w="1134"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64460,00</w:t>
            </w:r>
          </w:p>
        </w:tc>
        <w:tc>
          <w:tcPr>
            <w:tcW w:w="1276"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8,0200</w:t>
            </w:r>
          </w:p>
        </w:tc>
        <w:tc>
          <w:tcPr>
            <w:tcW w:w="850"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802000,00</w:t>
            </w:r>
          </w:p>
        </w:tc>
        <w:tc>
          <w:tcPr>
            <w:tcW w:w="851"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i/>
                <w:iCs/>
                <w:color w:val="000000"/>
                <w:sz w:val="12"/>
                <w:szCs w:val="12"/>
              </w:rPr>
            </w:pPr>
            <w:r w:rsidRPr="00BC64A3">
              <w:rPr>
                <w:rFonts w:ascii="Times New Roman" w:hAnsi="Times New Roman" w:cs="Times New Roman"/>
                <w:i/>
                <w:iCs/>
                <w:color w:val="000000"/>
                <w:sz w:val="12"/>
                <w:szCs w:val="12"/>
              </w:rPr>
              <w:t>21,27</w:t>
            </w:r>
          </w:p>
        </w:tc>
        <w:tc>
          <w:tcPr>
            <w:tcW w:w="1134"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866460,00</w:t>
            </w:r>
          </w:p>
        </w:tc>
      </w:tr>
      <w:tr w:rsidR="00214E64" w:rsidRPr="00177033" w:rsidTr="00214E64">
        <w:trPr>
          <w:trHeight w:val="265"/>
        </w:trPr>
        <w:tc>
          <w:tcPr>
            <w:tcW w:w="425"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12</w:t>
            </w:r>
          </w:p>
        </w:tc>
        <w:tc>
          <w:tcPr>
            <w:tcW w:w="993"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Niedomice</w:t>
            </w:r>
          </w:p>
        </w:tc>
        <w:tc>
          <w:tcPr>
            <w:tcW w:w="992"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24,2551</w:t>
            </w:r>
          </w:p>
        </w:tc>
        <w:tc>
          <w:tcPr>
            <w:tcW w:w="851"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3667902,60</w:t>
            </w:r>
          </w:p>
        </w:tc>
        <w:tc>
          <w:tcPr>
            <w:tcW w:w="709"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10,9339</w:t>
            </w:r>
          </w:p>
        </w:tc>
        <w:tc>
          <w:tcPr>
            <w:tcW w:w="850"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2543582,60</w:t>
            </w:r>
          </w:p>
        </w:tc>
        <w:tc>
          <w:tcPr>
            <w:tcW w:w="567"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1,55</w:t>
            </w:r>
          </w:p>
        </w:tc>
        <w:tc>
          <w:tcPr>
            <w:tcW w:w="709"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310000,00</w:t>
            </w:r>
          </w:p>
        </w:tc>
        <w:tc>
          <w:tcPr>
            <w:tcW w:w="567"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i/>
                <w:iCs/>
                <w:color w:val="000000"/>
                <w:sz w:val="12"/>
                <w:szCs w:val="12"/>
              </w:rPr>
            </w:pPr>
            <w:r w:rsidRPr="00BC64A3">
              <w:rPr>
                <w:rFonts w:ascii="Times New Roman" w:hAnsi="Times New Roman" w:cs="Times New Roman"/>
                <w:i/>
                <w:iCs/>
                <w:color w:val="000000"/>
                <w:sz w:val="12"/>
                <w:szCs w:val="12"/>
              </w:rPr>
              <w:t>2,53</w:t>
            </w:r>
          </w:p>
        </w:tc>
        <w:tc>
          <w:tcPr>
            <w:tcW w:w="709"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1,0980</w:t>
            </w:r>
          </w:p>
        </w:tc>
        <w:tc>
          <w:tcPr>
            <w:tcW w:w="850"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0,0000</w:t>
            </w:r>
          </w:p>
        </w:tc>
        <w:tc>
          <w:tcPr>
            <w:tcW w:w="851"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0,00</w:t>
            </w:r>
          </w:p>
        </w:tc>
        <w:tc>
          <w:tcPr>
            <w:tcW w:w="992"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0,0000</w:t>
            </w:r>
          </w:p>
        </w:tc>
        <w:tc>
          <w:tcPr>
            <w:tcW w:w="1134"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0,00</w:t>
            </w:r>
          </w:p>
        </w:tc>
        <w:tc>
          <w:tcPr>
            <w:tcW w:w="1276"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8,1432</w:t>
            </w:r>
          </w:p>
        </w:tc>
        <w:tc>
          <w:tcPr>
            <w:tcW w:w="850"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814320,00</w:t>
            </w:r>
          </w:p>
        </w:tc>
        <w:tc>
          <w:tcPr>
            <w:tcW w:w="851"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i/>
                <w:iCs/>
                <w:color w:val="000000"/>
                <w:sz w:val="12"/>
                <w:szCs w:val="12"/>
              </w:rPr>
            </w:pPr>
            <w:r w:rsidRPr="00BC64A3">
              <w:rPr>
                <w:rFonts w:ascii="Times New Roman" w:hAnsi="Times New Roman" w:cs="Times New Roman"/>
                <w:i/>
                <w:iCs/>
                <w:color w:val="000000"/>
                <w:sz w:val="12"/>
                <w:szCs w:val="12"/>
              </w:rPr>
              <w:t>13,32</w:t>
            </w:r>
          </w:p>
        </w:tc>
        <w:tc>
          <w:tcPr>
            <w:tcW w:w="1134"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1124320,00</w:t>
            </w:r>
          </w:p>
        </w:tc>
      </w:tr>
      <w:tr w:rsidR="00214E64" w:rsidRPr="00177033" w:rsidTr="00214E64">
        <w:trPr>
          <w:trHeight w:val="265"/>
        </w:trPr>
        <w:tc>
          <w:tcPr>
            <w:tcW w:w="425"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13</w:t>
            </w:r>
          </w:p>
        </w:tc>
        <w:tc>
          <w:tcPr>
            <w:tcW w:w="993"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Odporyszów</w:t>
            </w:r>
          </w:p>
        </w:tc>
        <w:tc>
          <w:tcPr>
            <w:tcW w:w="992"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29,5252</w:t>
            </w:r>
          </w:p>
        </w:tc>
        <w:tc>
          <w:tcPr>
            <w:tcW w:w="851"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1483875,00</w:t>
            </w:r>
          </w:p>
        </w:tc>
        <w:tc>
          <w:tcPr>
            <w:tcW w:w="709"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8,2952</w:t>
            </w:r>
          </w:p>
        </w:tc>
        <w:tc>
          <w:tcPr>
            <w:tcW w:w="850"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825375,00</w:t>
            </w:r>
          </w:p>
        </w:tc>
        <w:tc>
          <w:tcPr>
            <w:tcW w:w="567"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0,29</w:t>
            </w:r>
          </w:p>
        </w:tc>
        <w:tc>
          <w:tcPr>
            <w:tcW w:w="709"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43500,00</w:t>
            </w:r>
          </w:p>
        </w:tc>
        <w:tc>
          <w:tcPr>
            <w:tcW w:w="567"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i/>
                <w:iCs/>
                <w:color w:val="000000"/>
                <w:sz w:val="12"/>
                <w:szCs w:val="12"/>
              </w:rPr>
            </w:pPr>
            <w:r w:rsidRPr="00BC64A3">
              <w:rPr>
                <w:rFonts w:ascii="Times New Roman" w:hAnsi="Times New Roman" w:cs="Times New Roman"/>
                <w:i/>
                <w:iCs/>
                <w:color w:val="000000"/>
                <w:sz w:val="12"/>
                <w:szCs w:val="12"/>
              </w:rPr>
              <w:t>4,05</w:t>
            </w:r>
          </w:p>
        </w:tc>
        <w:tc>
          <w:tcPr>
            <w:tcW w:w="709"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10,7400</w:t>
            </w:r>
          </w:p>
        </w:tc>
        <w:tc>
          <w:tcPr>
            <w:tcW w:w="850"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0,0000</w:t>
            </w:r>
          </w:p>
        </w:tc>
        <w:tc>
          <w:tcPr>
            <w:tcW w:w="851"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0,00</w:t>
            </w:r>
          </w:p>
        </w:tc>
        <w:tc>
          <w:tcPr>
            <w:tcW w:w="992"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0,0000</w:t>
            </w:r>
          </w:p>
        </w:tc>
        <w:tc>
          <w:tcPr>
            <w:tcW w:w="1134"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0,00</w:t>
            </w:r>
          </w:p>
        </w:tc>
        <w:tc>
          <w:tcPr>
            <w:tcW w:w="1276"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6,1500</w:t>
            </w:r>
          </w:p>
        </w:tc>
        <w:tc>
          <w:tcPr>
            <w:tcW w:w="850"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615000,00</w:t>
            </w:r>
          </w:p>
        </w:tc>
        <w:tc>
          <w:tcPr>
            <w:tcW w:w="851"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i/>
                <w:iCs/>
                <w:color w:val="000000"/>
                <w:sz w:val="12"/>
                <w:szCs w:val="12"/>
              </w:rPr>
            </w:pPr>
            <w:r w:rsidRPr="00BC64A3">
              <w:rPr>
                <w:rFonts w:ascii="Times New Roman" w:hAnsi="Times New Roman" w:cs="Times New Roman"/>
                <w:i/>
                <w:iCs/>
                <w:color w:val="000000"/>
                <w:sz w:val="12"/>
                <w:szCs w:val="12"/>
              </w:rPr>
              <w:t>21,23</w:t>
            </w:r>
          </w:p>
        </w:tc>
        <w:tc>
          <w:tcPr>
            <w:tcW w:w="1134"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658500,00</w:t>
            </w:r>
          </w:p>
        </w:tc>
      </w:tr>
      <w:tr w:rsidR="00214E64" w:rsidRPr="00177033" w:rsidTr="00214E64">
        <w:trPr>
          <w:trHeight w:val="265"/>
        </w:trPr>
        <w:tc>
          <w:tcPr>
            <w:tcW w:w="425"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14</w:t>
            </w:r>
          </w:p>
        </w:tc>
        <w:tc>
          <w:tcPr>
            <w:tcW w:w="993"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Otfinów</w:t>
            </w:r>
          </w:p>
        </w:tc>
        <w:tc>
          <w:tcPr>
            <w:tcW w:w="992"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20,4699</w:t>
            </w:r>
          </w:p>
        </w:tc>
        <w:tc>
          <w:tcPr>
            <w:tcW w:w="851"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1166185,00</w:t>
            </w:r>
          </w:p>
        </w:tc>
        <w:tc>
          <w:tcPr>
            <w:tcW w:w="709"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10,4903</w:t>
            </w:r>
          </w:p>
        </w:tc>
        <w:tc>
          <w:tcPr>
            <w:tcW w:w="850"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376265,00</w:t>
            </w:r>
          </w:p>
        </w:tc>
        <w:tc>
          <w:tcPr>
            <w:tcW w:w="567"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1,05</w:t>
            </w:r>
          </w:p>
        </w:tc>
        <w:tc>
          <w:tcPr>
            <w:tcW w:w="709"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153000,00</w:t>
            </w:r>
          </w:p>
        </w:tc>
        <w:tc>
          <w:tcPr>
            <w:tcW w:w="567"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i/>
                <w:iCs/>
                <w:color w:val="000000"/>
                <w:sz w:val="12"/>
                <w:szCs w:val="12"/>
              </w:rPr>
            </w:pPr>
            <w:r w:rsidRPr="00BC64A3">
              <w:rPr>
                <w:rFonts w:ascii="Times New Roman" w:hAnsi="Times New Roman" w:cs="Times New Roman"/>
                <w:i/>
                <w:iCs/>
                <w:color w:val="000000"/>
                <w:sz w:val="12"/>
                <w:szCs w:val="12"/>
              </w:rPr>
              <w:t>0,1704</w:t>
            </w:r>
          </w:p>
        </w:tc>
        <w:tc>
          <w:tcPr>
            <w:tcW w:w="709"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2,5000</w:t>
            </w:r>
          </w:p>
        </w:tc>
        <w:tc>
          <w:tcPr>
            <w:tcW w:w="850"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0,2200</w:t>
            </w:r>
          </w:p>
        </w:tc>
        <w:tc>
          <w:tcPr>
            <w:tcW w:w="851"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33000,00</w:t>
            </w:r>
          </w:p>
        </w:tc>
        <w:tc>
          <w:tcPr>
            <w:tcW w:w="992"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0,0000</w:t>
            </w:r>
          </w:p>
        </w:tc>
        <w:tc>
          <w:tcPr>
            <w:tcW w:w="1134"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0,00</w:t>
            </w:r>
          </w:p>
        </w:tc>
        <w:tc>
          <w:tcPr>
            <w:tcW w:w="1276"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6,0392</w:t>
            </w:r>
          </w:p>
        </w:tc>
        <w:tc>
          <w:tcPr>
            <w:tcW w:w="850"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603920,00</w:t>
            </w:r>
          </w:p>
        </w:tc>
        <w:tc>
          <w:tcPr>
            <w:tcW w:w="851"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i/>
                <w:iCs/>
                <w:color w:val="000000"/>
                <w:sz w:val="12"/>
                <w:szCs w:val="12"/>
              </w:rPr>
            </w:pPr>
            <w:r w:rsidRPr="00BC64A3">
              <w:rPr>
                <w:rFonts w:ascii="Times New Roman" w:hAnsi="Times New Roman" w:cs="Times New Roman"/>
                <w:i/>
                <w:iCs/>
                <w:color w:val="000000"/>
                <w:sz w:val="12"/>
                <w:szCs w:val="12"/>
              </w:rPr>
              <w:t>9,9796</w:t>
            </w:r>
          </w:p>
        </w:tc>
        <w:tc>
          <w:tcPr>
            <w:tcW w:w="1134"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789920,00</w:t>
            </w:r>
          </w:p>
        </w:tc>
      </w:tr>
      <w:tr w:rsidR="00214E64" w:rsidRPr="00177033" w:rsidTr="00214E64">
        <w:trPr>
          <w:trHeight w:val="265"/>
        </w:trPr>
        <w:tc>
          <w:tcPr>
            <w:tcW w:w="425"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15</w:t>
            </w:r>
          </w:p>
        </w:tc>
        <w:tc>
          <w:tcPr>
            <w:tcW w:w="993"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Pasieka Otfinowska</w:t>
            </w:r>
          </w:p>
        </w:tc>
        <w:tc>
          <w:tcPr>
            <w:tcW w:w="992"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55,5541</w:t>
            </w:r>
          </w:p>
        </w:tc>
        <w:tc>
          <w:tcPr>
            <w:tcW w:w="851"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1579715,10</w:t>
            </w:r>
          </w:p>
        </w:tc>
        <w:tc>
          <w:tcPr>
            <w:tcW w:w="709"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4,9888</w:t>
            </w:r>
          </w:p>
        </w:tc>
        <w:tc>
          <w:tcPr>
            <w:tcW w:w="850"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754185,10</w:t>
            </w:r>
          </w:p>
        </w:tc>
        <w:tc>
          <w:tcPr>
            <w:tcW w:w="567"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0,00</w:t>
            </w:r>
          </w:p>
        </w:tc>
        <w:tc>
          <w:tcPr>
            <w:tcW w:w="709"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0,00</w:t>
            </w:r>
          </w:p>
        </w:tc>
        <w:tc>
          <w:tcPr>
            <w:tcW w:w="567"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i/>
                <w:iCs/>
                <w:color w:val="000000"/>
                <w:sz w:val="12"/>
                <w:szCs w:val="12"/>
              </w:rPr>
            </w:pPr>
            <w:r w:rsidRPr="00BC64A3">
              <w:rPr>
                <w:rFonts w:ascii="Times New Roman" w:hAnsi="Times New Roman" w:cs="Times New Roman"/>
                <w:i/>
                <w:iCs/>
                <w:color w:val="000000"/>
                <w:sz w:val="12"/>
                <w:szCs w:val="12"/>
              </w:rPr>
              <w:t>0,48</w:t>
            </w:r>
          </w:p>
        </w:tc>
        <w:tc>
          <w:tcPr>
            <w:tcW w:w="709"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41,8300</w:t>
            </w:r>
          </w:p>
        </w:tc>
        <w:tc>
          <w:tcPr>
            <w:tcW w:w="850"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0,0000</w:t>
            </w:r>
          </w:p>
        </w:tc>
        <w:tc>
          <w:tcPr>
            <w:tcW w:w="851"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0,00</w:t>
            </w:r>
          </w:p>
        </w:tc>
        <w:tc>
          <w:tcPr>
            <w:tcW w:w="992"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0,0000</w:t>
            </w:r>
          </w:p>
        </w:tc>
        <w:tc>
          <w:tcPr>
            <w:tcW w:w="1134"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0,00</w:t>
            </w:r>
          </w:p>
        </w:tc>
        <w:tc>
          <w:tcPr>
            <w:tcW w:w="1276"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8,2553</w:t>
            </w:r>
          </w:p>
        </w:tc>
        <w:tc>
          <w:tcPr>
            <w:tcW w:w="850"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825530,00</w:t>
            </w:r>
          </w:p>
        </w:tc>
        <w:tc>
          <w:tcPr>
            <w:tcW w:w="851"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i/>
                <w:iCs/>
                <w:color w:val="000000"/>
                <w:sz w:val="12"/>
                <w:szCs w:val="12"/>
              </w:rPr>
            </w:pPr>
            <w:r w:rsidRPr="00BC64A3">
              <w:rPr>
                <w:rFonts w:ascii="Times New Roman" w:hAnsi="Times New Roman" w:cs="Times New Roman"/>
                <w:i/>
                <w:iCs/>
                <w:color w:val="000000"/>
                <w:sz w:val="12"/>
                <w:szCs w:val="12"/>
              </w:rPr>
              <w:t>50,5653</w:t>
            </w:r>
          </w:p>
        </w:tc>
        <w:tc>
          <w:tcPr>
            <w:tcW w:w="1134"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825530,00</w:t>
            </w:r>
          </w:p>
        </w:tc>
      </w:tr>
      <w:tr w:rsidR="00214E64" w:rsidRPr="00177033" w:rsidTr="00214E64">
        <w:trPr>
          <w:trHeight w:val="265"/>
        </w:trPr>
        <w:tc>
          <w:tcPr>
            <w:tcW w:w="425"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16</w:t>
            </w:r>
          </w:p>
        </w:tc>
        <w:tc>
          <w:tcPr>
            <w:tcW w:w="993"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Pierszyce</w:t>
            </w:r>
          </w:p>
        </w:tc>
        <w:tc>
          <w:tcPr>
            <w:tcW w:w="992"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6,25</w:t>
            </w:r>
          </w:p>
        </w:tc>
        <w:tc>
          <w:tcPr>
            <w:tcW w:w="851"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350850,00</w:t>
            </w:r>
          </w:p>
        </w:tc>
        <w:tc>
          <w:tcPr>
            <w:tcW w:w="709"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3,46</w:t>
            </w:r>
          </w:p>
        </w:tc>
        <w:tc>
          <w:tcPr>
            <w:tcW w:w="850"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219850,00</w:t>
            </w:r>
          </w:p>
        </w:tc>
        <w:tc>
          <w:tcPr>
            <w:tcW w:w="567"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0,00</w:t>
            </w:r>
          </w:p>
        </w:tc>
        <w:tc>
          <w:tcPr>
            <w:tcW w:w="709"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0,00</w:t>
            </w:r>
          </w:p>
        </w:tc>
        <w:tc>
          <w:tcPr>
            <w:tcW w:w="567"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i/>
                <w:iCs/>
                <w:color w:val="000000"/>
                <w:sz w:val="12"/>
                <w:szCs w:val="12"/>
              </w:rPr>
            </w:pPr>
            <w:r w:rsidRPr="00BC64A3">
              <w:rPr>
                <w:rFonts w:ascii="Times New Roman" w:hAnsi="Times New Roman" w:cs="Times New Roman"/>
                <w:i/>
                <w:iCs/>
                <w:color w:val="000000"/>
                <w:sz w:val="12"/>
                <w:szCs w:val="12"/>
              </w:rPr>
              <w:t>0,00</w:t>
            </w:r>
          </w:p>
        </w:tc>
        <w:tc>
          <w:tcPr>
            <w:tcW w:w="709"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1,4800</w:t>
            </w:r>
          </w:p>
        </w:tc>
        <w:tc>
          <w:tcPr>
            <w:tcW w:w="850"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0,0000</w:t>
            </w:r>
          </w:p>
        </w:tc>
        <w:tc>
          <w:tcPr>
            <w:tcW w:w="851"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0,00</w:t>
            </w:r>
          </w:p>
        </w:tc>
        <w:tc>
          <w:tcPr>
            <w:tcW w:w="992"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0,0000</w:t>
            </w:r>
          </w:p>
        </w:tc>
        <w:tc>
          <w:tcPr>
            <w:tcW w:w="1134"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0,00</w:t>
            </w:r>
          </w:p>
        </w:tc>
        <w:tc>
          <w:tcPr>
            <w:tcW w:w="1276"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1,3100</w:t>
            </w:r>
          </w:p>
        </w:tc>
        <w:tc>
          <w:tcPr>
            <w:tcW w:w="850"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131000,00</w:t>
            </w:r>
          </w:p>
        </w:tc>
        <w:tc>
          <w:tcPr>
            <w:tcW w:w="851"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i/>
                <w:iCs/>
                <w:color w:val="000000"/>
                <w:sz w:val="12"/>
                <w:szCs w:val="12"/>
              </w:rPr>
            </w:pPr>
            <w:r w:rsidRPr="00BC64A3">
              <w:rPr>
                <w:rFonts w:ascii="Times New Roman" w:hAnsi="Times New Roman" w:cs="Times New Roman"/>
                <w:i/>
                <w:iCs/>
                <w:color w:val="000000"/>
                <w:sz w:val="12"/>
                <w:szCs w:val="12"/>
              </w:rPr>
              <w:t>2,79</w:t>
            </w:r>
          </w:p>
        </w:tc>
        <w:tc>
          <w:tcPr>
            <w:tcW w:w="1134"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131000,00</w:t>
            </w:r>
          </w:p>
        </w:tc>
      </w:tr>
      <w:tr w:rsidR="00214E64" w:rsidRPr="00177033" w:rsidTr="00214E64">
        <w:trPr>
          <w:trHeight w:val="265"/>
        </w:trPr>
        <w:tc>
          <w:tcPr>
            <w:tcW w:w="425"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17</w:t>
            </w:r>
          </w:p>
        </w:tc>
        <w:tc>
          <w:tcPr>
            <w:tcW w:w="993"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Podlesie Dębowe</w:t>
            </w:r>
          </w:p>
        </w:tc>
        <w:tc>
          <w:tcPr>
            <w:tcW w:w="992"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52,5863</w:t>
            </w:r>
          </w:p>
        </w:tc>
        <w:tc>
          <w:tcPr>
            <w:tcW w:w="851"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1700945,00</w:t>
            </w:r>
          </w:p>
        </w:tc>
        <w:tc>
          <w:tcPr>
            <w:tcW w:w="709"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41,4963</w:t>
            </w:r>
          </w:p>
        </w:tc>
        <w:tc>
          <w:tcPr>
            <w:tcW w:w="850"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1173985,00</w:t>
            </w:r>
          </w:p>
        </w:tc>
        <w:tc>
          <w:tcPr>
            <w:tcW w:w="567"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0,00</w:t>
            </w:r>
          </w:p>
        </w:tc>
        <w:tc>
          <w:tcPr>
            <w:tcW w:w="709"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0,00</w:t>
            </w:r>
          </w:p>
        </w:tc>
        <w:tc>
          <w:tcPr>
            <w:tcW w:w="567"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i/>
                <w:iCs/>
                <w:color w:val="000000"/>
                <w:sz w:val="12"/>
                <w:szCs w:val="12"/>
              </w:rPr>
            </w:pPr>
            <w:r w:rsidRPr="00BC64A3">
              <w:rPr>
                <w:rFonts w:ascii="Times New Roman" w:hAnsi="Times New Roman" w:cs="Times New Roman"/>
                <w:i/>
                <w:iCs/>
                <w:color w:val="000000"/>
                <w:sz w:val="12"/>
                <w:szCs w:val="12"/>
              </w:rPr>
              <w:t>0,00</w:t>
            </w:r>
          </w:p>
        </w:tc>
        <w:tc>
          <w:tcPr>
            <w:tcW w:w="709"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5,8204</w:t>
            </w:r>
          </w:p>
        </w:tc>
        <w:tc>
          <w:tcPr>
            <w:tcW w:w="850"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0,0000</w:t>
            </w:r>
          </w:p>
        </w:tc>
        <w:tc>
          <w:tcPr>
            <w:tcW w:w="851"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0,00</w:t>
            </w:r>
          </w:p>
        </w:tc>
        <w:tc>
          <w:tcPr>
            <w:tcW w:w="992"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0,0000</w:t>
            </w:r>
          </w:p>
        </w:tc>
        <w:tc>
          <w:tcPr>
            <w:tcW w:w="1134"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0,00</w:t>
            </w:r>
          </w:p>
        </w:tc>
        <w:tc>
          <w:tcPr>
            <w:tcW w:w="1276"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5,2696</w:t>
            </w:r>
          </w:p>
        </w:tc>
        <w:tc>
          <w:tcPr>
            <w:tcW w:w="850"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526960,00</w:t>
            </w:r>
          </w:p>
        </w:tc>
        <w:tc>
          <w:tcPr>
            <w:tcW w:w="851"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i/>
                <w:iCs/>
                <w:color w:val="000000"/>
                <w:sz w:val="12"/>
                <w:szCs w:val="12"/>
              </w:rPr>
            </w:pPr>
            <w:r w:rsidRPr="00BC64A3">
              <w:rPr>
                <w:rFonts w:ascii="Times New Roman" w:hAnsi="Times New Roman" w:cs="Times New Roman"/>
                <w:i/>
                <w:iCs/>
                <w:color w:val="000000"/>
                <w:sz w:val="12"/>
                <w:szCs w:val="12"/>
              </w:rPr>
              <w:t>11,09</w:t>
            </w:r>
          </w:p>
        </w:tc>
        <w:tc>
          <w:tcPr>
            <w:tcW w:w="1134"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526960,00</w:t>
            </w:r>
          </w:p>
        </w:tc>
      </w:tr>
      <w:tr w:rsidR="00214E64" w:rsidRPr="00177033" w:rsidTr="00214E64">
        <w:trPr>
          <w:trHeight w:val="265"/>
        </w:trPr>
        <w:tc>
          <w:tcPr>
            <w:tcW w:w="425"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18</w:t>
            </w:r>
          </w:p>
        </w:tc>
        <w:tc>
          <w:tcPr>
            <w:tcW w:w="993"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Siedliszowice</w:t>
            </w:r>
          </w:p>
        </w:tc>
        <w:tc>
          <w:tcPr>
            <w:tcW w:w="992"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7,8721</w:t>
            </w:r>
          </w:p>
        </w:tc>
        <w:tc>
          <w:tcPr>
            <w:tcW w:w="851"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822245,00</w:t>
            </w:r>
          </w:p>
        </w:tc>
        <w:tc>
          <w:tcPr>
            <w:tcW w:w="709"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2,7821</w:t>
            </w:r>
          </w:p>
        </w:tc>
        <w:tc>
          <w:tcPr>
            <w:tcW w:w="850"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430245,00</w:t>
            </w:r>
          </w:p>
        </w:tc>
        <w:tc>
          <w:tcPr>
            <w:tcW w:w="567"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0,00</w:t>
            </w:r>
          </w:p>
        </w:tc>
        <w:tc>
          <w:tcPr>
            <w:tcW w:w="709"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0,00</w:t>
            </w:r>
          </w:p>
        </w:tc>
        <w:tc>
          <w:tcPr>
            <w:tcW w:w="567"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i/>
                <w:iCs/>
                <w:color w:val="000000"/>
                <w:sz w:val="12"/>
                <w:szCs w:val="12"/>
              </w:rPr>
            </w:pPr>
            <w:r w:rsidRPr="00BC64A3">
              <w:rPr>
                <w:rFonts w:ascii="Times New Roman" w:hAnsi="Times New Roman" w:cs="Times New Roman"/>
                <w:i/>
                <w:iCs/>
                <w:color w:val="000000"/>
                <w:sz w:val="12"/>
                <w:szCs w:val="12"/>
              </w:rPr>
              <w:t>1,17</w:t>
            </w:r>
          </w:p>
        </w:tc>
        <w:tc>
          <w:tcPr>
            <w:tcW w:w="709"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0,0000</w:t>
            </w:r>
          </w:p>
        </w:tc>
        <w:tc>
          <w:tcPr>
            <w:tcW w:w="850"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0,0000</w:t>
            </w:r>
          </w:p>
        </w:tc>
        <w:tc>
          <w:tcPr>
            <w:tcW w:w="851"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0,00</w:t>
            </w:r>
          </w:p>
        </w:tc>
        <w:tc>
          <w:tcPr>
            <w:tcW w:w="992"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0,0000</w:t>
            </w:r>
          </w:p>
        </w:tc>
        <w:tc>
          <w:tcPr>
            <w:tcW w:w="1134"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0,00</w:t>
            </w:r>
          </w:p>
        </w:tc>
        <w:tc>
          <w:tcPr>
            <w:tcW w:w="1276"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3,9200</w:t>
            </w:r>
          </w:p>
        </w:tc>
        <w:tc>
          <w:tcPr>
            <w:tcW w:w="850"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392000,00</w:t>
            </w:r>
          </w:p>
        </w:tc>
        <w:tc>
          <w:tcPr>
            <w:tcW w:w="851"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i/>
                <w:iCs/>
                <w:color w:val="000000"/>
                <w:sz w:val="12"/>
                <w:szCs w:val="12"/>
              </w:rPr>
            </w:pPr>
            <w:r w:rsidRPr="00BC64A3">
              <w:rPr>
                <w:rFonts w:ascii="Times New Roman" w:hAnsi="Times New Roman" w:cs="Times New Roman"/>
                <w:i/>
                <w:iCs/>
                <w:color w:val="000000"/>
                <w:sz w:val="12"/>
                <w:szCs w:val="12"/>
              </w:rPr>
              <w:t>5,09</w:t>
            </w:r>
          </w:p>
        </w:tc>
        <w:tc>
          <w:tcPr>
            <w:tcW w:w="1134"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392000,00</w:t>
            </w:r>
          </w:p>
        </w:tc>
      </w:tr>
      <w:tr w:rsidR="00214E64" w:rsidRPr="00177033" w:rsidTr="00214E64">
        <w:trPr>
          <w:trHeight w:val="265"/>
        </w:trPr>
        <w:tc>
          <w:tcPr>
            <w:tcW w:w="425"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19</w:t>
            </w:r>
          </w:p>
        </w:tc>
        <w:tc>
          <w:tcPr>
            <w:tcW w:w="993"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Sieradza</w:t>
            </w:r>
          </w:p>
        </w:tc>
        <w:tc>
          <w:tcPr>
            <w:tcW w:w="992"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47,1915</w:t>
            </w:r>
          </w:p>
        </w:tc>
        <w:tc>
          <w:tcPr>
            <w:tcW w:w="851"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1962208,20</w:t>
            </w:r>
          </w:p>
        </w:tc>
        <w:tc>
          <w:tcPr>
            <w:tcW w:w="709"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23,2636</w:t>
            </w:r>
          </w:p>
        </w:tc>
        <w:tc>
          <w:tcPr>
            <w:tcW w:w="850"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939418,20</w:t>
            </w:r>
          </w:p>
        </w:tc>
        <w:tc>
          <w:tcPr>
            <w:tcW w:w="567"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0,44</w:t>
            </w:r>
          </w:p>
        </w:tc>
        <w:tc>
          <w:tcPr>
            <w:tcW w:w="709"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66000,00</w:t>
            </w:r>
          </w:p>
        </w:tc>
        <w:tc>
          <w:tcPr>
            <w:tcW w:w="567"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i/>
                <w:iCs/>
                <w:color w:val="000000"/>
                <w:sz w:val="12"/>
                <w:szCs w:val="12"/>
              </w:rPr>
            </w:pPr>
            <w:r w:rsidRPr="00BC64A3">
              <w:rPr>
                <w:rFonts w:ascii="Times New Roman" w:hAnsi="Times New Roman" w:cs="Times New Roman"/>
                <w:i/>
                <w:iCs/>
                <w:color w:val="000000"/>
                <w:sz w:val="12"/>
                <w:szCs w:val="12"/>
              </w:rPr>
              <w:t>0,10</w:t>
            </w:r>
          </w:p>
        </w:tc>
        <w:tc>
          <w:tcPr>
            <w:tcW w:w="709"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13,8200</w:t>
            </w:r>
          </w:p>
        </w:tc>
        <w:tc>
          <w:tcPr>
            <w:tcW w:w="850"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0,0000</w:t>
            </w:r>
          </w:p>
        </w:tc>
        <w:tc>
          <w:tcPr>
            <w:tcW w:w="851"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0,00</w:t>
            </w:r>
          </w:p>
        </w:tc>
        <w:tc>
          <w:tcPr>
            <w:tcW w:w="992"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0,0000</w:t>
            </w:r>
          </w:p>
        </w:tc>
        <w:tc>
          <w:tcPr>
            <w:tcW w:w="1134"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0,00</w:t>
            </w:r>
          </w:p>
        </w:tc>
        <w:tc>
          <w:tcPr>
            <w:tcW w:w="1276"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9,5679</w:t>
            </w:r>
          </w:p>
        </w:tc>
        <w:tc>
          <w:tcPr>
            <w:tcW w:w="850"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956790,00</w:t>
            </w:r>
          </w:p>
        </w:tc>
        <w:tc>
          <w:tcPr>
            <w:tcW w:w="851"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i/>
                <w:iCs/>
                <w:color w:val="000000"/>
                <w:sz w:val="12"/>
                <w:szCs w:val="12"/>
              </w:rPr>
            </w:pPr>
            <w:r w:rsidRPr="00BC64A3">
              <w:rPr>
                <w:rFonts w:ascii="Times New Roman" w:hAnsi="Times New Roman" w:cs="Times New Roman"/>
                <w:i/>
                <w:iCs/>
                <w:color w:val="000000"/>
                <w:sz w:val="12"/>
                <w:szCs w:val="12"/>
              </w:rPr>
              <w:t>23,9279</w:t>
            </w:r>
          </w:p>
        </w:tc>
        <w:tc>
          <w:tcPr>
            <w:tcW w:w="1134"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1022790,00</w:t>
            </w:r>
          </w:p>
        </w:tc>
      </w:tr>
      <w:tr w:rsidR="00214E64" w:rsidRPr="00177033" w:rsidTr="00214E64">
        <w:trPr>
          <w:trHeight w:val="265"/>
        </w:trPr>
        <w:tc>
          <w:tcPr>
            <w:tcW w:w="425"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20</w:t>
            </w:r>
          </w:p>
        </w:tc>
        <w:tc>
          <w:tcPr>
            <w:tcW w:w="993"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Żabno</w:t>
            </w:r>
          </w:p>
        </w:tc>
        <w:tc>
          <w:tcPr>
            <w:tcW w:w="992"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111,7245</w:t>
            </w:r>
          </w:p>
        </w:tc>
        <w:tc>
          <w:tcPr>
            <w:tcW w:w="851"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10053116,87</w:t>
            </w:r>
          </w:p>
        </w:tc>
        <w:tc>
          <w:tcPr>
            <w:tcW w:w="709"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62,1113</w:t>
            </w:r>
          </w:p>
        </w:tc>
        <w:tc>
          <w:tcPr>
            <w:tcW w:w="850"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5414608,87</w:t>
            </w:r>
          </w:p>
        </w:tc>
        <w:tc>
          <w:tcPr>
            <w:tcW w:w="567"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4,1787</w:t>
            </w:r>
          </w:p>
        </w:tc>
        <w:tc>
          <w:tcPr>
            <w:tcW w:w="709"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873713,0000</w:t>
            </w:r>
          </w:p>
        </w:tc>
        <w:tc>
          <w:tcPr>
            <w:tcW w:w="567"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i/>
                <w:iCs/>
                <w:color w:val="000000"/>
                <w:sz w:val="12"/>
                <w:szCs w:val="12"/>
              </w:rPr>
            </w:pPr>
            <w:r w:rsidRPr="00BC64A3">
              <w:rPr>
                <w:rFonts w:ascii="Times New Roman" w:hAnsi="Times New Roman" w:cs="Times New Roman"/>
                <w:i/>
                <w:iCs/>
                <w:color w:val="000000"/>
                <w:sz w:val="12"/>
                <w:szCs w:val="12"/>
              </w:rPr>
              <w:t>4,0242</w:t>
            </w:r>
          </w:p>
        </w:tc>
        <w:tc>
          <w:tcPr>
            <w:tcW w:w="709"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12,7959</w:t>
            </w:r>
          </w:p>
        </w:tc>
        <w:tc>
          <w:tcPr>
            <w:tcW w:w="850"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0,2549</w:t>
            </w:r>
          </w:p>
        </w:tc>
        <w:tc>
          <w:tcPr>
            <w:tcW w:w="851"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38235,0000</w:t>
            </w:r>
          </w:p>
        </w:tc>
        <w:tc>
          <w:tcPr>
            <w:tcW w:w="992"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3,8856</w:t>
            </w:r>
          </w:p>
        </w:tc>
        <w:tc>
          <w:tcPr>
            <w:tcW w:w="1134"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612328,00</w:t>
            </w:r>
          </w:p>
        </w:tc>
        <w:tc>
          <w:tcPr>
            <w:tcW w:w="1276"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24,4739</w:t>
            </w:r>
          </w:p>
        </w:tc>
        <w:tc>
          <w:tcPr>
            <w:tcW w:w="850" w:type="dxa"/>
            <w:tcBorders>
              <w:top w:val="single" w:sz="6" w:space="0" w:color="auto"/>
              <w:left w:val="single" w:sz="6" w:space="0" w:color="auto"/>
              <w:bottom w:val="single" w:sz="6" w:space="0" w:color="auto"/>
              <w:right w:val="single" w:sz="6" w:space="0" w:color="auto"/>
            </w:tcBorders>
            <w:shd w:val="solid" w:color="C0C0C0"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2447390,00</w:t>
            </w:r>
          </w:p>
        </w:tc>
        <w:tc>
          <w:tcPr>
            <w:tcW w:w="851"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i/>
                <w:iCs/>
                <w:color w:val="000000"/>
                <w:sz w:val="12"/>
                <w:szCs w:val="12"/>
              </w:rPr>
            </w:pPr>
            <w:r w:rsidRPr="00BC64A3">
              <w:rPr>
                <w:rFonts w:ascii="Times New Roman" w:hAnsi="Times New Roman" w:cs="Times New Roman"/>
                <w:i/>
                <w:iCs/>
                <w:color w:val="000000"/>
                <w:sz w:val="12"/>
                <w:szCs w:val="12"/>
              </w:rPr>
              <w:t>49,6132</w:t>
            </w:r>
          </w:p>
        </w:tc>
        <w:tc>
          <w:tcPr>
            <w:tcW w:w="1134" w:type="dxa"/>
            <w:tcBorders>
              <w:top w:val="single" w:sz="6" w:space="0" w:color="auto"/>
              <w:left w:val="single" w:sz="6" w:space="0" w:color="auto"/>
              <w:bottom w:val="single" w:sz="6" w:space="0" w:color="auto"/>
              <w:right w:val="single" w:sz="6" w:space="0" w:color="auto"/>
            </w:tcBorders>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color w:val="000000"/>
                <w:sz w:val="12"/>
                <w:szCs w:val="12"/>
              </w:rPr>
            </w:pPr>
            <w:r w:rsidRPr="00BC64A3">
              <w:rPr>
                <w:rFonts w:ascii="Times New Roman" w:hAnsi="Times New Roman" w:cs="Times New Roman"/>
                <w:color w:val="000000"/>
                <w:sz w:val="12"/>
                <w:szCs w:val="12"/>
              </w:rPr>
              <w:t>4638508,00</w:t>
            </w:r>
          </w:p>
        </w:tc>
      </w:tr>
      <w:tr w:rsidR="00214E64" w:rsidRPr="00177033" w:rsidTr="00214E64">
        <w:trPr>
          <w:trHeight w:val="265"/>
        </w:trPr>
        <w:tc>
          <w:tcPr>
            <w:tcW w:w="425" w:type="dxa"/>
            <w:tcBorders>
              <w:top w:val="single" w:sz="6" w:space="0" w:color="auto"/>
              <w:left w:val="single" w:sz="6" w:space="0" w:color="auto"/>
              <w:bottom w:val="single" w:sz="4" w:space="0" w:color="auto"/>
              <w:right w:val="single" w:sz="6" w:space="0" w:color="auto"/>
            </w:tcBorders>
            <w:shd w:val="solid" w:color="969696"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b/>
                <w:bCs/>
                <w:color w:val="000000"/>
                <w:sz w:val="12"/>
                <w:szCs w:val="12"/>
              </w:rPr>
            </w:pPr>
          </w:p>
        </w:tc>
        <w:tc>
          <w:tcPr>
            <w:tcW w:w="993" w:type="dxa"/>
            <w:tcBorders>
              <w:top w:val="single" w:sz="6" w:space="0" w:color="auto"/>
              <w:left w:val="single" w:sz="6" w:space="0" w:color="auto"/>
              <w:bottom w:val="single" w:sz="2" w:space="0" w:color="000000"/>
              <w:right w:val="single" w:sz="6" w:space="0" w:color="auto"/>
            </w:tcBorders>
            <w:shd w:val="solid" w:color="969696"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b/>
                <w:bCs/>
                <w:color w:val="000000"/>
                <w:sz w:val="12"/>
                <w:szCs w:val="12"/>
              </w:rPr>
            </w:pPr>
            <w:r w:rsidRPr="00BC64A3">
              <w:rPr>
                <w:rFonts w:ascii="Times New Roman" w:hAnsi="Times New Roman" w:cs="Times New Roman"/>
                <w:b/>
                <w:bCs/>
                <w:color w:val="000000"/>
                <w:sz w:val="12"/>
                <w:szCs w:val="12"/>
              </w:rPr>
              <w:t>Ogółem</w:t>
            </w:r>
          </w:p>
        </w:tc>
        <w:tc>
          <w:tcPr>
            <w:tcW w:w="992" w:type="dxa"/>
            <w:tcBorders>
              <w:top w:val="single" w:sz="6" w:space="0" w:color="auto"/>
              <w:left w:val="single" w:sz="6" w:space="0" w:color="auto"/>
              <w:bottom w:val="single" w:sz="6" w:space="0" w:color="auto"/>
              <w:right w:val="single" w:sz="6" w:space="0" w:color="auto"/>
            </w:tcBorders>
            <w:shd w:val="solid" w:color="969696"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b/>
                <w:bCs/>
                <w:color w:val="000000"/>
                <w:sz w:val="12"/>
                <w:szCs w:val="12"/>
              </w:rPr>
            </w:pPr>
            <w:r w:rsidRPr="00BC64A3">
              <w:rPr>
                <w:rFonts w:ascii="Times New Roman" w:hAnsi="Times New Roman" w:cs="Times New Roman"/>
                <w:b/>
                <w:bCs/>
                <w:color w:val="000000"/>
                <w:sz w:val="12"/>
                <w:szCs w:val="12"/>
              </w:rPr>
              <w:t>598,36</w:t>
            </w:r>
          </w:p>
        </w:tc>
        <w:tc>
          <w:tcPr>
            <w:tcW w:w="851" w:type="dxa"/>
            <w:tcBorders>
              <w:top w:val="single" w:sz="6" w:space="0" w:color="auto"/>
              <w:left w:val="single" w:sz="6" w:space="0" w:color="auto"/>
              <w:bottom w:val="single" w:sz="6" w:space="0" w:color="auto"/>
              <w:right w:val="single" w:sz="6" w:space="0" w:color="auto"/>
            </w:tcBorders>
            <w:shd w:val="solid" w:color="969696"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b/>
                <w:bCs/>
                <w:color w:val="000000"/>
                <w:sz w:val="12"/>
                <w:szCs w:val="12"/>
              </w:rPr>
            </w:pPr>
            <w:r w:rsidRPr="00BC64A3">
              <w:rPr>
                <w:rFonts w:ascii="Times New Roman" w:hAnsi="Times New Roman" w:cs="Times New Roman"/>
                <w:b/>
                <w:bCs/>
                <w:color w:val="000000"/>
                <w:sz w:val="12"/>
                <w:szCs w:val="12"/>
              </w:rPr>
              <w:t>37716272,97</w:t>
            </w:r>
          </w:p>
        </w:tc>
        <w:tc>
          <w:tcPr>
            <w:tcW w:w="709" w:type="dxa"/>
            <w:tcBorders>
              <w:top w:val="single" w:sz="6" w:space="0" w:color="auto"/>
              <w:left w:val="single" w:sz="6" w:space="0" w:color="auto"/>
              <w:bottom w:val="single" w:sz="6" w:space="0" w:color="auto"/>
              <w:right w:val="single" w:sz="6" w:space="0" w:color="auto"/>
            </w:tcBorders>
            <w:shd w:val="solid" w:color="969696"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b/>
                <w:bCs/>
                <w:color w:val="000000"/>
                <w:sz w:val="12"/>
                <w:szCs w:val="12"/>
              </w:rPr>
            </w:pPr>
            <w:r w:rsidRPr="00BC64A3">
              <w:rPr>
                <w:rFonts w:ascii="Times New Roman" w:hAnsi="Times New Roman" w:cs="Times New Roman"/>
                <w:b/>
                <w:bCs/>
                <w:color w:val="000000"/>
                <w:sz w:val="12"/>
                <w:szCs w:val="12"/>
              </w:rPr>
              <w:t>268,5262</w:t>
            </w:r>
          </w:p>
        </w:tc>
        <w:tc>
          <w:tcPr>
            <w:tcW w:w="850" w:type="dxa"/>
            <w:tcBorders>
              <w:top w:val="single" w:sz="6" w:space="0" w:color="auto"/>
              <w:left w:val="single" w:sz="6" w:space="0" w:color="auto"/>
              <w:bottom w:val="single" w:sz="6" w:space="0" w:color="auto"/>
              <w:right w:val="single" w:sz="6" w:space="0" w:color="auto"/>
            </w:tcBorders>
            <w:shd w:val="solid" w:color="969696"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b/>
                <w:bCs/>
                <w:color w:val="000000"/>
                <w:sz w:val="12"/>
                <w:szCs w:val="12"/>
              </w:rPr>
            </w:pPr>
            <w:r w:rsidRPr="00BC64A3">
              <w:rPr>
                <w:rFonts w:ascii="Times New Roman" w:hAnsi="Times New Roman" w:cs="Times New Roman"/>
                <w:b/>
                <w:bCs/>
                <w:color w:val="000000"/>
                <w:sz w:val="12"/>
                <w:szCs w:val="12"/>
              </w:rPr>
              <w:t>20557024,97</w:t>
            </w:r>
          </w:p>
        </w:tc>
        <w:tc>
          <w:tcPr>
            <w:tcW w:w="567" w:type="dxa"/>
            <w:tcBorders>
              <w:top w:val="single" w:sz="6" w:space="0" w:color="auto"/>
              <w:left w:val="single" w:sz="6" w:space="0" w:color="auto"/>
              <w:bottom w:val="single" w:sz="6" w:space="0" w:color="auto"/>
              <w:right w:val="single" w:sz="6" w:space="0" w:color="auto"/>
            </w:tcBorders>
            <w:shd w:val="solid" w:color="969696"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b/>
                <w:bCs/>
                <w:color w:val="000000"/>
                <w:sz w:val="12"/>
                <w:szCs w:val="12"/>
              </w:rPr>
            </w:pPr>
            <w:r w:rsidRPr="00BC64A3">
              <w:rPr>
                <w:rFonts w:ascii="Times New Roman" w:hAnsi="Times New Roman" w:cs="Times New Roman"/>
                <w:b/>
                <w:bCs/>
                <w:color w:val="000000"/>
                <w:sz w:val="12"/>
                <w:szCs w:val="12"/>
              </w:rPr>
              <w:t>9,0587</w:t>
            </w:r>
          </w:p>
        </w:tc>
        <w:tc>
          <w:tcPr>
            <w:tcW w:w="709" w:type="dxa"/>
            <w:tcBorders>
              <w:top w:val="single" w:sz="6" w:space="0" w:color="auto"/>
              <w:left w:val="single" w:sz="6" w:space="0" w:color="auto"/>
              <w:bottom w:val="single" w:sz="6" w:space="0" w:color="auto"/>
              <w:right w:val="single" w:sz="6" w:space="0" w:color="auto"/>
            </w:tcBorders>
            <w:shd w:val="solid" w:color="969696"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b/>
                <w:bCs/>
                <w:color w:val="000000"/>
                <w:sz w:val="12"/>
                <w:szCs w:val="12"/>
              </w:rPr>
            </w:pPr>
            <w:r w:rsidRPr="00BC64A3">
              <w:rPr>
                <w:rFonts w:ascii="Times New Roman" w:hAnsi="Times New Roman" w:cs="Times New Roman"/>
                <w:b/>
                <w:bCs/>
                <w:color w:val="000000"/>
                <w:sz w:val="12"/>
                <w:szCs w:val="12"/>
              </w:rPr>
              <w:t>1830713,0000</w:t>
            </w:r>
          </w:p>
        </w:tc>
        <w:tc>
          <w:tcPr>
            <w:tcW w:w="567" w:type="dxa"/>
            <w:tcBorders>
              <w:top w:val="single" w:sz="6" w:space="0" w:color="auto"/>
              <w:left w:val="single" w:sz="6" w:space="0" w:color="auto"/>
              <w:bottom w:val="single" w:sz="6" w:space="0" w:color="auto"/>
              <w:right w:val="single" w:sz="6" w:space="0" w:color="auto"/>
            </w:tcBorders>
            <w:shd w:val="solid" w:color="969696"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b/>
                <w:bCs/>
                <w:color w:val="000000"/>
                <w:sz w:val="12"/>
                <w:szCs w:val="12"/>
              </w:rPr>
            </w:pPr>
            <w:r w:rsidRPr="00BC64A3">
              <w:rPr>
                <w:rFonts w:ascii="Times New Roman" w:hAnsi="Times New Roman" w:cs="Times New Roman"/>
                <w:b/>
                <w:bCs/>
                <w:color w:val="000000"/>
                <w:sz w:val="12"/>
                <w:szCs w:val="12"/>
              </w:rPr>
              <w:t>23,3613</w:t>
            </w:r>
          </w:p>
        </w:tc>
        <w:tc>
          <w:tcPr>
            <w:tcW w:w="709" w:type="dxa"/>
            <w:tcBorders>
              <w:top w:val="single" w:sz="6" w:space="0" w:color="auto"/>
              <w:left w:val="single" w:sz="6" w:space="0" w:color="auto"/>
              <w:bottom w:val="single" w:sz="6" w:space="0" w:color="auto"/>
              <w:right w:val="single" w:sz="6" w:space="0" w:color="auto"/>
            </w:tcBorders>
            <w:shd w:val="solid" w:color="969696"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b/>
                <w:bCs/>
                <w:color w:val="000000"/>
                <w:sz w:val="12"/>
                <w:szCs w:val="12"/>
              </w:rPr>
            </w:pPr>
            <w:r w:rsidRPr="00BC64A3">
              <w:rPr>
                <w:rFonts w:ascii="Times New Roman" w:hAnsi="Times New Roman" w:cs="Times New Roman"/>
                <w:b/>
                <w:bCs/>
                <w:color w:val="000000"/>
                <w:sz w:val="12"/>
                <w:szCs w:val="12"/>
              </w:rPr>
              <w:t>154,0143</w:t>
            </w:r>
          </w:p>
        </w:tc>
        <w:tc>
          <w:tcPr>
            <w:tcW w:w="850" w:type="dxa"/>
            <w:tcBorders>
              <w:top w:val="single" w:sz="6" w:space="0" w:color="auto"/>
              <w:left w:val="single" w:sz="6" w:space="0" w:color="auto"/>
              <w:bottom w:val="single" w:sz="6" w:space="0" w:color="auto"/>
              <w:right w:val="single" w:sz="6" w:space="0" w:color="auto"/>
            </w:tcBorders>
            <w:shd w:val="solid" w:color="969696"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b/>
                <w:bCs/>
                <w:color w:val="000000"/>
                <w:sz w:val="12"/>
                <w:szCs w:val="12"/>
              </w:rPr>
            </w:pPr>
            <w:r w:rsidRPr="00BC64A3">
              <w:rPr>
                <w:rFonts w:ascii="Times New Roman" w:hAnsi="Times New Roman" w:cs="Times New Roman"/>
                <w:b/>
                <w:bCs/>
                <w:color w:val="000000"/>
                <w:sz w:val="12"/>
                <w:szCs w:val="12"/>
              </w:rPr>
              <w:t>1,0738</w:t>
            </w:r>
          </w:p>
        </w:tc>
        <w:tc>
          <w:tcPr>
            <w:tcW w:w="851" w:type="dxa"/>
            <w:tcBorders>
              <w:top w:val="single" w:sz="6" w:space="0" w:color="auto"/>
              <w:left w:val="single" w:sz="6" w:space="0" w:color="auto"/>
              <w:bottom w:val="single" w:sz="6" w:space="0" w:color="auto"/>
              <w:right w:val="single" w:sz="6" w:space="0" w:color="auto"/>
            </w:tcBorders>
            <w:shd w:val="solid" w:color="969696"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b/>
                <w:bCs/>
                <w:color w:val="000000"/>
                <w:sz w:val="12"/>
                <w:szCs w:val="12"/>
              </w:rPr>
            </w:pPr>
            <w:r w:rsidRPr="00BC64A3">
              <w:rPr>
                <w:rFonts w:ascii="Times New Roman" w:hAnsi="Times New Roman" w:cs="Times New Roman"/>
                <w:b/>
                <w:bCs/>
                <w:color w:val="000000"/>
                <w:sz w:val="12"/>
                <w:szCs w:val="12"/>
              </w:rPr>
              <w:t>173125,0000</w:t>
            </w:r>
          </w:p>
        </w:tc>
        <w:tc>
          <w:tcPr>
            <w:tcW w:w="992" w:type="dxa"/>
            <w:tcBorders>
              <w:top w:val="single" w:sz="6" w:space="0" w:color="auto"/>
              <w:left w:val="single" w:sz="6" w:space="0" w:color="auto"/>
              <w:bottom w:val="single" w:sz="6" w:space="0" w:color="auto"/>
              <w:right w:val="single" w:sz="6" w:space="0" w:color="auto"/>
            </w:tcBorders>
            <w:shd w:val="solid" w:color="969696"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b/>
                <w:bCs/>
                <w:color w:val="000000"/>
                <w:sz w:val="12"/>
                <w:szCs w:val="12"/>
              </w:rPr>
            </w:pPr>
            <w:r w:rsidRPr="00BC64A3">
              <w:rPr>
                <w:rFonts w:ascii="Times New Roman" w:hAnsi="Times New Roman" w:cs="Times New Roman"/>
                <w:b/>
                <w:bCs/>
                <w:color w:val="000000"/>
                <w:sz w:val="12"/>
                <w:szCs w:val="12"/>
              </w:rPr>
              <w:t>4,4341</w:t>
            </w:r>
          </w:p>
        </w:tc>
        <w:tc>
          <w:tcPr>
            <w:tcW w:w="1134" w:type="dxa"/>
            <w:tcBorders>
              <w:top w:val="single" w:sz="6" w:space="0" w:color="auto"/>
              <w:left w:val="single" w:sz="6" w:space="0" w:color="auto"/>
              <w:bottom w:val="single" w:sz="6" w:space="0" w:color="auto"/>
              <w:right w:val="single" w:sz="6" w:space="0" w:color="auto"/>
            </w:tcBorders>
            <w:shd w:val="solid" w:color="969696"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b/>
                <w:bCs/>
                <w:color w:val="000000"/>
                <w:sz w:val="12"/>
                <w:szCs w:val="12"/>
              </w:rPr>
            </w:pPr>
            <w:r w:rsidRPr="00BC64A3">
              <w:rPr>
                <w:rFonts w:ascii="Times New Roman" w:hAnsi="Times New Roman" w:cs="Times New Roman"/>
                <w:b/>
                <w:bCs/>
                <w:color w:val="000000"/>
                <w:sz w:val="12"/>
                <w:szCs w:val="12"/>
              </w:rPr>
              <w:t>699408,00</w:t>
            </w:r>
          </w:p>
        </w:tc>
        <w:tc>
          <w:tcPr>
            <w:tcW w:w="1276" w:type="dxa"/>
            <w:tcBorders>
              <w:top w:val="single" w:sz="6" w:space="0" w:color="auto"/>
              <w:left w:val="single" w:sz="6" w:space="0" w:color="auto"/>
              <w:bottom w:val="single" w:sz="6" w:space="0" w:color="auto"/>
              <w:right w:val="single" w:sz="6" w:space="0" w:color="auto"/>
            </w:tcBorders>
            <w:shd w:val="solid" w:color="969696"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b/>
                <w:bCs/>
                <w:color w:val="000000"/>
                <w:sz w:val="12"/>
                <w:szCs w:val="12"/>
              </w:rPr>
            </w:pPr>
            <w:r w:rsidRPr="00BC64A3">
              <w:rPr>
                <w:rFonts w:ascii="Times New Roman" w:hAnsi="Times New Roman" w:cs="Times New Roman"/>
                <w:b/>
                <w:bCs/>
                <w:color w:val="000000"/>
                <w:sz w:val="12"/>
                <w:szCs w:val="12"/>
              </w:rPr>
              <w:t>137,8916</w:t>
            </w:r>
          </w:p>
        </w:tc>
        <w:tc>
          <w:tcPr>
            <w:tcW w:w="850" w:type="dxa"/>
            <w:tcBorders>
              <w:top w:val="single" w:sz="6" w:space="0" w:color="auto"/>
              <w:left w:val="single" w:sz="6" w:space="0" w:color="auto"/>
              <w:bottom w:val="single" w:sz="6" w:space="0" w:color="auto"/>
              <w:right w:val="single" w:sz="6" w:space="0" w:color="auto"/>
            </w:tcBorders>
            <w:shd w:val="solid" w:color="969696"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b/>
                <w:bCs/>
                <w:color w:val="000000"/>
                <w:sz w:val="12"/>
                <w:szCs w:val="12"/>
              </w:rPr>
            </w:pPr>
            <w:r w:rsidRPr="00BC64A3">
              <w:rPr>
                <w:rFonts w:ascii="Times New Roman" w:hAnsi="Times New Roman" w:cs="Times New Roman"/>
                <w:b/>
                <w:bCs/>
                <w:color w:val="000000"/>
                <w:sz w:val="12"/>
                <w:szCs w:val="12"/>
              </w:rPr>
              <w:t>13789160,00</w:t>
            </w:r>
          </w:p>
        </w:tc>
        <w:tc>
          <w:tcPr>
            <w:tcW w:w="851" w:type="dxa"/>
            <w:tcBorders>
              <w:top w:val="single" w:sz="6" w:space="0" w:color="auto"/>
              <w:left w:val="single" w:sz="6" w:space="0" w:color="auto"/>
              <w:bottom w:val="single" w:sz="6" w:space="0" w:color="auto"/>
              <w:right w:val="single" w:sz="6" w:space="0" w:color="auto"/>
            </w:tcBorders>
            <w:shd w:val="solid" w:color="969696"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b/>
                <w:bCs/>
                <w:i/>
                <w:iCs/>
                <w:color w:val="000000"/>
                <w:sz w:val="12"/>
                <w:szCs w:val="12"/>
              </w:rPr>
            </w:pPr>
            <w:r w:rsidRPr="00BC64A3">
              <w:rPr>
                <w:rFonts w:ascii="Times New Roman" w:hAnsi="Times New Roman" w:cs="Times New Roman"/>
                <w:b/>
                <w:bCs/>
                <w:i/>
                <w:iCs/>
                <w:color w:val="000000"/>
                <w:sz w:val="12"/>
                <w:szCs w:val="12"/>
              </w:rPr>
              <w:t>329,8338</w:t>
            </w:r>
          </w:p>
        </w:tc>
        <w:tc>
          <w:tcPr>
            <w:tcW w:w="1134" w:type="dxa"/>
            <w:tcBorders>
              <w:top w:val="single" w:sz="6" w:space="0" w:color="auto"/>
              <w:left w:val="single" w:sz="6" w:space="0" w:color="auto"/>
              <w:bottom w:val="single" w:sz="6" w:space="0" w:color="auto"/>
              <w:right w:val="single" w:sz="6" w:space="0" w:color="auto"/>
            </w:tcBorders>
            <w:shd w:val="solid" w:color="969696" w:fill="auto"/>
            <w:vAlign w:val="center"/>
          </w:tcPr>
          <w:p w:rsidR="00214E64" w:rsidRPr="00BC64A3" w:rsidRDefault="00214E64" w:rsidP="00214E64">
            <w:pPr>
              <w:autoSpaceDE w:val="0"/>
              <w:autoSpaceDN w:val="0"/>
              <w:adjustRightInd w:val="0"/>
              <w:spacing w:after="0" w:line="240" w:lineRule="auto"/>
              <w:jc w:val="center"/>
              <w:rPr>
                <w:rFonts w:ascii="Times New Roman" w:hAnsi="Times New Roman" w:cs="Times New Roman"/>
                <w:b/>
                <w:bCs/>
                <w:color w:val="000000"/>
                <w:sz w:val="12"/>
                <w:szCs w:val="12"/>
              </w:rPr>
            </w:pPr>
            <w:r w:rsidRPr="00BC64A3">
              <w:rPr>
                <w:rFonts w:ascii="Times New Roman" w:hAnsi="Times New Roman" w:cs="Times New Roman"/>
                <w:b/>
                <w:bCs/>
                <w:color w:val="000000"/>
                <w:sz w:val="12"/>
                <w:szCs w:val="12"/>
              </w:rPr>
              <w:t>17159248,00</w:t>
            </w:r>
          </w:p>
        </w:tc>
      </w:tr>
    </w:tbl>
    <w:p w:rsidR="00214E64" w:rsidRDefault="00214E64" w:rsidP="00214E64">
      <w:pPr>
        <w:spacing w:before="240" w:after="0"/>
        <w:rPr>
          <w:rFonts w:ascii="Times New Roman" w:hAnsi="Times New Roman" w:cs="Times New Roman"/>
          <w:sz w:val="20"/>
          <w:szCs w:val="20"/>
        </w:rPr>
      </w:pPr>
      <w:r w:rsidRPr="00177033">
        <w:rPr>
          <w:rFonts w:ascii="Times New Roman" w:hAnsi="Times New Roman" w:cs="Times New Roman"/>
          <w:sz w:val="20"/>
          <w:szCs w:val="20"/>
        </w:rPr>
        <w:t>* - stanowi sumę nie obejmującą wartości dzierżaw i użyczenia</w:t>
      </w:r>
    </w:p>
    <w:p w:rsidR="00214E64" w:rsidRPr="00177033" w:rsidRDefault="00214E64" w:rsidP="00214E64">
      <w:pPr>
        <w:rPr>
          <w:rFonts w:ascii="Times New Roman" w:hAnsi="Times New Roman" w:cs="Times New Roman"/>
          <w:sz w:val="20"/>
          <w:szCs w:val="20"/>
        </w:rPr>
      </w:pPr>
      <w:r w:rsidRPr="00177033">
        <w:rPr>
          <w:rFonts w:ascii="Times New Roman" w:hAnsi="Times New Roman" w:cs="Times New Roman"/>
          <w:sz w:val="20"/>
          <w:szCs w:val="20"/>
        </w:rPr>
        <w:t>Zmiana wartościowa w strukturze dysponowania mieniem komunalnym Gminy Żabno stan na dzień 31.12.2018 r. w zakresie zmiany wartości użytkowania wieczystego wynika z błędu w formule programu IP map .</w:t>
      </w:r>
    </w:p>
    <w:p w:rsidR="00214E64" w:rsidRDefault="00214E64" w:rsidP="00A61656">
      <w:pPr>
        <w:spacing w:before="100" w:after="100" w:line="240" w:lineRule="auto"/>
        <w:jc w:val="both"/>
        <w:rPr>
          <w:rFonts w:ascii="Times New Roman" w:eastAsia="Times New Roman" w:hAnsi="Times New Roman" w:cs="Times New Roman"/>
          <w:b/>
          <w:sz w:val="24"/>
          <w:szCs w:val="20"/>
          <w:lang w:eastAsia="pl-PL"/>
        </w:rPr>
        <w:sectPr w:rsidR="00214E64" w:rsidSect="00214E64">
          <w:pgSz w:w="16838" w:h="11906" w:orient="landscape"/>
          <w:pgMar w:top="1418" w:right="1418" w:bottom="1418" w:left="1418" w:header="709" w:footer="709" w:gutter="0"/>
          <w:cols w:space="708"/>
          <w:docGrid w:linePitch="360"/>
        </w:sectPr>
      </w:pPr>
    </w:p>
    <w:p w:rsidR="000B6EC1" w:rsidRDefault="000B6EC1" w:rsidP="00A61656">
      <w:pPr>
        <w:spacing w:before="100" w:after="100" w:line="240" w:lineRule="auto"/>
        <w:jc w:val="both"/>
        <w:rPr>
          <w:rFonts w:ascii="Times New Roman" w:eastAsia="Times New Roman" w:hAnsi="Times New Roman" w:cs="Times New Roman"/>
          <w:b/>
          <w:sz w:val="24"/>
          <w:szCs w:val="20"/>
          <w:lang w:eastAsia="pl-PL"/>
        </w:rPr>
      </w:pPr>
    </w:p>
    <w:p w:rsidR="00A61656" w:rsidRDefault="00A61656" w:rsidP="00F25321">
      <w:pPr>
        <w:spacing w:before="100" w:after="100" w:line="276" w:lineRule="auto"/>
        <w:jc w:val="both"/>
        <w:rPr>
          <w:rFonts w:ascii="Times New Roman" w:eastAsia="Times New Roman" w:hAnsi="Times New Roman" w:cs="Times New Roman"/>
          <w:sz w:val="24"/>
          <w:szCs w:val="24"/>
          <w:lang w:eastAsia="pl-PL"/>
        </w:rPr>
      </w:pPr>
      <w:r w:rsidRPr="0093345F">
        <w:rPr>
          <w:rFonts w:ascii="Times New Roman" w:eastAsia="Times New Roman" w:hAnsi="Times New Roman" w:cs="Times New Roman"/>
          <w:b/>
          <w:sz w:val="24"/>
          <w:szCs w:val="20"/>
          <w:lang w:eastAsia="pl-PL"/>
        </w:rPr>
        <w:t>Trwały zarząd</w:t>
      </w:r>
      <w:r w:rsidRPr="0093345F">
        <w:rPr>
          <w:rFonts w:ascii="Times New Roman" w:eastAsia="Times New Roman" w:hAnsi="Times New Roman" w:cs="Times New Roman"/>
          <w:sz w:val="24"/>
          <w:szCs w:val="20"/>
          <w:lang w:eastAsia="pl-PL"/>
        </w:rPr>
        <w:t xml:space="preserve"> jest prawną fo</w:t>
      </w:r>
      <w:r w:rsidR="00463671">
        <w:rPr>
          <w:rFonts w:ascii="Times New Roman" w:eastAsia="Times New Roman" w:hAnsi="Times New Roman" w:cs="Times New Roman"/>
          <w:sz w:val="24"/>
          <w:szCs w:val="20"/>
          <w:lang w:eastAsia="pl-PL"/>
        </w:rPr>
        <w:t xml:space="preserve">rmą władania nieruchomościami - </w:t>
      </w:r>
      <w:r w:rsidRPr="0093345F">
        <w:rPr>
          <w:rFonts w:ascii="Times New Roman" w:eastAsia="Times New Roman" w:hAnsi="Times New Roman" w:cs="Times New Roman"/>
          <w:sz w:val="24"/>
          <w:szCs w:val="20"/>
          <w:lang w:eastAsia="pl-PL"/>
        </w:rPr>
        <w:t xml:space="preserve">przez jednostki organizacyjne, które nie posiadają </w:t>
      </w:r>
      <w:r>
        <w:rPr>
          <w:rFonts w:ascii="Times New Roman" w:eastAsia="Times New Roman" w:hAnsi="Times New Roman" w:cs="Times New Roman"/>
          <w:sz w:val="24"/>
          <w:szCs w:val="20"/>
          <w:lang w:eastAsia="pl-PL"/>
        </w:rPr>
        <w:t>osobowości prawnej. Na terenie G</w:t>
      </w:r>
      <w:r w:rsidRPr="0093345F">
        <w:rPr>
          <w:rFonts w:ascii="Times New Roman" w:eastAsia="Times New Roman" w:hAnsi="Times New Roman" w:cs="Times New Roman"/>
          <w:sz w:val="24"/>
          <w:szCs w:val="20"/>
          <w:lang w:eastAsia="pl-PL"/>
        </w:rPr>
        <w:t xml:space="preserve">miny Żabno powierzchnia łączna nieruchomości  oddanych </w:t>
      </w:r>
      <w:r>
        <w:rPr>
          <w:rFonts w:ascii="Times New Roman" w:eastAsia="Times New Roman" w:hAnsi="Times New Roman" w:cs="Times New Roman"/>
          <w:sz w:val="24"/>
          <w:szCs w:val="20"/>
          <w:lang w:eastAsia="pl-PL"/>
        </w:rPr>
        <w:t xml:space="preserve">11 </w:t>
      </w:r>
      <w:r w:rsidRPr="0093345F">
        <w:rPr>
          <w:rFonts w:ascii="Times New Roman" w:eastAsia="Times New Roman" w:hAnsi="Times New Roman" w:cs="Times New Roman"/>
          <w:sz w:val="24"/>
          <w:szCs w:val="20"/>
          <w:lang w:eastAsia="pl-PL"/>
        </w:rPr>
        <w:t>decyzjami Burmistrza Żabn</w:t>
      </w:r>
      <w:r>
        <w:rPr>
          <w:rFonts w:ascii="Times New Roman" w:eastAsia="Times New Roman" w:hAnsi="Times New Roman" w:cs="Times New Roman"/>
          <w:sz w:val="24"/>
          <w:szCs w:val="20"/>
          <w:lang w:eastAsia="pl-PL"/>
        </w:rPr>
        <w:t xml:space="preserve">a </w:t>
      </w:r>
      <w:r w:rsidRPr="0093345F">
        <w:rPr>
          <w:rFonts w:ascii="Times New Roman" w:eastAsia="Times New Roman" w:hAnsi="Times New Roman" w:cs="Times New Roman"/>
          <w:sz w:val="24"/>
          <w:szCs w:val="20"/>
          <w:lang w:eastAsia="pl-PL"/>
        </w:rPr>
        <w:t>w trwały zarząd na czas nieoznaczo</w:t>
      </w:r>
      <w:r>
        <w:rPr>
          <w:rFonts w:ascii="Times New Roman" w:eastAsia="Times New Roman" w:hAnsi="Times New Roman" w:cs="Times New Roman"/>
          <w:sz w:val="24"/>
          <w:szCs w:val="20"/>
          <w:lang w:eastAsia="pl-PL"/>
        </w:rPr>
        <w:t xml:space="preserve">ny </w:t>
      </w:r>
      <w:proofErr w:type="spellStart"/>
      <w:r>
        <w:rPr>
          <w:rFonts w:ascii="Times New Roman" w:eastAsia="Times New Roman" w:hAnsi="Times New Roman" w:cs="Times New Roman"/>
          <w:sz w:val="24"/>
          <w:szCs w:val="20"/>
          <w:lang w:eastAsia="pl-PL"/>
        </w:rPr>
        <w:t>wg</w:t>
      </w:r>
      <w:proofErr w:type="spellEnd"/>
      <w:r>
        <w:rPr>
          <w:rFonts w:ascii="Times New Roman" w:eastAsia="Times New Roman" w:hAnsi="Times New Roman" w:cs="Times New Roman"/>
          <w:sz w:val="24"/>
          <w:szCs w:val="20"/>
          <w:lang w:eastAsia="pl-PL"/>
        </w:rPr>
        <w:t xml:space="preserve">. stanu na 31.12.2018 r. wynosi </w:t>
      </w:r>
      <w:r w:rsidRPr="0093345F">
        <w:rPr>
          <w:rFonts w:ascii="Times New Roman" w:eastAsia="Times New Roman" w:hAnsi="Times New Roman" w:cs="Times New Roman"/>
          <w:sz w:val="24"/>
          <w:szCs w:val="20"/>
          <w:lang w:eastAsia="pl-PL"/>
        </w:rPr>
        <w:t xml:space="preserve">9,0587 ha  w </w:t>
      </w:r>
      <w:r>
        <w:rPr>
          <w:rFonts w:ascii="Times New Roman" w:eastAsia="Times New Roman" w:hAnsi="Times New Roman" w:cs="Times New Roman"/>
          <w:sz w:val="24"/>
          <w:szCs w:val="20"/>
          <w:lang w:eastAsia="pl-PL"/>
        </w:rPr>
        <w:t xml:space="preserve">tym: 1,5611 ha to grunt oddany </w:t>
      </w:r>
      <w:r w:rsidRPr="0093345F">
        <w:rPr>
          <w:rFonts w:ascii="Times New Roman" w:eastAsia="Times New Roman" w:hAnsi="Times New Roman" w:cs="Times New Roman"/>
          <w:sz w:val="24"/>
          <w:szCs w:val="20"/>
          <w:lang w:eastAsia="pl-PL"/>
        </w:rPr>
        <w:t xml:space="preserve">w trwały zarząd </w:t>
      </w:r>
      <w:r>
        <w:rPr>
          <w:rFonts w:ascii="Times New Roman" w:eastAsia="Times New Roman" w:hAnsi="Times New Roman" w:cs="Times New Roman"/>
          <w:sz w:val="24"/>
          <w:szCs w:val="20"/>
          <w:lang w:eastAsia="pl-PL"/>
        </w:rPr>
        <w:t xml:space="preserve">dla zakładu budżetowego  </w:t>
      </w:r>
      <w:r w:rsidRPr="0093345F">
        <w:rPr>
          <w:rFonts w:ascii="Times New Roman" w:eastAsia="Times New Roman" w:hAnsi="Times New Roman" w:cs="Times New Roman"/>
          <w:sz w:val="24"/>
          <w:szCs w:val="20"/>
          <w:lang w:eastAsia="pl-PL"/>
        </w:rPr>
        <w:t>Miejsko Gminnego  Zakładu Gospodarki Komunalnej  w Żabnie na cele statutowe Zakła</w:t>
      </w:r>
      <w:r>
        <w:rPr>
          <w:rFonts w:ascii="Times New Roman" w:eastAsia="Times New Roman" w:hAnsi="Times New Roman" w:cs="Times New Roman"/>
          <w:sz w:val="24"/>
          <w:szCs w:val="20"/>
          <w:lang w:eastAsia="pl-PL"/>
        </w:rPr>
        <w:t>du, natomiast nieruchomości</w:t>
      </w:r>
      <w:r>
        <w:rPr>
          <w:rFonts w:ascii="Times New Roman" w:eastAsia="Times New Roman" w:hAnsi="Times New Roman" w:cs="Times New Roman"/>
          <w:sz w:val="24"/>
          <w:szCs w:val="20"/>
          <w:lang w:eastAsia="pl-PL"/>
        </w:rPr>
        <w:br/>
        <w:t xml:space="preserve"> o pow. 7.4976 ha oddano </w:t>
      </w:r>
      <w:r>
        <w:rPr>
          <w:rFonts w:ascii="Times New Roman" w:eastAsia="Times New Roman" w:hAnsi="Times New Roman" w:cs="Times New Roman"/>
          <w:sz w:val="24"/>
          <w:szCs w:val="24"/>
          <w:lang w:eastAsia="pl-PL"/>
        </w:rPr>
        <w:t>w trwały zarząd 17</w:t>
      </w:r>
      <w:r w:rsidRPr="00563958">
        <w:rPr>
          <w:rFonts w:ascii="Times New Roman" w:eastAsia="Times New Roman" w:hAnsi="Times New Roman" w:cs="Times New Roman"/>
          <w:sz w:val="24"/>
          <w:szCs w:val="24"/>
          <w:lang w:eastAsia="pl-PL"/>
        </w:rPr>
        <w:t xml:space="preserve"> placówkom</w:t>
      </w:r>
      <w:r w:rsidR="00463671">
        <w:rPr>
          <w:rFonts w:ascii="Times New Roman" w:eastAsia="Times New Roman" w:hAnsi="Times New Roman" w:cs="Times New Roman"/>
          <w:sz w:val="24"/>
          <w:szCs w:val="24"/>
          <w:lang w:eastAsia="pl-PL"/>
        </w:rPr>
        <w:t xml:space="preserve"> oświatowym – szkołom</w:t>
      </w:r>
      <w:r>
        <w:rPr>
          <w:rFonts w:ascii="Times New Roman" w:eastAsia="Times New Roman" w:hAnsi="Times New Roman" w:cs="Times New Roman"/>
          <w:sz w:val="24"/>
          <w:szCs w:val="24"/>
          <w:lang w:eastAsia="pl-PL"/>
        </w:rPr>
        <w:t xml:space="preserve"> </w:t>
      </w:r>
      <w:r w:rsidR="00463671">
        <w:rPr>
          <w:rFonts w:ascii="Times New Roman" w:eastAsia="Times New Roman" w:hAnsi="Times New Roman" w:cs="Times New Roman"/>
          <w:sz w:val="24"/>
          <w:szCs w:val="24"/>
          <w:lang w:eastAsia="pl-PL"/>
        </w:rPr>
        <w:t>i przedszkolom</w:t>
      </w:r>
      <w:r>
        <w:rPr>
          <w:rFonts w:ascii="Times New Roman" w:eastAsia="Times New Roman" w:hAnsi="Times New Roman" w:cs="Times New Roman"/>
          <w:sz w:val="24"/>
          <w:szCs w:val="24"/>
          <w:lang w:eastAsia="pl-PL"/>
        </w:rPr>
        <w:t xml:space="preserve">. </w:t>
      </w:r>
    </w:p>
    <w:p w:rsidR="00A61656" w:rsidRPr="00563958" w:rsidRDefault="00A61656" w:rsidP="00F25321">
      <w:pPr>
        <w:spacing w:before="100" w:after="100" w:line="276" w:lineRule="auto"/>
        <w:jc w:val="both"/>
        <w:rPr>
          <w:rFonts w:ascii="Times New Roman" w:eastAsia="Times New Roman" w:hAnsi="Times New Roman" w:cs="Times New Roman"/>
          <w:sz w:val="24"/>
          <w:szCs w:val="20"/>
          <w:lang w:eastAsia="pl-PL"/>
        </w:rPr>
      </w:pPr>
      <w:r>
        <w:rPr>
          <w:rFonts w:ascii="Times New Roman" w:eastAsia="Times New Roman" w:hAnsi="Times New Roman" w:cs="Times New Roman"/>
          <w:sz w:val="24"/>
          <w:szCs w:val="24"/>
          <w:lang w:eastAsia="pl-PL"/>
        </w:rPr>
        <w:t xml:space="preserve">Wartość księgowa nieruchomości oddanych w trwały zarząd wynosi: 1830713,0 zł. </w:t>
      </w:r>
      <w:r>
        <w:rPr>
          <w:rFonts w:ascii="Times New Roman" w:eastAsia="Times New Roman" w:hAnsi="Times New Roman" w:cs="Times New Roman"/>
          <w:sz w:val="24"/>
          <w:szCs w:val="24"/>
          <w:lang w:eastAsia="pl-PL"/>
        </w:rPr>
        <w:br/>
      </w:r>
      <w:r w:rsidRPr="00563958">
        <w:rPr>
          <w:rFonts w:ascii="Times New Roman" w:eastAsia="Times New Roman" w:hAnsi="Times New Roman" w:cs="Times New Roman"/>
          <w:color w:val="FF0000"/>
          <w:sz w:val="24"/>
          <w:szCs w:val="20"/>
          <w:lang w:eastAsia="pl-PL"/>
        </w:rPr>
        <w:t xml:space="preserve"> </w:t>
      </w:r>
      <w:r w:rsidRPr="00563958">
        <w:rPr>
          <w:rFonts w:ascii="Times New Roman" w:eastAsia="Times New Roman" w:hAnsi="Times New Roman" w:cs="Times New Roman"/>
          <w:sz w:val="24"/>
          <w:szCs w:val="20"/>
          <w:lang w:eastAsia="pl-PL"/>
        </w:rPr>
        <w:t>Na mocy ustawy o finansowaniu zadań oświatowy publiczne szkoły, placówki</w:t>
      </w:r>
      <w:r w:rsidRPr="00563958">
        <w:rPr>
          <w:rFonts w:ascii="Times New Roman" w:eastAsia="Times New Roman" w:hAnsi="Times New Roman" w:cs="Times New Roman"/>
          <w:color w:val="FF0000"/>
          <w:sz w:val="24"/>
          <w:szCs w:val="20"/>
          <w:lang w:eastAsia="pl-PL"/>
        </w:rPr>
        <w:t xml:space="preserve"> </w:t>
      </w:r>
      <w:r w:rsidRPr="00563958">
        <w:rPr>
          <w:rFonts w:ascii="Times New Roman" w:eastAsia="Times New Roman" w:hAnsi="Times New Roman" w:cs="Times New Roman"/>
          <w:sz w:val="24"/>
          <w:szCs w:val="20"/>
          <w:lang w:eastAsia="pl-PL"/>
        </w:rPr>
        <w:t>są zwolnione z opłat z tytułu trwałego zarządu, nieruchomości stanowiąc</w:t>
      </w:r>
      <w:r>
        <w:rPr>
          <w:rFonts w:ascii="Times New Roman" w:eastAsia="Times New Roman" w:hAnsi="Times New Roman" w:cs="Times New Roman"/>
          <w:sz w:val="24"/>
          <w:szCs w:val="20"/>
          <w:lang w:eastAsia="pl-PL"/>
        </w:rPr>
        <w:t>y</w:t>
      </w:r>
      <w:r w:rsidRPr="00563958">
        <w:rPr>
          <w:rFonts w:ascii="Times New Roman" w:eastAsia="Times New Roman" w:hAnsi="Times New Roman" w:cs="Times New Roman"/>
          <w:sz w:val="24"/>
          <w:szCs w:val="20"/>
          <w:lang w:eastAsia="pl-PL"/>
        </w:rPr>
        <w:t>ch własność jednostek samorządu terytorialnego, zajętych na działalność oświatową.</w:t>
      </w:r>
    </w:p>
    <w:p w:rsidR="00A61656" w:rsidRPr="003A2CDC" w:rsidRDefault="00A61656" w:rsidP="00F25321">
      <w:pPr>
        <w:spacing w:after="0" w:line="276" w:lineRule="auto"/>
        <w:jc w:val="both"/>
        <w:rPr>
          <w:rFonts w:ascii="Times New Roman" w:eastAsia="Times New Roman" w:hAnsi="Times New Roman" w:cs="Times New Roman"/>
          <w:bCs/>
          <w:color w:val="000000" w:themeColor="text1"/>
          <w:sz w:val="20"/>
          <w:szCs w:val="20"/>
          <w:lang w:eastAsia="pl-PL"/>
        </w:rPr>
      </w:pPr>
      <w:r w:rsidRPr="0093345F">
        <w:rPr>
          <w:rFonts w:ascii="Times New Roman" w:eastAsia="Times New Roman" w:hAnsi="Times New Roman" w:cs="Times New Roman"/>
          <w:sz w:val="20"/>
          <w:szCs w:val="20"/>
          <w:lang w:eastAsia="pl-PL"/>
        </w:rPr>
        <w:t xml:space="preserve">Zestawienie działek objętych  decyzjami o oddaniu w trwały zarząd  znajduje się w  bazie zasobu  nieruchomości Gminy Żabno dla poszczególnych obrębów, sporządzonej w programie </w:t>
      </w:r>
      <w:r>
        <w:rPr>
          <w:rFonts w:ascii="Times New Roman" w:eastAsia="Times New Roman" w:hAnsi="Times New Roman" w:cs="Times New Roman"/>
          <w:sz w:val="20"/>
          <w:szCs w:val="20"/>
          <w:lang w:eastAsia="pl-PL"/>
        </w:rPr>
        <w:t xml:space="preserve">komputerowym </w:t>
      </w:r>
      <w:r w:rsidRPr="003A2CDC">
        <w:rPr>
          <w:rFonts w:ascii="Times New Roman" w:eastAsia="Times New Roman" w:hAnsi="Times New Roman" w:cs="Times New Roman"/>
          <w:bCs/>
          <w:color w:val="000000" w:themeColor="text1"/>
          <w:sz w:val="20"/>
          <w:szCs w:val="20"/>
          <w:lang w:eastAsia="pl-PL"/>
        </w:rPr>
        <w:t xml:space="preserve">IP MIENIE. </w:t>
      </w:r>
    </w:p>
    <w:p w:rsidR="00A61656" w:rsidRDefault="00A61656" w:rsidP="00F25321">
      <w:pPr>
        <w:spacing w:after="0" w:line="276" w:lineRule="auto"/>
        <w:jc w:val="both"/>
        <w:rPr>
          <w:rFonts w:ascii="Times New Roman" w:eastAsia="Times New Roman" w:hAnsi="Times New Roman" w:cs="Times New Roman"/>
          <w:b/>
          <w:sz w:val="24"/>
          <w:szCs w:val="24"/>
          <w:lang w:eastAsia="pl-PL"/>
        </w:rPr>
      </w:pPr>
    </w:p>
    <w:p w:rsidR="00A61656" w:rsidRPr="00C94164" w:rsidRDefault="00A61656" w:rsidP="003A2CDC">
      <w:pPr>
        <w:spacing w:after="0" w:line="276" w:lineRule="auto"/>
        <w:jc w:val="both"/>
        <w:rPr>
          <w:rFonts w:ascii="Times New Roman" w:eastAsia="Times New Roman" w:hAnsi="Times New Roman" w:cs="Times New Roman"/>
          <w:sz w:val="24"/>
          <w:szCs w:val="24"/>
          <w:lang w:eastAsia="pl-PL"/>
        </w:rPr>
      </w:pPr>
      <w:r w:rsidRPr="0093345F">
        <w:rPr>
          <w:rFonts w:ascii="Times New Roman" w:eastAsia="Times New Roman" w:hAnsi="Times New Roman" w:cs="Times New Roman"/>
          <w:b/>
          <w:sz w:val="24"/>
          <w:szCs w:val="24"/>
          <w:lang w:eastAsia="pl-PL"/>
        </w:rPr>
        <w:t>Użyczenie</w:t>
      </w:r>
      <w:r w:rsidRPr="0093345F">
        <w:rPr>
          <w:rFonts w:ascii="Times New Roman" w:eastAsia="Times New Roman" w:hAnsi="Times New Roman" w:cs="Times New Roman"/>
          <w:sz w:val="24"/>
          <w:szCs w:val="24"/>
          <w:lang w:eastAsia="pl-PL"/>
        </w:rPr>
        <w:t xml:space="preserve"> jest formą prawną nieodpłatnego korzystania. W Gminie Żabno</w:t>
      </w:r>
      <w:r w:rsidRPr="0093345F">
        <w:rPr>
          <w:rFonts w:ascii="Times New Roman" w:eastAsia="Times New Roman" w:hAnsi="Times New Roman" w:cs="Times New Roman"/>
          <w:b/>
          <w:sz w:val="24"/>
          <w:szCs w:val="24"/>
          <w:lang w:eastAsia="pl-PL"/>
        </w:rPr>
        <w:t xml:space="preserve"> </w:t>
      </w:r>
      <w:r w:rsidRPr="0093345F">
        <w:rPr>
          <w:rFonts w:ascii="Times New Roman" w:eastAsia="Times New Roman" w:hAnsi="Times New Roman" w:cs="Times New Roman"/>
          <w:sz w:val="24"/>
          <w:szCs w:val="24"/>
          <w:lang w:eastAsia="pl-PL"/>
        </w:rPr>
        <w:t xml:space="preserve">w użyczenie oddawane są nieruchomości i budynki  o pow. 23,3613 ha na czas nieoznaczony dla bibliotek, instytucji kultury,  klubów sportowych, stowarzyszeń, ochotniczych straży pożarnych, ośrodka pomocy społecznej z  przeznaczeniem na prowadzenie zadań i działalności  wynikających  z ustaw i statutów tych </w:t>
      </w:r>
      <w:r>
        <w:rPr>
          <w:rFonts w:ascii="Times New Roman" w:eastAsia="Times New Roman" w:hAnsi="Times New Roman" w:cs="Times New Roman"/>
          <w:sz w:val="24"/>
          <w:szCs w:val="24"/>
          <w:lang w:eastAsia="pl-PL"/>
        </w:rPr>
        <w:t xml:space="preserve"> podmiotów. </w:t>
      </w:r>
    </w:p>
    <w:p w:rsidR="00A61656" w:rsidRDefault="00A61656" w:rsidP="003A2CDC">
      <w:pPr>
        <w:spacing w:after="0" w:line="276" w:lineRule="auto"/>
        <w:jc w:val="both"/>
        <w:rPr>
          <w:rFonts w:ascii="Times New Roman" w:eastAsia="Times New Roman" w:hAnsi="Times New Roman" w:cs="Times New Roman"/>
          <w:color w:val="FF0000"/>
          <w:sz w:val="24"/>
          <w:szCs w:val="24"/>
          <w:lang w:eastAsia="pl-PL"/>
        </w:rPr>
      </w:pPr>
      <w:r w:rsidRPr="0093345F">
        <w:rPr>
          <w:rFonts w:ascii="Times New Roman" w:eastAsia="Times New Roman" w:hAnsi="Times New Roman" w:cs="Times New Roman"/>
          <w:sz w:val="24"/>
          <w:szCs w:val="24"/>
          <w:lang w:eastAsia="pl-PL"/>
        </w:rPr>
        <w:t xml:space="preserve">Liczba </w:t>
      </w:r>
      <w:r>
        <w:rPr>
          <w:rFonts w:ascii="Times New Roman" w:eastAsia="Times New Roman" w:hAnsi="Times New Roman" w:cs="Times New Roman"/>
          <w:sz w:val="24"/>
          <w:szCs w:val="24"/>
          <w:lang w:eastAsia="pl-PL"/>
        </w:rPr>
        <w:t>użyczenia obowiązujących na 31.12.</w:t>
      </w:r>
      <w:r w:rsidRPr="0093345F">
        <w:rPr>
          <w:rFonts w:ascii="Times New Roman" w:eastAsia="Times New Roman" w:hAnsi="Times New Roman" w:cs="Times New Roman"/>
          <w:sz w:val="24"/>
          <w:szCs w:val="24"/>
          <w:lang w:eastAsia="pl-PL"/>
        </w:rPr>
        <w:t>2018 wynosi:</w:t>
      </w:r>
      <w:r>
        <w:rPr>
          <w:rFonts w:ascii="Times New Roman" w:eastAsia="Times New Roman" w:hAnsi="Times New Roman" w:cs="Times New Roman"/>
          <w:sz w:val="24"/>
          <w:szCs w:val="24"/>
          <w:lang w:eastAsia="pl-PL"/>
        </w:rPr>
        <w:t xml:space="preserve"> </w:t>
      </w:r>
      <w:r w:rsidRPr="001A7B20">
        <w:rPr>
          <w:rFonts w:ascii="Times New Roman" w:eastAsia="Times New Roman" w:hAnsi="Times New Roman" w:cs="Times New Roman"/>
          <w:sz w:val="24"/>
          <w:szCs w:val="24"/>
          <w:lang w:eastAsia="pl-PL"/>
        </w:rPr>
        <w:t>46</w:t>
      </w:r>
      <w:r>
        <w:rPr>
          <w:rFonts w:ascii="Times New Roman" w:eastAsia="Times New Roman" w:hAnsi="Times New Roman" w:cs="Times New Roman"/>
          <w:color w:val="FF0000"/>
          <w:sz w:val="24"/>
          <w:szCs w:val="24"/>
          <w:lang w:eastAsia="pl-PL"/>
        </w:rPr>
        <w:t>.</w:t>
      </w:r>
    </w:p>
    <w:p w:rsidR="00A61656" w:rsidRPr="0093345F" w:rsidRDefault="00A61656" w:rsidP="003A2CDC">
      <w:pPr>
        <w:spacing w:line="276" w:lineRule="auto"/>
        <w:jc w:val="both"/>
        <w:rPr>
          <w:rFonts w:ascii="Times New Roman" w:eastAsia="Times New Roman" w:hAnsi="Times New Roman" w:cs="Times New Roman"/>
          <w:bCs/>
          <w:color w:val="FF0000"/>
          <w:sz w:val="20"/>
          <w:szCs w:val="20"/>
          <w:lang w:eastAsia="pl-PL"/>
        </w:rPr>
      </w:pPr>
      <w:r w:rsidRPr="0093345F">
        <w:rPr>
          <w:rFonts w:ascii="Times New Roman" w:eastAsia="Times New Roman" w:hAnsi="Times New Roman" w:cs="Times New Roman"/>
          <w:sz w:val="20"/>
          <w:szCs w:val="20"/>
          <w:lang w:eastAsia="pl-PL"/>
        </w:rPr>
        <w:t>Zestawienie działek objętych umowami użyczenia zawarte jest w  bazie zasobu  nieruchomości Gminy Żabno</w:t>
      </w:r>
      <w:r>
        <w:rPr>
          <w:rFonts w:ascii="Times New Roman" w:eastAsia="Times New Roman" w:hAnsi="Times New Roman" w:cs="Times New Roman"/>
          <w:sz w:val="20"/>
          <w:szCs w:val="20"/>
          <w:lang w:eastAsia="pl-PL"/>
        </w:rPr>
        <w:t xml:space="preserve"> </w:t>
      </w:r>
      <w:r w:rsidRPr="0093345F">
        <w:rPr>
          <w:rFonts w:ascii="Times New Roman" w:eastAsia="Times New Roman" w:hAnsi="Times New Roman" w:cs="Times New Roman"/>
          <w:sz w:val="20"/>
          <w:szCs w:val="20"/>
          <w:lang w:eastAsia="pl-PL"/>
        </w:rPr>
        <w:t xml:space="preserve">dla poszczególnych obrębów, sporządzonej w programie </w:t>
      </w:r>
      <w:r>
        <w:rPr>
          <w:rFonts w:ascii="Times New Roman" w:eastAsia="Times New Roman" w:hAnsi="Times New Roman" w:cs="Times New Roman"/>
          <w:sz w:val="20"/>
          <w:szCs w:val="20"/>
          <w:lang w:eastAsia="pl-PL"/>
        </w:rPr>
        <w:t xml:space="preserve">komputerowym </w:t>
      </w:r>
      <w:r w:rsidRPr="003A2CDC">
        <w:rPr>
          <w:rFonts w:ascii="Times New Roman" w:eastAsia="Times New Roman" w:hAnsi="Times New Roman" w:cs="Times New Roman"/>
          <w:bCs/>
          <w:color w:val="000000" w:themeColor="text1"/>
          <w:sz w:val="20"/>
          <w:szCs w:val="20"/>
          <w:lang w:eastAsia="pl-PL"/>
        </w:rPr>
        <w:t>IP</w:t>
      </w:r>
      <w:r w:rsidRPr="0093345F">
        <w:rPr>
          <w:rFonts w:ascii="Times New Roman" w:eastAsia="Times New Roman" w:hAnsi="Times New Roman" w:cs="Times New Roman"/>
          <w:bCs/>
          <w:color w:val="FF0000"/>
          <w:sz w:val="20"/>
          <w:szCs w:val="20"/>
          <w:lang w:eastAsia="pl-PL"/>
        </w:rPr>
        <w:t xml:space="preserve"> </w:t>
      </w:r>
      <w:r w:rsidRPr="003A2CDC">
        <w:rPr>
          <w:rFonts w:ascii="Times New Roman" w:eastAsia="Times New Roman" w:hAnsi="Times New Roman" w:cs="Times New Roman"/>
          <w:bCs/>
          <w:color w:val="000000" w:themeColor="text1"/>
          <w:sz w:val="20"/>
          <w:szCs w:val="20"/>
          <w:lang w:eastAsia="pl-PL"/>
        </w:rPr>
        <w:t>MIENIE</w:t>
      </w:r>
      <w:r w:rsidRPr="0093345F">
        <w:rPr>
          <w:rFonts w:ascii="Times New Roman" w:eastAsia="Times New Roman" w:hAnsi="Times New Roman" w:cs="Times New Roman"/>
          <w:bCs/>
          <w:color w:val="FF0000"/>
          <w:sz w:val="20"/>
          <w:szCs w:val="20"/>
          <w:lang w:eastAsia="pl-PL"/>
        </w:rPr>
        <w:t xml:space="preserve">. </w:t>
      </w:r>
    </w:p>
    <w:p w:rsidR="00A61656" w:rsidRPr="0093345F" w:rsidRDefault="00A61656" w:rsidP="003A2CDC">
      <w:pPr>
        <w:spacing w:after="0" w:line="276" w:lineRule="auto"/>
        <w:jc w:val="both"/>
        <w:rPr>
          <w:rFonts w:ascii="Times New Roman" w:eastAsia="Times New Roman" w:hAnsi="Times New Roman" w:cs="Times New Roman"/>
          <w:i/>
          <w:color w:val="FF0000"/>
          <w:sz w:val="24"/>
          <w:szCs w:val="24"/>
        </w:rPr>
      </w:pPr>
      <w:r w:rsidRPr="0093345F">
        <w:rPr>
          <w:rFonts w:ascii="Times New Roman" w:eastAsia="Times New Roman" w:hAnsi="Times New Roman" w:cs="Times New Roman"/>
          <w:b/>
          <w:sz w:val="24"/>
          <w:szCs w:val="24"/>
          <w:lang w:eastAsia="pl-PL"/>
        </w:rPr>
        <w:t>Użytkowanie.</w:t>
      </w:r>
      <w:r w:rsidRPr="0093345F">
        <w:rPr>
          <w:rFonts w:ascii="Times New Roman" w:eastAsia="Times New Roman" w:hAnsi="Times New Roman" w:cs="Times New Roman"/>
          <w:sz w:val="24"/>
          <w:szCs w:val="24"/>
          <w:lang w:eastAsia="pl-PL"/>
        </w:rPr>
        <w:t xml:space="preserve"> </w:t>
      </w:r>
    </w:p>
    <w:p w:rsidR="00A61656" w:rsidRPr="00741D1C" w:rsidRDefault="00A61656" w:rsidP="003A2CDC">
      <w:pPr>
        <w:spacing w:after="0" w:line="276" w:lineRule="auto"/>
        <w:jc w:val="both"/>
        <w:rPr>
          <w:rFonts w:ascii="Times New Roman" w:eastAsia="Times New Roman" w:hAnsi="Times New Roman" w:cs="Times New Roman"/>
          <w:bCs/>
          <w:sz w:val="24"/>
          <w:szCs w:val="24"/>
          <w:lang w:eastAsia="pl-PL"/>
        </w:rPr>
      </w:pPr>
      <w:r w:rsidRPr="0093345F">
        <w:rPr>
          <w:rFonts w:ascii="Times New Roman" w:eastAsia="Times New Roman" w:hAnsi="Times New Roman" w:cs="Times New Roman"/>
          <w:sz w:val="24"/>
          <w:szCs w:val="24"/>
          <w:lang w:eastAsia="pl-PL"/>
        </w:rPr>
        <w:t xml:space="preserve">Gmina Żabno ustanowiła </w:t>
      </w:r>
      <w:r>
        <w:rPr>
          <w:rFonts w:ascii="Times New Roman" w:eastAsia="Times New Roman" w:hAnsi="Times New Roman" w:cs="Times New Roman"/>
          <w:sz w:val="24"/>
          <w:szCs w:val="24"/>
          <w:lang w:eastAsia="pl-PL"/>
        </w:rPr>
        <w:t xml:space="preserve">aktem notarialnym </w:t>
      </w:r>
      <w:r w:rsidRPr="0093345F">
        <w:rPr>
          <w:rFonts w:ascii="Times New Roman" w:eastAsia="Times New Roman" w:hAnsi="Times New Roman" w:cs="Times New Roman"/>
          <w:sz w:val="24"/>
          <w:szCs w:val="24"/>
          <w:lang w:eastAsia="pl-PL"/>
        </w:rPr>
        <w:t>nieodpłatnie na czas nieoznaczony</w:t>
      </w:r>
      <w:r>
        <w:rPr>
          <w:rFonts w:ascii="Times New Roman" w:eastAsia="Times New Roman" w:hAnsi="Times New Roman" w:cs="Times New Roman"/>
          <w:sz w:val="24"/>
          <w:szCs w:val="24"/>
          <w:lang w:eastAsia="pl-PL"/>
        </w:rPr>
        <w:t xml:space="preserve"> i oznaczony </w:t>
      </w:r>
      <w:r w:rsidRPr="0093345F">
        <w:rPr>
          <w:rFonts w:ascii="Times New Roman" w:eastAsia="Times New Roman" w:hAnsi="Times New Roman" w:cs="Times New Roman"/>
          <w:sz w:val="24"/>
          <w:szCs w:val="24"/>
          <w:lang w:eastAsia="pl-PL"/>
        </w:rPr>
        <w:t xml:space="preserve"> na podstawie ustawy o działalności leczniczej prawo użytkowania pozostające</w:t>
      </w:r>
      <w:r>
        <w:rPr>
          <w:rFonts w:ascii="Times New Roman" w:eastAsia="Times New Roman" w:hAnsi="Times New Roman" w:cs="Times New Roman"/>
          <w:sz w:val="24"/>
          <w:szCs w:val="24"/>
          <w:lang w:eastAsia="pl-PL"/>
        </w:rPr>
        <w:t>go</w:t>
      </w:r>
      <w:r w:rsidRPr="0093345F">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br/>
      </w:r>
      <w:r w:rsidRPr="0093345F">
        <w:rPr>
          <w:rFonts w:ascii="Times New Roman" w:eastAsia="Times New Roman" w:hAnsi="Times New Roman" w:cs="Times New Roman"/>
          <w:sz w:val="24"/>
          <w:szCs w:val="24"/>
          <w:lang w:eastAsia="pl-PL"/>
        </w:rPr>
        <w:t xml:space="preserve">w posiadaniu </w:t>
      </w:r>
      <w:r w:rsidRPr="0093345F">
        <w:rPr>
          <w:rFonts w:ascii="Times New Roman" w:hAnsi="Times New Roman"/>
          <w:sz w:val="24"/>
          <w:szCs w:val="24"/>
        </w:rPr>
        <w:t xml:space="preserve">samodzielnych publicznych zakładów opieki </w:t>
      </w:r>
      <w:proofErr w:type="spellStart"/>
      <w:r w:rsidRPr="0093345F">
        <w:rPr>
          <w:rFonts w:ascii="Times New Roman" w:hAnsi="Times New Roman"/>
          <w:sz w:val="24"/>
          <w:szCs w:val="24"/>
        </w:rPr>
        <w:t>zdrowotnej</w:t>
      </w:r>
      <w:proofErr w:type="spellEnd"/>
      <w:r w:rsidRPr="0093345F">
        <w:rPr>
          <w:rFonts w:ascii="Times New Roman" w:hAnsi="Times New Roman"/>
          <w:sz w:val="24"/>
          <w:szCs w:val="24"/>
        </w:rPr>
        <w:t xml:space="preserve"> </w:t>
      </w:r>
      <w:r w:rsidRPr="0093345F">
        <w:rPr>
          <w:rFonts w:ascii="Times New Roman" w:eastAsia="Times New Roman" w:hAnsi="Times New Roman" w:cs="Times New Roman"/>
          <w:sz w:val="24"/>
          <w:szCs w:val="24"/>
          <w:lang w:eastAsia="pl-PL"/>
        </w:rPr>
        <w:t xml:space="preserve">na nieruchomościach zabudowanych zlokalizowanych w </w:t>
      </w:r>
      <w:proofErr w:type="spellStart"/>
      <w:r w:rsidRPr="0093345F">
        <w:rPr>
          <w:rFonts w:ascii="Times New Roman" w:eastAsia="Times New Roman" w:hAnsi="Times New Roman" w:cs="Times New Roman"/>
          <w:sz w:val="24"/>
          <w:szCs w:val="24"/>
          <w:lang w:eastAsia="pl-PL"/>
        </w:rPr>
        <w:t>obr</w:t>
      </w:r>
      <w:proofErr w:type="spellEnd"/>
      <w:r w:rsidRPr="0093345F">
        <w:rPr>
          <w:rFonts w:ascii="Times New Roman" w:eastAsia="Times New Roman" w:hAnsi="Times New Roman" w:cs="Times New Roman"/>
          <w:sz w:val="24"/>
          <w:szCs w:val="24"/>
          <w:lang w:eastAsia="pl-PL"/>
        </w:rPr>
        <w:t xml:space="preserve">. </w:t>
      </w:r>
      <w:r w:rsidRPr="0093345F">
        <w:rPr>
          <w:rFonts w:ascii="Times New Roman" w:eastAsia="Times New Roman" w:hAnsi="Times New Roman" w:cs="Times New Roman"/>
          <w:bCs/>
          <w:sz w:val="24"/>
          <w:szCs w:val="24"/>
          <w:lang w:eastAsia="pl-PL"/>
        </w:rPr>
        <w:t xml:space="preserve">Żabno, Otfinów, Łęg Tarnowski, Ilkowice o łącznej pow. 1,0738 ha z przeznaczeniem na prowadzenie działalności leczniczej określonej </w:t>
      </w:r>
      <w:r>
        <w:rPr>
          <w:rFonts w:ascii="Times New Roman" w:eastAsia="Times New Roman" w:hAnsi="Times New Roman" w:cs="Times New Roman"/>
          <w:bCs/>
          <w:sz w:val="24"/>
          <w:szCs w:val="24"/>
          <w:lang w:eastAsia="pl-PL"/>
        </w:rPr>
        <w:br/>
      </w:r>
      <w:r w:rsidRPr="0093345F">
        <w:rPr>
          <w:rFonts w:ascii="Times New Roman" w:eastAsia="Times New Roman" w:hAnsi="Times New Roman" w:cs="Times New Roman"/>
          <w:bCs/>
          <w:sz w:val="24"/>
          <w:szCs w:val="24"/>
          <w:lang w:eastAsia="pl-PL"/>
        </w:rPr>
        <w:t>w ustawie  i statucie.</w:t>
      </w:r>
      <w:r w:rsidRPr="00C94164">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 xml:space="preserve">Wartość księgowa nieruchomości oddanych w użytkowanie wynosi:173125,0 zł. </w:t>
      </w:r>
    </w:p>
    <w:p w:rsidR="00A61656" w:rsidRDefault="00A61656" w:rsidP="003A2CDC">
      <w:pPr>
        <w:spacing w:before="100" w:after="100" w:line="276" w:lineRule="auto"/>
        <w:jc w:val="both"/>
        <w:rPr>
          <w:rFonts w:ascii="Times New Roman" w:eastAsia="Times New Roman" w:hAnsi="Times New Roman" w:cs="Times New Roman"/>
          <w:spacing w:val="-4"/>
          <w:sz w:val="24"/>
          <w:szCs w:val="20"/>
          <w:lang w:eastAsia="pl-PL"/>
        </w:rPr>
      </w:pPr>
      <w:r w:rsidRPr="0093345F">
        <w:rPr>
          <w:rFonts w:ascii="Times New Roman" w:eastAsia="Times New Roman" w:hAnsi="Times New Roman" w:cs="Times New Roman"/>
          <w:b/>
          <w:sz w:val="24"/>
          <w:szCs w:val="20"/>
          <w:lang w:eastAsia="pl-PL"/>
        </w:rPr>
        <w:t xml:space="preserve">Użytkowanie wieczyste </w:t>
      </w:r>
      <w:r w:rsidRPr="0093345F">
        <w:rPr>
          <w:rFonts w:ascii="Times New Roman" w:eastAsia="Times New Roman" w:hAnsi="Times New Roman" w:cs="Times New Roman"/>
          <w:sz w:val="24"/>
          <w:szCs w:val="20"/>
          <w:lang w:eastAsia="pl-PL"/>
        </w:rPr>
        <w:t xml:space="preserve">na terenie Gminy Żabno gruntów stanowiących własność Gminy Żabno oddanych w użytkowanie wieczyste </w:t>
      </w:r>
      <w:r>
        <w:rPr>
          <w:rFonts w:ascii="Times New Roman" w:eastAsia="Times New Roman" w:hAnsi="Times New Roman" w:cs="Times New Roman"/>
          <w:sz w:val="24"/>
          <w:szCs w:val="20"/>
          <w:lang w:eastAsia="pl-PL"/>
        </w:rPr>
        <w:t xml:space="preserve">osób fizycznych  i prawnych </w:t>
      </w:r>
      <w:r w:rsidRPr="0093345F">
        <w:rPr>
          <w:rFonts w:ascii="Times New Roman" w:eastAsia="Times New Roman" w:hAnsi="Times New Roman" w:cs="Times New Roman"/>
          <w:sz w:val="24"/>
          <w:szCs w:val="20"/>
          <w:lang w:eastAsia="pl-PL"/>
        </w:rPr>
        <w:t xml:space="preserve">wynosi 4,4341 ha </w:t>
      </w:r>
      <w:r>
        <w:rPr>
          <w:rFonts w:ascii="Times New Roman" w:eastAsia="Times New Roman" w:hAnsi="Times New Roman" w:cs="Times New Roman"/>
          <w:sz w:val="24"/>
          <w:szCs w:val="20"/>
          <w:lang w:eastAsia="pl-PL"/>
        </w:rPr>
        <w:br/>
      </w:r>
      <w:r w:rsidRPr="0093345F">
        <w:rPr>
          <w:rFonts w:ascii="Times New Roman" w:eastAsia="Times New Roman" w:hAnsi="Times New Roman" w:cs="Times New Roman"/>
          <w:sz w:val="24"/>
          <w:szCs w:val="20"/>
          <w:lang w:eastAsia="pl-PL"/>
        </w:rPr>
        <w:t xml:space="preserve">w tym na terenie miasta Żabna pow. 3,8856 ha w tym pow. </w:t>
      </w:r>
      <w:r w:rsidRPr="00AD7C15">
        <w:rPr>
          <w:rFonts w:ascii="Times New Roman" w:eastAsia="Times New Roman" w:hAnsi="Times New Roman" w:cs="Times New Roman"/>
          <w:sz w:val="24"/>
          <w:szCs w:val="20"/>
          <w:lang w:eastAsia="pl-PL"/>
        </w:rPr>
        <w:t>0,5246 ha</w:t>
      </w:r>
      <w:r w:rsidRPr="0093345F">
        <w:rPr>
          <w:rFonts w:ascii="Times New Roman" w:eastAsia="Times New Roman" w:hAnsi="Times New Roman" w:cs="Times New Roman"/>
          <w:color w:val="FF0000"/>
          <w:sz w:val="24"/>
          <w:szCs w:val="20"/>
          <w:lang w:eastAsia="pl-PL"/>
        </w:rPr>
        <w:t xml:space="preserve"> </w:t>
      </w:r>
      <w:r>
        <w:rPr>
          <w:rFonts w:ascii="Times New Roman" w:eastAsia="Times New Roman" w:hAnsi="Times New Roman" w:cs="Times New Roman"/>
          <w:sz w:val="24"/>
          <w:szCs w:val="20"/>
          <w:lang w:eastAsia="pl-PL"/>
        </w:rPr>
        <w:t>zabudowana jest 6</w:t>
      </w:r>
      <w:r w:rsidRPr="0093345F">
        <w:rPr>
          <w:rFonts w:ascii="Times New Roman" w:eastAsia="Times New Roman" w:hAnsi="Times New Roman" w:cs="Times New Roman"/>
          <w:sz w:val="24"/>
          <w:szCs w:val="20"/>
          <w:lang w:eastAsia="pl-PL"/>
        </w:rPr>
        <w:t xml:space="preserve"> budynkami mieszkalnym wielorodzinnymi przy ul. 3 Maja </w:t>
      </w:r>
      <w:proofErr w:type="spellStart"/>
      <w:r w:rsidRPr="0093345F">
        <w:rPr>
          <w:rFonts w:ascii="Times New Roman" w:eastAsia="Times New Roman" w:hAnsi="Times New Roman" w:cs="Times New Roman"/>
          <w:sz w:val="24"/>
          <w:szCs w:val="20"/>
          <w:lang w:eastAsia="pl-PL"/>
        </w:rPr>
        <w:t>bl</w:t>
      </w:r>
      <w:proofErr w:type="spellEnd"/>
      <w:r w:rsidRPr="0093345F">
        <w:rPr>
          <w:rFonts w:ascii="Times New Roman" w:eastAsia="Times New Roman" w:hAnsi="Times New Roman" w:cs="Times New Roman"/>
          <w:sz w:val="24"/>
          <w:szCs w:val="20"/>
          <w:lang w:eastAsia="pl-PL"/>
        </w:rPr>
        <w:t>.</w:t>
      </w:r>
      <w:r>
        <w:rPr>
          <w:rFonts w:ascii="Times New Roman" w:eastAsia="Times New Roman" w:hAnsi="Times New Roman" w:cs="Times New Roman"/>
          <w:sz w:val="24"/>
          <w:szCs w:val="20"/>
          <w:lang w:eastAsia="pl-PL"/>
        </w:rPr>
        <w:t xml:space="preserve"> 11, 7, 5, 3, 1</w:t>
      </w:r>
      <w:r w:rsidRPr="0093345F">
        <w:rPr>
          <w:rFonts w:ascii="Times New Roman" w:eastAsia="Times New Roman" w:hAnsi="Times New Roman" w:cs="Times New Roman"/>
          <w:sz w:val="24"/>
          <w:szCs w:val="20"/>
          <w:lang w:eastAsia="pl-PL"/>
        </w:rPr>
        <w:t xml:space="preserve"> oraz ul. Siedemsetlecia  </w:t>
      </w:r>
      <w:proofErr w:type="spellStart"/>
      <w:r w:rsidRPr="0093345F">
        <w:rPr>
          <w:rFonts w:ascii="Times New Roman" w:eastAsia="Times New Roman" w:hAnsi="Times New Roman" w:cs="Times New Roman"/>
          <w:sz w:val="24"/>
          <w:szCs w:val="20"/>
          <w:lang w:eastAsia="pl-PL"/>
        </w:rPr>
        <w:t>bl</w:t>
      </w:r>
      <w:proofErr w:type="spellEnd"/>
      <w:r w:rsidRPr="0093345F">
        <w:rPr>
          <w:rFonts w:ascii="Times New Roman" w:eastAsia="Times New Roman" w:hAnsi="Times New Roman" w:cs="Times New Roman"/>
          <w:sz w:val="24"/>
          <w:szCs w:val="20"/>
          <w:lang w:eastAsia="pl-PL"/>
        </w:rPr>
        <w:t xml:space="preserve">.  1 w których wyodrębnione są samodzielne lokale mieszkalne wraz </w:t>
      </w:r>
      <w:r>
        <w:rPr>
          <w:rFonts w:ascii="Times New Roman" w:eastAsia="Times New Roman" w:hAnsi="Times New Roman" w:cs="Times New Roman"/>
          <w:sz w:val="24"/>
          <w:szCs w:val="20"/>
          <w:lang w:eastAsia="pl-PL"/>
        </w:rPr>
        <w:br/>
      </w:r>
      <w:r w:rsidRPr="0093345F">
        <w:rPr>
          <w:rFonts w:ascii="Times New Roman" w:eastAsia="Times New Roman" w:hAnsi="Times New Roman" w:cs="Times New Roman"/>
          <w:sz w:val="24"/>
          <w:szCs w:val="20"/>
          <w:lang w:eastAsia="pl-PL"/>
        </w:rPr>
        <w:t xml:space="preserve">z udziałem w częściach wspólnych budynku i gruntu pozostającym we </w:t>
      </w:r>
      <w:r>
        <w:rPr>
          <w:rFonts w:ascii="Times New Roman" w:eastAsia="Times New Roman" w:hAnsi="Times New Roman" w:cs="Times New Roman"/>
          <w:spacing w:val="-4"/>
          <w:sz w:val="24"/>
          <w:szCs w:val="20"/>
          <w:lang w:eastAsia="pl-PL"/>
        </w:rPr>
        <w:t>współużytkowaniu wieczystym o</w:t>
      </w:r>
      <w:r w:rsidRPr="0093345F">
        <w:rPr>
          <w:rFonts w:ascii="Times New Roman" w:eastAsia="Times New Roman" w:hAnsi="Times New Roman" w:cs="Times New Roman"/>
          <w:spacing w:val="-4"/>
          <w:sz w:val="24"/>
          <w:szCs w:val="20"/>
          <w:lang w:eastAsia="pl-PL"/>
        </w:rPr>
        <w:t>sób  fizycznych  i prawnych (spółdzielnie mieszkaniowe) .</w:t>
      </w:r>
    </w:p>
    <w:p w:rsidR="00A61656" w:rsidRDefault="00A61656" w:rsidP="003A2CDC">
      <w:pPr>
        <w:spacing w:before="100" w:after="100" w:line="276" w:lineRule="auto"/>
        <w:jc w:val="both"/>
        <w:rPr>
          <w:rFonts w:ascii="Times New Roman" w:eastAsia="Times New Roman" w:hAnsi="Times New Roman" w:cs="Times New Roman"/>
          <w:spacing w:val="-4"/>
          <w:sz w:val="24"/>
          <w:szCs w:val="20"/>
          <w:lang w:eastAsia="pl-PL"/>
        </w:rPr>
      </w:pPr>
      <w:r>
        <w:rPr>
          <w:rFonts w:ascii="Times New Roman" w:eastAsia="Times New Roman" w:hAnsi="Times New Roman" w:cs="Times New Roman"/>
          <w:spacing w:val="-4"/>
          <w:sz w:val="24"/>
          <w:szCs w:val="20"/>
          <w:lang w:eastAsia="pl-PL"/>
        </w:rPr>
        <w:t>Wartość księgowa gruntu oddanego w użytkowanie wieczyste wynosi: 1366250,0 zł.</w:t>
      </w:r>
    </w:p>
    <w:p w:rsidR="003A2CDC" w:rsidRPr="000D3FFF" w:rsidRDefault="00A61656" w:rsidP="00F25321">
      <w:pPr>
        <w:spacing w:before="100" w:after="100" w:line="276" w:lineRule="auto"/>
        <w:jc w:val="both"/>
        <w:rPr>
          <w:rFonts w:ascii="Times New Roman" w:eastAsia="Times New Roman" w:hAnsi="Times New Roman" w:cs="Times New Roman"/>
          <w:b/>
          <w:spacing w:val="-4"/>
          <w:sz w:val="20"/>
          <w:szCs w:val="20"/>
          <w:lang w:eastAsia="pl-PL"/>
        </w:rPr>
      </w:pPr>
      <w:r w:rsidRPr="000D3FFF">
        <w:rPr>
          <w:rFonts w:ascii="Times New Roman" w:eastAsia="Times New Roman" w:hAnsi="Times New Roman" w:cs="Times New Roman"/>
          <w:b/>
          <w:spacing w:val="-4"/>
          <w:sz w:val="20"/>
          <w:szCs w:val="20"/>
          <w:lang w:eastAsia="pl-PL"/>
        </w:rPr>
        <w:t xml:space="preserve">Zestawienie działek zabudowanych </w:t>
      </w:r>
      <w:r w:rsidRPr="000D3FFF">
        <w:rPr>
          <w:rFonts w:ascii="Times New Roman" w:eastAsia="Times New Roman" w:hAnsi="Times New Roman" w:cs="Times New Roman"/>
          <w:b/>
          <w:sz w:val="20"/>
          <w:szCs w:val="20"/>
          <w:lang w:eastAsia="pl-PL"/>
        </w:rPr>
        <w:t xml:space="preserve">budynkami mieszkalnym wielorodzinnymi </w:t>
      </w:r>
      <w:r w:rsidRPr="000D3FFF">
        <w:rPr>
          <w:rFonts w:ascii="Times New Roman" w:eastAsia="Times New Roman" w:hAnsi="Times New Roman" w:cs="Times New Roman"/>
          <w:b/>
          <w:spacing w:val="-4"/>
          <w:sz w:val="20"/>
          <w:szCs w:val="20"/>
          <w:lang w:eastAsia="pl-PL"/>
        </w:rPr>
        <w:t xml:space="preserve">pozostających </w:t>
      </w:r>
      <w:r w:rsidRPr="000D3FFF">
        <w:rPr>
          <w:rFonts w:ascii="Times New Roman" w:eastAsia="Times New Roman" w:hAnsi="Times New Roman" w:cs="Times New Roman"/>
          <w:b/>
          <w:spacing w:val="-4"/>
          <w:sz w:val="20"/>
          <w:szCs w:val="20"/>
          <w:lang w:eastAsia="pl-PL"/>
        </w:rPr>
        <w:br/>
        <w:t xml:space="preserve">w użytkowaniu wieczystym. </w:t>
      </w:r>
    </w:p>
    <w:tbl>
      <w:tblPr>
        <w:tblStyle w:val="Tabela-Siatka"/>
        <w:tblW w:w="0" w:type="auto"/>
        <w:tblLayout w:type="fixed"/>
        <w:tblLook w:val="04A0"/>
      </w:tblPr>
      <w:tblGrid>
        <w:gridCol w:w="444"/>
        <w:gridCol w:w="2074"/>
        <w:gridCol w:w="1985"/>
        <w:gridCol w:w="1842"/>
        <w:gridCol w:w="1560"/>
        <w:gridCol w:w="1311"/>
      </w:tblGrid>
      <w:tr w:rsidR="00A61656" w:rsidRPr="0093345F" w:rsidTr="003A2CDC">
        <w:trPr>
          <w:trHeight w:val="405"/>
        </w:trPr>
        <w:tc>
          <w:tcPr>
            <w:tcW w:w="444" w:type="dxa"/>
            <w:vMerge w:val="restart"/>
            <w:vAlign w:val="center"/>
          </w:tcPr>
          <w:p w:rsidR="00A61656" w:rsidRPr="003A2CDC" w:rsidRDefault="00A61656" w:rsidP="001A6C7C">
            <w:pPr>
              <w:spacing w:line="360" w:lineRule="auto"/>
              <w:jc w:val="center"/>
              <w:rPr>
                <w:rFonts w:ascii="Times New Roman" w:eastAsia="Times New Roman" w:hAnsi="Times New Roman" w:cs="Times New Roman"/>
                <w:b/>
                <w:sz w:val="18"/>
                <w:szCs w:val="18"/>
                <w:lang w:eastAsia="pl-PL"/>
              </w:rPr>
            </w:pPr>
            <w:r w:rsidRPr="003A2CDC">
              <w:rPr>
                <w:rFonts w:ascii="Times New Roman" w:eastAsia="Times New Roman" w:hAnsi="Times New Roman" w:cs="Times New Roman"/>
                <w:b/>
                <w:sz w:val="18"/>
                <w:szCs w:val="18"/>
                <w:lang w:eastAsia="pl-PL"/>
              </w:rPr>
              <w:t>Pl.</w:t>
            </w:r>
          </w:p>
        </w:tc>
        <w:tc>
          <w:tcPr>
            <w:tcW w:w="2074" w:type="dxa"/>
            <w:vMerge w:val="restart"/>
            <w:vAlign w:val="center"/>
          </w:tcPr>
          <w:p w:rsidR="00A61656" w:rsidRPr="003A2CDC" w:rsidRDefault="00A61656" w:rsidP="001A6C7C">
            <w:pPr>
              <w:jc w:val="center"/>
              <w:rPr>
                <w:rFonts w:ascii="Times New Roman" w:eastAsia="Times New Roman" w:hAnsi="Times New Roman" w:cs="Times New Roman"/>
                <w:b/>
                <w:sz w:val="18"/>
                <w:szCs w:val="18"/>
                <w:lang w:eastAsia="pl-PL"/>
              </w:rPr>
            </w:pPr>
            <w:r w:rsidRPr="003A2CDC">
              <w:rPr>
                <w:rFonts w:ascii="Times New Roman" w:eastAsia="Times New Roman" w:hAnsi="Times New Roman" w:cs="Times New Roman"/>
                <w:b/>
                <w:sz w:val="18"/>
                <w:szCs w:val="18"/>
                <w:lang w:eastAsia="pl-PL"/>
              </w:rPr>
              <w:t>Lokalizacja budynku wielorodzinnego  ulica nr budynku</w:t>
            </w:r>
          </w:p>
          <w:p w:rsidR="00A61656" w:rsidRPr="003A2CDC" w:rsidRDefault="00A61656" w:rsidP="001A6C7C">
            <w:pPr>
              <w:jc w:val="center"/>
              <w:rPr>
                <w:rFonts w:ascii="Times New Roman" w:eastAsia="Times New Roman" w:hAnsi="Times New Roman" w:cs="Times New Roman"/>
                <w:b/>
                <w:sz w:val="18"/>
                <w:szCs w:val="18"/>
                <w:lang w:eastAsia="pl-PL"/>
              </w:rPr>
            </w:pPr>
            <w:r w:rsidRPr="003A2CDC">
              <w:rPr>
                <w:rFonts w:ascii="Times New Roman" w:eastAsia="Times New Roman" w:hAnsi="Times New Roman" w:cs="Times New Roman"/>
                <w:b/>
                <w:sz w:val="18"/>
                <w:szCs w:val="18"/>
                <w:lang w:eastAsia="pl-PL"/>
              </w:rPr>
              <w:t>w Żabnie</w:t>
            </w:r>
          </w:p>
        </w:tc>
        <w:tc>
          <w:tcPr>
            <w:tcW w:w="1985" w:type="dxa"/>
            <w:vAlign w:val="center"/>
          </w:tcPr>
          <w:p w:rsidR="00A61656" w:rsidRPr="003A2CDC" w:rsidRDefault="00A61656" w:rsidP="001A6C7C">
            <w:pPr>
              <w:jc w:val="center"/>
              <w:rPr>
                <w:rFonts w:ascii="Times New Roman" w:eastAsia="Times New Roman" w:hAnsi="Times New Roman" w:cs="Times New Roman"/>
                <w:b/>
                <w:sz w:val="18"/>
                <w:szCs w:val="18"/>
                <w:lang w:eastAsia="pl-PL"/>
              </w:rPr>
            </w:pPr>
            <w:r w:rsidRPr="003A2CDC">
              <w:rPr>
                <w:rFonts w:ascii="Times New Roman" w:eastAsia="Times New Roman" w:hAnsi="Times New Roman" w:cs="Times New Roman"/>
                <w:b/>
                <w:sz w:val="18"/>
                <w:szCs w:val="18"/>
                <w:lang w:eastAsia="pl-PL"/>
              </w:rPr>
              <w:t>Nr działki</w:t>
            </w:r>
          </w:p>
          <w:p w:rsidR="00A61656" w:rsidRPr="003A2CDC" w:rsidRDefault="00A61656" w:rsidP="001A6C7C">
            <w:pPr>
              <w:jc w:val="center"/>
              <w:rPr>
                <w:rFonts w:ascii="Times New Roman" w:eastAsia="Times New Roman" w:hAnsi="Times New Roman" w:cs="Times New Roman"/>
                <w:b/>
                <w:sz w:val="18"/>
                <w:szCs w:val="18"/>
                <w:lang w:eastAsia="pl-PL"/>
              </w:rPr>
            </w:pPr>
          </w:p>
        </w:tc>
        <w:tc>
          <w:tcPr>
            <w:tcW w:w="1842" w:type="dxa"/>
            <w:vMerge w:val="restart"/>
            <w:vAlign w:val="center"/>
          </w:tcPr>
          <w:p w:rsidR="00A61656" w:rsidRPr="003A2CDC" w:rsidRDefault="00A61656" w:rsidP="001A6C7C">
            <w:pPr>
              <w:jc w:val="center"/>
              <w:rPr>
                <w:rFonts w:ascii="Times New Roman" w:eastAsia="Times New Roman" w:hAnsi="Times New Roman" w:cs="Times New Roman"/>
                <w:b/>
                <w:sz w:val="18"/>
                <w:szCs w:val="18"/>
                <w:lang w:eastAsia="pl-PL"/>
              </w:rPr>
            </w:pPr>
            <w:r w:rsidRPr="003A2CDC">
              <w:rPr>
                <w:rFonts w:ascii="Times New Roman" w:eastAsia="Times New Roman" w:hAnsi="Times New Roman" w:cs="Times New Roman"/>
                <w:b/>
                <w:sz w:val="18"/>
                <w:szCs w:val="18"/>
                <w:lang w:eastAsia="pl-PL"/>
              </w:rPr>
              <w:t>Lic</w:t>
            </w:r>
            <w:r w:rsidR="00511BCC" w:rsidRPr="003A2CDC">
              <w:rPr>
                <w:rFonts w:ascii="Times New Roman" w:eastAsia="Times New Roman" w:hAnsi="Times New Roman" w:cs="Times New Roman"/>
                <w:b/>
                <w:sz w:val="18"/>
                <w:szCs w:val="18"/>
                <w:lang w:eastAsia="pl-PL"/>
              </w:rPr>
              <w:t>zba lokali w  budynku zbytych z </w:t>
            </w:r>
            <w:r w:rsidRPr="003A2CDC">
              <w:rPr>
                <w:rFonts w:ascii="Times New Roman" w:eastAsia="Times New Roman" w:hAnsi="Times New Roman" w:cs="Times New Roman"/>
                <w:b/>
                <w:sz w:val="18"/>
                <w:szCs w:val="18"/>
                <w:lang w:eastAsia="pl-PL"/>
              </w:rPr>
              <w:t>udziałem w prawie użytkowania wieczystego</w:t>
            </w:r>
          </w:p>
        </w:tc>
        <w:tc>
          <w:tcPr>
            <w:tcW w:w="1560" w:type="dxa"/>
            <w:vMerge w:val="restart"/>
            <w:vAlign w:val="center"/>
          </w:tcPr>
          <w:p w:rsidR="00A61656" w:rsidRPr="003A2CDC" w:rsidRDefault="00A61656" w:rsidP="001A6C7C">
            <w:pPr>
              <w:jc w:val="center"/>
              <w:rPr>
                <w:rFonts w:ascii="Times New Roman" w:eastAsia="Times New Roman" w:hAnsi="Times New Roman" w:cs="Times New Roman"/>
                <w:b/>
                <w:sz w:val="18"/>
                <w:szCs w:val="18"/>
                <w:lang w:eastAsia="pl-PL"/>
              </w:rPr>
            </w:pPr>
            <w:r w:rsidRPr="003A2CDC">
              <w:rPr>
                <w:rFonts w:ascii="Times New Roman" w:eastAsia="Times New Roman" w:hAnsi="Times New Roman" w:cs="Times New Roman"/>
                <w:b/>
                <w:sz w:val="18"/>
                <w:szCs w:val="18"/>
                <w:lang w:eastAsia="pl-PL"/>
              </w:rPr>
              <w:t>Liczba lokali komunalnych</w:t>
            </w:r>
          </w:p>
          <w:p w:rsidR="00A61656" w:rsidRPr="003A2CDC" w:rsidRDefault="00A61656" w:rsidP="001A6C7C">
            <w:pPr>
              <w:jc w:val="center"/>
              <w:rPr>
                <w:rFonts w:ascii="Times New Roman" w:eastAsia="Times New Roman" w:hAnsi="Times New Roman" w:cs="Times New Roman"/>
                <w:b/>
                <w:sz w:val="18"/>
                <w:szCs w:val="18"/>
                <w:lang w:eastAsia="pl-PL"/>
              </w:rPr>
            </w:pPr>
            <w:r w:rsidRPr="003A2CDC">
              <w:rPr>
                <w:rFonts w:ascii="Times New Roman" w:eastAsia="Times New Roman" w:hAnsi="Times New Roman" w:cs="Times New Roman"/>
                <w:b/>
                <w:sz w:val="18"/>
                <w:szCs w:val="18"/>
                <w:lang w:eastAsia="pl-PL"/>
              </w:rPr>
              <w:t>z umowami najmu</w:t>
            </w:r>
          </w:p>
        </w:tc>
        <w:tc>
          <w:tcPr>
            <w:tcW w:w="1311" w:type="dxa"/>
            <w:vMerge w:val="restart"/>
            <w:shd w:val="clear" w:color="auto" w:fill="auto"/>
            <w:vAlign w:val="center"/>
          </w:tcPr>
          <w:p w:rsidR="00A61656" w:rsidRPr="003A2CDC" w:rsidRDefault="00A61656" w:rsidP="001A6C7C">
            <w:pPr>
              <w:jc w:val="center"/>
              <w:rPr>
                <w:rFonts w:ascii="Times New Roman" w:hAnsi="Times New Roman" w:cs="Times New Roman"/>
                <w:b/>
                <w:sz w:val="18"/>
                <w:szCs w:val="18"/>
              </w:rPr>
            </w:pPr>
            <w:r w:rsidRPr="003A2CDC">
              <w:rPr>
                <w:rFonts w:ascii="Times New Roman" w:hAnsi="Times New Roman" w:cs="Times New Roman"/>
                <w:b/>
                <w:sz w:val="18"/>
                <w:szCs w:val="18"/>
              </w:rPr>
              <w:t>Wartość księgowa</w:t>
            </w:r>
          </w:p>
        </w:tc>
      </w:tr>
      <w:tr w:rsidR="00A61656" w:rsidRPr="0093345F" w:rsidTr="003A2CDC">
        <w:trPr>
          <w:trHeight w:val="713"/>
        </w:trPr>
        <w:tc>
          <w:tcPr>
            <w:tcW w:w="444" w:type="dxa"/>
            <w:vMerge/>
            <w:vAlign w:val="center"/>
          </w:tcPr>
          <w:p w:rsidR="00A61656" w:rsidRPr="0093345F" w:rsidRDefault="00A61656" w:rsidP="001A6C7C">
            <w:pPr>
              <w:spacing w:line="360" w:lineRule="auto"/>
              <w:jc w:val="center"/>
              <w:rPr>
                <w:rFonts w:ascii="Times New Roman" w:eastAsia="Times New Roman" w:hAnsi="Times New Roman" w:cs="Times New Roman"/>
                <w:b/>
                <w:sz w:val="20"/>
                <w:szCs w:val="20"/>
                <w:lang w:eastAsia="pl-PL"/>
              </w:rPr>
            </w:pPr>
          </w:p>
        </w:tc>
        <w:tc>
          <w:tcPr>
            <w:tcW w:w="2074" w:type="dxa"/>
            <w:vMerge/>
            <w:vAlign w:val="center"/>
          </w:tcPr>
          <w:p w:rsidR="00A61656" w:rsidRPr="0093345F" w:rsidRDefault="00A61656" w:rsidP="001A6C7C">
            <w:pPr>
              <w:jc w:val="center"/>
              <w:rPr>
                <w:rFonts w:ascii="Times New Roman" w:eastAsia="Times New Roman" w:hAnsi="Times New Roman" w:cs="Times New Roman"/>
                <w:b/>
                <w:sz w:val="20"/>
                <w:szCs w:val="20"/>
                <w:lang w:eastAsia="pl-PL"/>
              </w:rPr>
            </w:pPr>
          </w:p>
        </w:tc>
        <w:tc>
          <w:tcPr>
            <w:tcW w:w="1985" w:type="dxa"/>
            <w:vAlign w:val="center"/>
          </w:tcPr>
          <w:p w:rsidR="00A61656" w:rsidRPr="0093345F" w:rsidRDefault="00A61656" w:rsidP="001A6C7C">
            <w:pPr>
              <w:jc w:val="center"/>
              <w:rPr>
                <w:rFonts w:ascii="Times New Roman" w:eastAsia="Times New Roman" w:hAnsi="Times New Roman" w:cs="Times New Roman"/>
                <w:b/>
                <w:sz w:val="20"/>
                <w:szCs w:val="20"/>
                <w:lang w:eastAsia="pl-PL"/>
              </w:rPr>
            </w:pPr>
            <w:r w:rsidRPr="0093345F">
              <w:rPr>
                <w:rFonts w:ascii="Times New Roman" w:eastAsia="Times New Roman" w:hAnsi="Times New Roman" w:cs="Times New Roman"/>
                <w:b/>
                <w:sz w:val="20"/>
                <w:szCs w:val="20"/>
                <w:lang w:eastAsia="pl-PL"/>
              </w:rPr>
              <w:t>Powierzchnia</w:t>
            </w:r>
            <w:r>
              <w:rPr>
                <w:rFonts w:ascii="Times New Roman" w:eastAsia="Times New Roman" w:hAnsi="Times New Roman" w:cs="Times New Roman"/>
                <w:b/>
                <w:sz w:val="20"/>
                <w:szCs w:val="20"/>
                <w:lang w:eastAsia="pl-PL"/>
              </w:rPr>
              <w:t xml:space="preserve"> ha</w:t>
            </w:r>
          </w:p>
        </w:tc>
        <w:tc>
          <w:tcPr>
            <w:tcW w:w="1842" w:type="dxa"/>
            <w:vMerge/>
            <w:vAlign w:val="center"/>
          </w:tcPr>
          <w:p w:rsidR="00A61656" w:rsidRPr="0093345F" w:rsidRDefault="00A61656" w:rsidP="001A6C7C">
            <w:pPr>
              <w:jc w:val="center"/>
              <w:rPr>
                <w:rFonts w:ascii="Times New Roman" w:eastAsia="Times New Roman" w:hAnsi="Times New Roman" w:cs="Times New Roman"/>
                <w:b/>
                <w:sz w:val="20"/>
                <w:szCs w:val="20"/>
                <w:lang w:eastAsia="pl-PL"/>
              </w:rPr>
            </w:pPr>
          </w:p>
        </w:tc>
        <w:tc>
          <w:tcPr>
            <w:tcW w:w="1560" w:type="dxa"/>
            <w:vMerge/>
            <w:vAlign w:val="center"/>
          </w:tcPr>
          <w:p w:rsidR="00A61656" w:rsidRPr="0093345F" w:rsidRDefault="00A61656" w:rsidP="001A6C7C">
            <w:pPr>
              <w:jc w:val="center"/>
              <w:rPr>
                <w:rFonts w:ascii="Times New Roman" w:eastAsia="Times New Roman" w:hAnsi="Times New Roman" w:cs="Times New Roman"/>
                <w:b/>
                <w:sz w:val="20"/>
                <w:szCs w:val="20"/>
                <w:lang w:eastAsia="pl-PL"/>
              </w:rPr>
            </w:pPr>
          </w:p>
        </w:tc>
        <w:tc>
          <w:tcPr>
            <w:tcW w:w="1311" w:type="dxa"/>
            <w:vMerge/>
            <w:tcBorders>
              <w:bottom w:val="single" w:sz="4" w:space="0" w:color="auto"/>
            </w:tcBorders>
            <w:shd w:val="clear" w:color="auto" w:fill="auto"/>
            <w:vAlign w:val="center"/>
          </w:tcPr>
          <w:p w:rsidR="00A61656" w:rsidRPr="0093345F" w:rsidRDefault="00A61656" w:rsidP="001A6C7C">
            <w:pPr>
              <w:jc w:val="center"/>
              <w:rPr>
                <w:rFonts w:ascii="Times New Roman" w:hAnsi="Times New Roman" w:cs="Times New Roman"/>
                <w:b/>
                <w:sz w:val="24"/>
                <w:szCs w:val="24"/>
              </w:rPr>
            </w:pPr>
          </w:p>
        </w:tc>
      </w:tr>
      <w:tr w:rsidR="00A61656" w:rsidRPr="0093345F" w:rsidTr="003A2CDC">
        <w:trPr>
          <w:trHeight w:val="195"/>
        </w:trPr>
        <w:tc>
          <w:tcPr>
            <w:tcW w:w="444" w:type="dxa"/>
            <w:vMerge w:val="restart"/>
            <w:vAlign w:val="center"/>
          </w:tcPr>
          <w:p w:rsidR="00A61656" w:rsidRPr="0093345F" w:rsidRDefault="00A61656" w:rsidP="001A6C7C">
            <w:pPr>
              <w:spacing w:line="360" w:lineRule="auto"/>
              <w:jc w:val="center"/>
              <w:rPr>
                <w:rFonts w:ascii="Times New Roman" w:eastAsia="Times New Roman" w:hAnsi="Times New Roman" w:cs="Times New Roman"/>
                <w:b/>
                <w:sz w:val="20"/>
                <w:szCs w:val="20"/>
                <w:lang w:eastAsia="pl-PL"/>
              </w:rPr>
            </w:pPr>
            <w:r w:rsidRPr="0093345F">
              <w:rPr>
                <w:rFonts w:ascii="Times New Roman" w:eastAsia="Times New Roman" w:hAnsi="Times New Roman" w:cs="Times New Roman"/>
                <w:b/>
                <w:sz w:val="20"/>
                <w:szCs w:val="20"/>
                <w:lang w:eastAsia="pl-PL"/>
              </w:rPr>
              <w:t>1.</w:t>
            </w:r>
          </w:p>
        </w:tc>
        <w:tc>
          <w:tcPr>
            <w:tcW w:w="2074" w:type="dxa"/>
            <w:vMerge w:val="restart"/>
            <w:vAlign w:val="center"/>
          </w:tcPr>
          <w:p w:rsidR="00A61656" w:rsidRPr="00F25321" w:rsidRDefault="00A61656" w:rsidP="001A6C7C">
            <w:pPr>
              <w:spacing w:line="360" w:lineRule="auto"/>
              <w:jc w:val="center"/>
              <w:rPr>
                <w:rFonts w:ascii="Times New Roman" w:eastAsia="Times New Roman" w:hAnsi="Times New Roman" w:cs="Times New Roman"/>
                <w:b/>
                <w:sz w:val="16"/>
                <w:szCs w:val="16"/>
                <w:lang w:eastAsia="pl-PL"/>
              </w:rPr>
            </w:pPr>
            <w:r w:rsidRPr="00F25321">
              <w:rPr>
                <w:rFonts w:ascii="Times New Roman" w:eastAsia="Times New Roman" w:hAnsi="Times New Roman" w:cs="Times New Roman"/>
                <w:b/>
                <w:sz w:val="16"/>
                <w:szCs w:val="16"/>
                <w:lang w:eastAsia="pl-PL"/>
              </w:rPr>
              <w:t>3 Maja 1</w:t>
            </w:r>
          </w:p>
        </w:tc>
        <w:tc>
          <w:tcPr>
            <w:tcW w:w="1985" w:type="dxa"/>
            <w:vAlign w:val="center"/>
          </w:tcPr>
          <w:p w:rsidR="00A61656" w:rsidRPr="00F25321" w:rsidRDefault="00A61656" w:rsidP="001A6C7C">
            <w:pPr>
              <w:spacing w:line="360" w:lineRule="auto"/>
              <w:jc w:val="center"/>
              <w:rPr>
                <w:rFonts w:ascii="Times New Roman" w:eastAsia="Times New Roman" w:hAnsi="Times New Roman" w:cs="Times New Roman"/>
                <w:b/>
                <w:sz w:val="16"/>
                <w:szCs w:val="16"/>
                <w:lang w:eastAsia="pl-PL"/>
              </w:rPr>
            </w:pPr>
            <w:r w:rsidRPr="00F25321">
              <w:rPr>
                <w:rFonts w:ascii="Times New Roman" w:eastAsia="Times New Roman" w:hAnsi="Times New Roman" w:cs="Times New Roman"/>
                <w:b/>
                <w:sz w:val="16"/>
                <w:szCs w:val="16"/>
                <w:lang w:eastAsia="pl-PL"/>
              </w:rPr>
              <w:t>1315/12</w:t>
            </w:r>
          </w:p>
        </w:tc>
        <w:tc>
          <w:tcPr>
            <w:tcW w:w="1842" w:type="dxa"/>
            <w:vMerge w:val="restart"/>
            <w:vAlign w:val="center"/>
          </w:tcPr>
          <w:p w:rsidR="00A61656" w:rsidRPr="00F25321" w:rsidRDefault="00A61656" w:rsidP="001A6C7C">
            <w:pPr>
              <w:spacing w:line="360" w:lineRule="auto"/>
              <w:jc w:val="center"/>
              <w:rPr>
                <w:rFonts w:ascii="Times New Roman" w:eastAsia="Times New Roman" w:hAnsi="Times New Roman" w:cs="Times New Roman"/>
                <w:b/>
                <w:sz w:val="16"/>
                <w:szCs w:val="16"/>
                <w:lang w:eastAsia="pl-PL"/>
              </w:rPr>
            </w:pPr>
            <w:r w:rsidRPr="00F25321">
              <w:rPr>
                <w:rFonts w:ascii="Times New Roman" w:eastAsia="Times New Roman" w:hAnsi="Times New Roman" w:cs="Times New Roman"/>
                <w:b/>
                <w:sz w:val="16"/>
                <w:szCs w:val="16"/>
                <w:lang w:eastAsia="pl-PL"/>
              </w:rPr>
              <w:t>4</w:t>
            </w:r>
          </w:p>
        </w:tc>
        <w:tc>
          <w:tcPr>
            <w:tcW w:w="1560" w:type="dxa"/>
            <w:vMerge w:val="restart"/>
            <w:vAlign w:val="center"/>
          </w:tcPr>
          <w:p w:rsidR="00A61656" w:rsidRPr="00F25321" w:rsidRDefault="00A61656" w:rsidP="001A6C7C">
            <w:pPr>
              <w:spacing w:line="360" w:lineRule="auto"/>
              <w:jc w:val="center"/>
              <w:rPr>
                <w:rFonts w:ascii="Times New Roman" w:eastAsia="Times New Roman" w:hAnsi="Times New Roman" w:cs="Times New Roman"/>
                <w:b/>
                <w:sz w:val="16"/>
                <w:szCs w:val="16"/>
                <w:lang w:eastAsia="pl-PL"/>
              </w:rPr>
            </w:pPr>
            <w:r w:rsidRPr="00F25321">
              <w:rPr>
                <w:rFonts w:ascii="Times New Roman" w:eastAsia="Times New Roman" w:hAnsi="Times New Roman" w:cs="Times New Roman"/>
                <w:b/>
                <w:sz w:val="16"/>
                <w:szCs w:val="16"/>
                <w:lang w:eastAsia="pl-PL"/>
              </w:rPr>
              <w:t>2</w:t>
            </w:r>
          </w:p>
        </w:tc>
        <w:tc>
          <w:tcPr>
            <w:tcW w:w="1311" w:type="dxa"/>
            <w:vMerge w:val="restart"/>
            <w:shd w:val="clear" w:color="auto" w:fill="auto"/>
            <w:vAlign w:val="center"/>
          </w:tcPr>
          <w:p w:rsidR="00A61656" w:rsidRPr="00F25321" w:rsidRDefault="00A61656" w:rsidP="001A6C7C">
            <w:pPr>
              <w:jc w:val="center"/>
              <w:rPr>
                <w:rFonts w:ascii="Times New Roman" w:hAnsi="Times New Roman" w:cs="Times New Roman"/>
                <w:sz w:val="16"/>
                <w:szCs w:val="16"/>
              </w:rPr>
            </w:pPr>
            <w:r w:rsidRPr="00F25321">
              <w:rPr>
                <w:rFonts w:ascii="Times New Roman" w:hAnsi="Times New Roman" w:cs="Times New Roman"/>
                <w:sz w:val="16"/>
                <w:szCs w:val="16"/>
              </w:rPr>
              <w:t>3384,00</w:t>
            </w:r>
          </w:p>
        </w:tc>
      </w:tr>
      <w:tr w:rsidR="00A61656" w:rsidRPr="0093345F" w:rsidTr="003A2CDC">
        <w:trPr>
          <w:trHeight w:val="150"/>
        </w:trPr>
        <w:tc>
          <w:tcPr>
            <w:tcW w:w="444" w:type="dxa"/>
            <w:vMerge/>
            <w:vAlign w:val="center"/>
          </w:tcPr>
          <w:p w:rsidR="00A61656" w:rsidRPr="0093345F" w:rsidRDefault="00A61656" w:rsidP="001A6C7C">
            <w:pPr>
              <w:spacing w:line="360" w:lineRule="auto"/>
              <w:jc w:val="center"/>
              <w:rPr>
                <w:rFonts w:ascii="Times New Roman" w:eastAsia="Times New Roman" w:hAnsi="Times New Roman" w:cs="Times New Roman"/>
                <w:b/>
                <w:sz w:val="20"/>
                <w:szCs w:val="20"/>
                <w:lang w:eastAsia="pl-PL"/>
              </w:rPr>
            </w:pPr>
          </w:p>
        </w:tc>
        <w:tc>
          <w:tcPr>
            <w:tcW w:w="2074" w:type="dxa"/>
            <w:vMerge/>
            <w:vAlign w:val="center"/>
          </w:tcPr>
          <w:p w:rsidR="00A61656" w:rsidRPr="00F25321" w:rsidRDefault="00A61656" w:rsidP="001A6C7C">
            <w:pPr>
              <w:spacing w:line="360" w:lineRule="auto"/>
              <w:jc w:val="center"/>
              <w:rPr>
                <w:rFonts w:ascii="Times New Roman" w:eastAsia="Times New Roman" w:hAnsi="Times New Roman" w:cs="Times New Roman"/>
                <w:b/>
                <w:sz w:val="16"/>
                <w:szCs w:val="16"/>
                <w:lang w:eastAsia="pl-PL"/>
              </w:rPr>
            </w:pPr>
          </w:p>
        </w:tc>
        <w:tc>
          <w:tcPr>
            <w:tcW w:w="1985" w:type="dxa"/>
            <w:vAlign w:val="center"/>
          </w:tcPr>
          <w:p w:rsidR="00A61656" w:rsidRPr="00F25321" w:rsidRDefault="00A61656" w:rsidP="001A6C7C">
            <w:pPr>
              <w:spacing w:line="360" w:lineRule="auto"/>
              <w:jc w:val="center"/>
              <w:rPr>
                <w:rFonts w:ascii="Times New Roman" w:eastAsia="Times New Roman" w:hAnsi="Times New Roman" w:cs="Times New Roman"/>
                <w:b/>
                <w:sz w:val="16"/>
                <w:szCs w:val="16"/>
                <w:lang w:eastAsia="pl-PL"/>
              </w:rPr>
            </w:pPr>
            <w:r w:rsidRPr="00F25321">
              <w:rPr>
                <w:rFonts w:ascii="Times New Roman" w:eastAsia="Times New Roman" w:hAnsi="Times New Roman" w:cs="Times New Roman"/>
                <w:b/>
                <w:sz w:val="16"/>
                <w:szCs w:val="16"/>
                <w:lang w:eastAsia="pl-PL"/>
              </w:rPr>
              <w:t>0,0188</w:t>
            </w:r>
          </w:p>
        </w:tc>
        <w:tc>
          <w:tcPr>
            <w:tcW w:w="1842" w:type="dxa"/>
            <w:vMerge/>
            <w:vAlign w:val="center"/>
          </w:tcPr>
          <w:p w:rsidR="00A61656" w:rsidRPr="00F25321" w:rsidRDefault="00A61656" w:rsidP="001A6C7C">
            <w:pPr>
              <w:spacing w:line="360" w:lineRule="auto"/>
              <w:jc w:val="center"/>
              <w:rPr>
                <w:rFonts w:ascii="Times New Roman" w:eastAsia="Times New Roman" w:hAnsi="Times New Roman" w:cs="Times New Roman"/>
                <w:b/>
                <w:sz w:val="16"/>
                <w:szCs w:val="16"/>
                <w:lang w:eastAsia="pl-PL"/>
              </w:rPr>
            </w:pPr>
          </w:p>
        </w:tc>
        <w:tc>
          <w:tcPr>
            <w:tcW w:w="1560" w:type="dxa"/>
            <w:vMerge/>
            <w:vAlign w:val="center"/>
          </w:tcPr>
          <w:p w:rsidR="00A61656" w:rsidRPr="00F25321" w:rsidRDefault="00A61656" w:rsidP="001A6C7C">
            <w:pPr>
              <w:spacing w:line="360" w:lineRule="auto"/>
              <w:jc w:val="center"/>
              <w:rPr>
                <w:rFonts w:ascii="Times New Roman" w:eastAsia="Times New Roman" w:hAnsi="Times New Roman" w:cs="Times New Roman"/>
                <w:b/>
                <w:sz w:val="16"/>
                <w:szCs w:val="16"/>
                <w:lang w:eastAsia="pl-PL"/>
              </w:rPr>
            </w:pPr>
          </w:p>
        </w:tc>
        <w:tc>
          <w:tcPr>
            <w:tcW w:w="1311" w:type="dxa"/>
            <w:vMerge/>
            <w:tcBorders>
              <w:bottom w:val="single" w:sz="4" w:space="0" w:color="auto"/>
            </w:tcBorders>
            <w:shd w:val="clear" w:color="auto" w:fill="auto"/>
            <w:vAlign w:val="center"/>
          </w:tcPr>
          <w:p w:rsidR="00A61656" w:rsidRPr="00F25321" w:rsidRDefault="00A61656" w:rsidP="001A6C7C">
            <w:pPr>
              <w:jc w:val="center"/>
              <w:rPr>
                <w:rFonts w:ascii="Times New Roman" w:hAnsi="Times New Roman" w:cs="Times New Roman"/>
                <w:sz w:val="16"/>
                <w:szCs w:val="16"/>
              </w:rPr>
            </w:pPr>
          </w:p>
        </w:tc>
      </w:tr>
      <w:tr w:rsidR="00A61656" w:rsidRPr="0093345F" w:rsidTr="003A2CDC">
        <w:trPr>
          <w:trHeight w:val="195"/>
        </w:trPr>
        <w:tc>
          <w:tcPr>
            <w:tcW w:w="444" w:type="dxa"/>
            <w:vMerge w:val="restart"/>
            <w:vAlign w:val="center"/>
          </w:tcPr>
          <w:p w:rsidR="00A61656" w:rsidRPr="0093345F" w:rsidRDefault="00A61656" w:rsidP="001A6C7C">
            <w:pPr>
              <w:spacing w:line="360" w:lineRule="auto"/>
              <w:jc w:val="center"/>
              <w:rPr>
                <w:rFonts w:ascii="Times New Roman" w:eastAsia="Times New Roman" w:hAnsi="Times New Roman" w:cs="Times New Roman"/>
                <w:b/>
                <w:sz w:val="20"/>
                <w:szCs w:val="20"/>
                <w:lang w:eastAsia="pl-PL"/>
              </w:rPr>
            </w:pPr>
            <w:r w:rsidRPr="0093345F">
              <w:rPr>
                <w:rFonts w:ascii="Times New Roman" w:eastAsia="Times New Roman" w:hAnsi="Times New Roman" w:cs="Times New Roman"/>
                <w:b/>
                <w:sz w:val="20"/>
                <w:szCs w:val="20"/>
                <w:lang w:eastAsia="pl-PL"/>
              </w:rPr>
              <w:t>2</w:t>
            </w:r>
          </w:p>
        </w:tc>
        <w:tc>
          <w:tcPr>
            <w:tcW w:w="2074" w:type="dxa"/>
            <w:vMerge w:val="restart"/>
            <w:vAlign w:val="center"/>
          </w:tcPr>
          <w:p w:rsidR="00A61656" w:rsidRPr="00F25321" w:rsidRDefault="00A61656" w:rsidP="001A6C7C">
            <w:pPr>
              <w:spacing w:line="360" w:lineRule="auto"/>
              <w:jc w:val="center"/>
              <w:rPr>
                <w:rFonts w:ascii="Times New Roman" w:eastAsia="Times New Roman" w:hAnsi="Times New Roman" w:cs="Times New Roman"/>
                <w:b/>
                <w:sz w:val="16"/>
                <w:szCs w:val="16"/>
                <w:lang w:eastAsia="pl-PL"/>
              </w:rPr>
            </w:pPr>
            <w:r w:rsidRPr="00F25321">
              <w:rPr>
                <w:rFonts w:ascii="Times New Roman" w:eastAsia="Times New Roman" w:hAnsi="Times New Roman" w:cs="Times New Roman"/>
                <w:b/>
                <w:sz w:val="16"/>
                <w:szCs w:val="16"/>
                <w:lang w:eastAsia="pl-PL"/>
              </w:rPr>
              <w:t>3 Maja 3</w:t>
            </w:r>
          </w:p>
        </w:tc>
        <w:tc>
          <w:tcPr>
            <w:tcW w:w="1985" w:type="dxa"/>
            <w:vAlign w:val="center"/>
          </w:tcPr>
          <w:p w:rsidR="00A61656" w:rsidRPr="00F25321" w:rsidRDefault="00A61656" w:rsidP="001A6C7C">
            <w:pPr>
              <w:spacing w:line="360" w:lineRule="auto"/>
              <w:jc w:val="center"/>
              <w:rPr>
                <w:rFonts w:ascii="Times New Roman" w:eastAsia="Times New Roman" w:hAnsi="Times New Roman" w:cs="Times New Roman"/>
                <w:b/>
                <w:sz w:val="16"/>
                <w:szCs w:val="16"/>
                <w:lang w:eastAsia="pl-PL"/>
              </w:rPr>
            </w:pPr>
            <w:r w:rsidRPr="00F25321">
              <w:rPr>
                <w:rFonts w:ascii="Times New Roman" w:eastAsia="Times New Roman" w:hAnsi="Times New Roman" w:cs="Times New Roman"/>
                <w:b/>
                <w:sz w:val="16"/>
                <w:szCs w:val="16"/>
                <w:lang w:eastAsia="pl-PL"/>
              </w:rPr>
              <w:t>1315/10</w:t>
            </w:r>
          </w:p>
        </w:tc>
        <w:tc>
          <w:tcPr>
            <w:tcW w:w="1842" w:type="dxa"/>
            <w:vMerge w:val="restart"/>
            <w:vAlign w:val="center"/>
          </w:tcPr>
          <w:p w:rsidR="00A61656" w:rsidRPr="00F25321" w:rsidRDefault="00A61656" w:rsidP="001A6C7C">
            <w:pPr>
              <w:spacing w:line="360" w:lineRule="auto"/>
              <w:jc w:val="center"/>
              <w:rPr>
                <w:rFonts w:ascii="Times New Roman" w:eastAsia="Times New Roman" w:hAnsi="Times New Roman" w:cs="Times New Roman"/>
                <w:b/>
                <w:sz w:val="16"/>
                <w:szCs w:val="16"/>
                <w:lang w:eastAsia="pl-PL"/>
              </w:rPr>
            </w:pPr>
            <w:r w:rsidRPr="00F25321">
              <w:rPr>
                <w:rFonts w:ascii="Times New Roman" w:eastAsia="Times New Roman" w:hAnsi="Times New Roman" w:cs="Times New Roman"/>
                <w:b/>
                <w:sz w:val="16"/>
                <w:szCs w:val="16"/>
                <w:lang w:eastAsia="pl-PL"/>
              </w:rPr>
              <w:t>5</w:t>
            </w:r>
          </w:p>
        </w:tc>
        <w:tc>
          <w:tcPr>
            <w:tcW w:w="1560" w:type="dxa"/>
            <w:vMerge w:val="restart"/>
            <w:vAlign w:val="center"/>
          </w:tcPr>
          <w:p w:rsidR="00A61656" w:rsidRPr="00F25321" w:rsidRDefault="00A61656" w:rsidP="001A6C7C">
            <w:pPr>
              <w:spacing w:line="360" w:lineRule="auto"/>
              <w:jc w:val="center"/>
              <w:rPr>
                <w:rFonts w:ascii="Times New Roman" w:eastAsia="Times New Roman" w:hAnsi="Times New Roman" w:cs="Times New Roman"/>
                <w:b/>
                <w:sz w:val="16"/>
                <w:szCs w:val="16"/>
                <w:lang w:eastAsia="pl-PL"/>
              </w:rPr>
            </w:pPr>
            <w:r w:rsidRPr="00F25321">
              <w:rPr>
                <w:rFonts w:ascii="Times New Roman" w:eastAsia="Times New Roman" w:hAnsi="Times New Roman" w:cs="Times New Roman"/>
                <w:b/>
                <w:sz w:val="16"/>
                <w:szCs w:val="16"/>
                <w:lang w:eastAsia="pl-PL"/>
              </w:rPr>
              <w:t>1</w:t>
            </w:r>
          </w:p>
        </w:tc>
        <w:tc>
          <w:tcPr>
            <w:tcW w:w="1311" w:type="dxa"/>
            <w:vMerge w:val="restart"/>
            <w:shd w:val="clear" w:color="auto" w:fill="auto"/>
            <w:vAlign w:val="center"/>
          </w:tcPr>
          <w:p w:rsidR="00A61656" w:rsidRPr="00F25321" w:rsidRDefault="00A61656" w:rsidP="001A6C7C">
            <w:pPr>
              <w:jc w:val="center"/>
              <w:rPr>
                <w:rFonts w:ascii="Times New Roman" w:hAnsi="Times New Roman" w:cs="Times New Roman"/>
                <w:sz w:val="16"/>
                <w:szCs w:val="16"/>
              </w:rPr>
            </w:pPr>
            <w:r w:rsidRPr="00F25321">
              <w:rPr>
                <w:rFonts w:ascii="Times New Roman" w:hAnsi="Times New Roman" w:cs="Times New Roman"/>
                <w:sz w:val="16"/>
                <w:szCs w:val="16"/>
              </w:rPr>
              <w:t>3366,00</w:t>
            </w:r>
          </w:p>
        </w:tc>
      </w:tr>
      <w:tr w:rsidR="00A61656" w:rsidRPr="0093345F" w:rsidTr="003A2CDC">
        <w:trPr>
          <w:trHeight w:val="135"/>
        </w:trPr>
        <w:tc>
          <w:tcPr>
            <w:tcW w:w="444" w:type="dxa"/>
            <w:vMerge/>
            <w:vAlign w:val="center"/>
          </w:tcPr>
          <w:p w:rsidR="00A61656" w:rsidRPr="0093345F" w:rsidRDefault="00A61656" w:rsidP="001A6C7C">
            <w:pPr>
              <w:spacing w:line="360" w:lineRule="auto"/>
              <w:jc w:val="center"/>
              <w:rPr>
                <w:rFonts w:ascii="Times New Roman" w:eastAsia="Times New Roman" w:hAnsi="Times New Roman" w:cs="Times New Roman"/>
                <w:b/>
                <w:sz w:val="20"/>
                <w:szCs w:val="20"/>
                <w:lang w:eastAsia="pl-PL"/>
              </w:rPr>
            </w:pPr>
          </w:p>
        </w:tc>
        <w:tc>
          <w:tcPr>
            <w:tcW w:w="2074" w:type="dxa"/>
            <w:vMerge/>
            <w:vAlign w:val="center"/>
          </w:tcPr>
          <w:p w:rsidR="00A61656" w:rsidRPr="00F25321" w:rsidRDefault="00A61656" w:rsidP="001A6C7C">
            <w:pPr>
              <w:spacing w:line="360" w:lineRule="auto"/>
              <w:jc w:val="center"/>
              <w:rPr>
                <w:rFonts w:ascii="Times New Roman" w:eastAsia="Times New Roman" w:hAnsi="Times New Roman" w:cs="Times New Roman"/>
                <w:b/>
                <w:sz w:val="16"/>
                <w:szCs w:val="16"/>
                <w:lang w:eastAsia="pl-PL"/>
              </w:rPr>
            </w:pPr>
          </w:p>
        </w:tc>
        <w:tc>
          <w:tcPr>
            <w:tcW w:w="1985" w:type="dxa"/>
            <w:vAlign w:val="center"/>
          </w:tcPr>
          <w:p w:rsidR="00A61656" w:rsidRPr="00F25321" w:rsidRDefault="00A61656" w:rsidP="001A6C7C">
            <w:pPr>
              <w:spacing w:line="360" w:lineRule="auto"/>
              <w:jc w:val="center"/>
              <w:rPr>
                <w:rFonts w:ascii="Times New Roman" w:eastAsia="Times New Roman" w:hAnsi="Times New Roman" w:cs="Times New Roman"/>
                <w:b/>
                <w:sz w:val="16"/>
                <w:szCs w:val="16"/>
                <w:lang w:eastAsia="pl-PL"/>
              </w:rPr>
            </w:pPr>
            <w:r w:rsidRPr="00F25321">
              <w:rPr>
                <w:rFonts w:ascii="Times New Roman" w:eastAsia="Times New Roman" w:hAnsi="Times New Roman" w:cs="Times New Roman"/>
                <w:b/>
                <w:sz w:val="16"/>
                <w:szCs w:val="16"/>
                <w:lang w:eastAsia="pl-PL"/>
              </w:rPr>
              <w:t>0,0187</w:t>
            </w:r>
          </w:p>
        </w:tc>
        <w:tc>
          <w:tcPr>
            <w:tcW w:w="1842" w:type="dxa"/>
            <w:vMerge/>
            <w:vAlign w:val="center"/>
          </w:tcPr>
          <w:p w:rsidR="00A61656" w:rsidRPr="00F25321" w:rsidRDefault="00A61656" w:rsidP="001A6C7C">
            <w:pPr>
              <w:spacing w:line="360" w:lineRule="auto"/>
              <w:jc w:val="center"/>
              <w:rPr>
                <w:rFonts w:ascii="Times New Roman" w:eastAsia="Times New Roman" w:hAnsi="Times New Roman" w:cs="Times New Roman"/>
                <w:b/>
                <w:sz w:val="16"/>
                <w:szCs w:val="16"/>
                <w:lang w:eastAsia="pl-PL"/>
              </w:rPr>
            </w:pPr>
          </w:p>
        </w:tc>
        <w:tc>
          <w:tcPr>
            <w:tcW w:w="1560" w:type="dxa"/>
            <w:vMerge/>
            <w:vAlign w:val="center"/>
          </w:tcPr>
          <w:p w:rsidR="00A61656" w:rsidRPr="00F25321" w:rsidRDefault="00A61656" w:rsidP="001A6C7C">
            <w:pPr>
              <w:spacing w:line="360" w:lineRule="auto"/>
              <w:jc w:val="center"/>
              <w:rPr>
                <w:rFonts w:ascii="Times New Roman" w:eastAsia="Times New Roman" w:hAnsi="Times New Roman" w:cs="Times New Roman"/>
                <w:b/>
                <w:sz w:val="16"/>
                <w:szCs w:val="16"/>
                <w:lang w:eastAsia="pl-PL"/>
              </w:rPr>
            </w:pPr>
          </w:p>
        </w:tc>
        <w:tc>
          <w:tcPr>
            <w:tcW w:w="1311" w:type="dxa"/>
            <w:vMerge/>
            <w:tcBorders>
              <w:bottom w:val="single" w:sz="4" w:space="0" w:color="auto"/>
            </w:tcBorders>
            <w:shd w:val="clear" w:color="auto" w:fill="auto"/>
            <w:vAlign w:val="center"/>
          </w:tcPr>
          <w:p w:rsidR="00A61656" w:rsidRPr="00F25321" w:rsidRDefault="00A61656" w:rsidP="001A6C7C">
            <w:pPr>
              <w:jc w:val="center"/>
              <w:rPr>
                <w:rFonts w:ascii="Times New Roman" w:hAnsi="Times New Roman" w:cs="Times New Roman"/>
                <w:sz w:val="16"/>
                <w:szCs w:val="16"/>
              </w:rPr>
            </w:pPr>
          </w:p>
        </w:tc>
      </w:tr>
      <w:tr w:rsidR="00A61656" w:rsidRPr="0093345F" w:rsidTr="003A2CDC">
        <w:trPr>
          <w:trHeight w:val="225"/>
        </w:trPr>
        <w:tc>
          <w:tcPr>
            <w:tcW w:w="444" w:type="dxa"/>
            <w:vMerge w:val="restart"/>
            <w:vAlign w:val="center"/>
          </w:tcPr>
          <w:p w:rsidR="00A61656" w:rsidRPr="0093345F" w:rsidRDefault="00A61656" w:rsidP="001A6C7C">
            <w:pPr>
              <w:spacing w:line="360" w:lineRule="auto"/>
              <w:jc w:val="center"/>
              <w:rPr>
                <w:rFonts w:ascii="Times New Roman" w:eastAsia="Times New Roman" w:hAnsi="Times New Roman" w:cs="Times New Roman"/>
                <w:b/>
                <w:sz w:val="20"/>
                <w:szCs w:val="20"/>
                <w:lang w:eastAsia="pl-PL"/>
              </w:rPr>
            </w:pPr>
            <w:r w:rsidRPr="0093345F">
              <w:rPr>
                <w:rFonts w:ascii="Times New Roman" w:eastAsia="Times New Roman" w:hAnsi="Times New Roman" w:cs="Times New Roman"/>
                <w:b/>
                <w:sz w:val="20"/>
                <w:szCs w:val="20"/>
                <w:lang w:eastAsia="pl-PL"/>
              </w:rPr>
              <w:t>3.</w:t>
            </w:r>
          </w:p>
        </w:tc>
        <w:tc>
          <w:tcPr>
            <w:tcW w:w="2074" w:type="dxa"/>
            <w:vMerge w:val="restart"/>
            <w:vAlign w:val="center"/>
          </w:tcPr>
          <w:p w:rsidR="00A61656" w:rsidRPr="00F25321" w:rsidRDefault="00A61656" w:rsidP="001A6C7C">
            <w:pPr>
              <w:spacing w:line="360" w:lineRule="auto"/>
              <w:jc w:val="center"/>
              <w:rPr>
                <w:rFonts w:ascii="Times New Roman" w:eastAsia="Times New Roman" w:hAnsi="Times New Roman" w:cs="Times New Roman"/>
                <w:b/>
                <w:sz w:val="16"/>
                <w:szCs w:val="16"/>
                <w:lang w:eastAsia="pl-PL"/>
              </w:rPr>
            </w:pPr>
            <w:r w:rsidRPr="00F25321">
              <w:rPr>
                <w:rFonts w:ascii="Times New Roman" w:eastAsia="Times New Roman" w:hAnsi="Times New Roman" w:cs="Times New Roman"/>
                <w:b/>
                <w:sz w:val="16"/>
                <w:szCs w:val="16"/>
                <w:lang w:eastAsia="pl-PL"/>
              </w:rPr>
              <w:t>3 Maja 5</w:t>
            </w:r>
          </w:p>
        </w:tc>
        <w:tc>
          <w:tcPr>
            <w:tcW w:w="1985" w:type="dxa"/>
            <w:vAlign w:val="center"/>
          </w:tcPr>
          <w:p w:rsidR="00A61656" w:rsidRPr="00F25321" w:rsidRDefault="00A61656" w:rsidP="001A6C7C">
            <w:pPr>
              <w:spacing w:line="360" w:lineRule="auto"/>
              <w:jc w:val="center"/>
              <w:rPr>
                <w:rFonts w:ascii="Times New Roman" w:eastAsia="Times New Roman" w:hAnsi="Times New Roman" w:cs="Times New Roman"/>
                <w:b/>
                <w:sz w:val="16"/>
                <w:szCs w:val="16"/>
                <w:lang w:eastAsia="pl-PL"/>
              </w:rPr>
            </w:pPr>
            <w:r w:rsidRPr="00F25321">
              <w:rPr>
                <w:rFonts w:ascii="Times New Roman" w:eastAsia="Times New Roman" w:hAnsi="Times New Roman" w:cs="Times New Roman"/>
                <w:b/>
                <w:sz w:val="16"/>
                <w:szCs w:val="16"/>
                <w:lang w:eastAsia="pl-PL"/>
              </w:rPr>
              <w:t>1315/8</w:t>
            </w:r>
          </w:p>
        </w:tc>
        <w:tc>
          <w:tcPr>
            <w:tcW w:w="1842" w:type="dxa"/>
            <w:vMerge w:val="restart"/>
            <w:vAlign w:val="center"/>
          </w:tcPr>
          <w:p w:rsidR="00A61656" w:rsidRPr="00F25321" w:rsidRDefault="00A61656" w:rsidP="001A6C7C">
            <w:pPr>
              <w:spacing w:line="360" w:lineRule="auto"/>
              <w:jc w:val="center"/>
              <w:rPr>
                <w:rFonts w:ascii="Times New Roman" w:eastAsia="Times New Roman" w:hAnsi="Times New Roman" w:cs="Times New Roman"/>
                <w:b/>
                <w:sz w:val="16"/>
                <w:szCs w:val="16"/>
                <w:lang w:eastAsia="pl-PL"/>
              </w:rPr>
            </w:pPr>
            <w:r w:rsidRPr="00F25321">
              <w:rPr>
                <w:rFonts w:ascii="Times New Roman" w:eastAsia="Times New Roman" w:hAnsi="Times New Roman" w:cs="Times New Roman"/>
                <w:b/>
                <w:sz w:val="16"/>
                <w:szCs w:val="16"/>
                <w:lang w:eastAsia="pl-PL"/>
              </w:rPr>
              <w:t>22</w:t>
            </w:r>
          </w:p>
        </w:tc>
        <w:tc>
          <w:tcPr>
            <w:tcW w:w="1560" w:type="dxa"/>
            <w:vMerge w:val="restart"/>
            <w:vAlign w:val="center"/>
          </w:tcPr>
          <w:p w:rsidR="00A61656" w:rsidRPr="00F25321" w:rsidRDefault="00A61656" w:rsidP="001A6C7C">
            <w:pPr>
              <w:spacing w:line="360" w:lineRule="auto"/>
              <w:jc w:val="center"/>
              <w:rPr>
                <w:rFonts w:ascii="Times New Roman" w:eastAsia="Times New Roman" w:hAnsi="Times New Roman" w:cs="Times New Roman"/>
                <w:b/>
                <w:sz w:val="16"/>
                <w:szCs w:val="16"/>
                <w:lang w:eastAsia="pl-PL"/>
              </w:rPr>
            </w:pPr>
            <w:r w:rsidRPr="00F25321">
              <w:rPr>
                <w:rFonts w:ascii="Times New Roman" w:eastAsia="Times New Roman" w:hAnsi="Times New Roman" w:cs="Times New Roman"/>
                <w:b/>
                <w:sz w:val="16"/>
                <w:szCs w:val="16"/>
                <w:lang w:eastAsia="pl-PL"/>
              </w:rPr>
              <w:t>0</w:t>
            </w:r>
          </w:p>
        </w:tc>
        <w:tc>
          <w:tcPr>
            <w:tcW w:w="1311" w:type="dxa"/>
            <w:vMerge w:val="restart"/>
            <w:shd w:val="clear" w:color="auto" w:fill="auto"/>
            <w:vAlign w:val="center"/>
          </w:tcPr>
          <w:p w:rsidR="00A61656" w:rsidRPr="00F25321" w:rsidRDefault="00A61656" w:rsidP="001A6C7C">
            <w:pPr>
              <w:jc w:val="center"/>
              <w:rPr>
                <w:rFonts w:ascii="Times New Roman" w:hAnsi="Times New Roman" w:cs="Times New Roman"/>
                <w:sz w:val="16"/>
                <w:szCs w:val="16"/>
              </w:rPr>
            </w:pPr>
            <w:r w:rsidRPr="00F25321">
              <w:rPr>
                <w:rFonts w:ascii="Times New Roman" w:hAnsi="Times New Roman" w:cs="Times New Roman"/>
                <w:sz w:val="16"/>
                <w:szCs w:val="16"/>
              </w:rPr>
              <w:t>7344,00</w:t>
            </w:r>
          </w:p>
        </w:tc>
      </w:tr>
      <w:tr w:rsidR="00A61656" w:rsidRPr="0093345F" w:rsidTr="003A2CDC">
        <w:trPr>
          <w:trHeight w:val="120"/>
        </w:trPr>
        <w:tc>
          <w:tcPr>
            <w:tcW w:w="444" w:type="dxa"/>
            <w:vMerge/>
            <w:vAlign w:val="center"/>
          </w:tcPr>
          <w:p w:rsidR="00A61656" w:rsidRPr="0093345F" w:rsidRDefault="00A61656" w:rsidP="001A6C7C">
            <w:pPr>
              <w:spacing w:line="360" w:lineRule="auto"/>
              <w:jc w:val="center"/>
              <w:rPr>
                <w:rFonts w:ascii="Times New Roman" w:eastAsia="Times New Roman" w:hAnsi="Times New Roman" w:cs="Times New Roman"/>
                <w:b/>
                <w:sz w:val="20"/>
                <w:szCs w:val="20"/>
                <w:lang w:eastAsia="pl-PL"/>
              </w:rPr>
            </w:pPr>
          </w:p>
        </w:tc>
        <w:tc>
          <w:tcPr>
            <w:tcW w:w="2074" w:type="dxa"/>
            <w:vMerge/>
            <w:vAlign w:val="center"/>
          </w:tcPr>
          <w:p w:rsidR="00A61656" w:rsidRPr="00F25321" w:rsidRDefault="00A61656" w:rsidP="001A6C7C">
            <w:pPr>
              <w:spacing w:line="360" w:lineRule="auto"/>
              <w:jc w:val="center"/>
              <w:rPr>
                <w:rFonts w:ascii="Times New Roman" w:eastAsia="Times New Roman" w:hAnsi="Times New Roman" w:cs="Times New Roman"/>
                <w:b/>
                <w:sz w:val="16"/>
                <w:szCs w:val="16"/>
                <w:lang w:eastAsia="pl-PL"/>
              </w:rPr>
            </w:pPr>
          </w:p>
        </w:tc>
        <w:tc>
          <w:tcPr>
            <w:tcW w:w="1985" w:type="dxa"/>
            <w:vAlign w:val="center"/>
          </w:tcPr>
          <w:p w:rsidR="00A61656" w:rsidRPr="00F25321" w:rsidRDefault="00A61656" w:rsidP="001A6C7C">
            <w:pPr>
              <w:spacing w:line="360" w:lineRule="auto"/>
              <w:jc w:val="center"/>
              <w:rPr>
                <w:rFonts w:ascii="Times New Roman" w:eastAsia="Times New Roman" w:hAnsi="Times New Roman" w:cs="Times New Roman"/>
                <w:b/>
                <w:sz w:val="16"/>
                <w:szCs w:val="16"/>
                <w:lang w:eastAsia="pl-PL"/>
              </w:rPr>
            </w:pPr>
            <w:r w:rsidRPr="00F25321">
              <w:rPr>
                <w:rFonts w:ascii="Times New Roman" w:eastAsia="Times New Roman" w:hAnsi="Times New Roman" w:cs="Times New Roman"/>
                <w:b/>
                <w:sz w:val="16"/>
                <w:szCs w:val="16"/>
                <w:lang w:eastAsia="pl-PL"/>
              </w:rPr>
              <w:t>0,0408</w:t>
            </w:r>
          </w:p>
        </w:tc>
        <w:tc>
          <w:tcPr>
            <w:tcW w:w="1842" w:type="dxa"/>
            <w:vMerge/>
            <w:vAlign w:val="center"/>
          </w:tcPr>
          <w:p w:rsidR="00A61656" w:rsidRPr="00F25321" w:rsidRDefault="00A61656" w:rsidP="001A6C7C">
            <w:pPr>
              <w:spacing w:line="360" w:lineRule="auto"/>
              <w:jc w:val="center"/>
              <w:rPr>
                <w:rFonts w:ascii="Times New Roman" w:eastAsia="Times New Roman" w:hAnsi="Times New Roman" w:cs="Times New Roman"/>
                <w:b/>
                <w:sz w:val="16"/>
                <w:szCs w:val="16"/>
                <w:lang w:eastAsia="pl-PL"/>
              </w:rPr>
            </w:pPr>
          </w:p>
        </w:tc>
        <w:tc>
          <w:tcPr>
            <w:tcW w:w="1560" w:type="dxa"/>
            <w:vMerge/>
            <w:vAlign w:val="center"/>
          </w:tcPr>
          <w:p w:rsidR="00A61656" w:rsidRPr="00F25321" w:rsidRDefault="00A61656" w:rsidP="001A6C7C">
            <w:pPr>
              <w:spacing w:line="360" w:lineRule="auto"/>
              <w:jc w:val="center"/>
              <w:rPr>
                <w:rFonts w:ascii="Times New Roman" w:eastAsia="Times New Roman" w:hAnsi="Times New Roman" w:cs="Times New Roman"/>
                <w:b/>
                <w:sz w:val="16"/>
                <w:szCs w:val="16"/>
                <w:lang w:eastAsia="pl-PL"/>
              </w:rPr>
            </w:pPr>
          </w:p>
        </w:tc>
        <w:tc>
          <w:tcPr>
            <w:tcW w:w="1311" w:type="dxa"/>
            <w:vMerge/>
            <w:tcBorders>
              <w:bottom w:val="single" w:sz="4" w:space="0" w:color="auto"/>
            </w:tcBorders>
            <w:shd w:val="clear" w:color="auto" w:fill="auto"/>
            <w:vAlign w:val="center"/>
          </w:tcPr>
          <w:p w:rsidR="00A61656" w:rsidRPr="00F25321" w:rsidRDefault="00A61656" w:rsidP="001A6C7C">
            <w:pPr>
              <w:jc w:val="center"/>
              <w:rPr>
                <w:rFonts w:ascii="Times New Roman" w:hAnsi="Times New Roman" w:cs="Times New Roman"/>
                <w:sz w:val="16"/>
                <w:szCs w:val="16"/>
              </w:rPr>
            </w:pPr>
          </w:p>
        </w:tc>
      </w:tr>
      <w:tr w:rsidR="00A61656" w:rsidRPr="009A76C9" w:rsidTr="003A2CDC">
        <w:trPr>
          <w:trHeight w:val="210"/>
        </w:trPr>
        <w:tc>
          <w:tcPr>
            <w:tcW w:w="444" w:type="dxa"/>
            <w:vMerge w:val="restart"/>
            <w:vAlign w:val="center"/>
          </w:tcPr>
          <w:p w:rsidR="00A61656" w:rsidRPr="009A76C9" w:rsidRDefault="00A61656" w:rsidP="001A6C7C">
            <w:pPr>
              <w:spacing w:line="360" w:lineRule="auto"/>
              <w:jc w:val="center"/>
              <w:rPr>
                <w:rFonts w:ascii="Times New Roman" w:eastAsia="Times New Roman" w:hAnsi="Times New Roman" w:cs="Times New Roman"/>
                <w:b/>
                <w:sz w:val="20"/>
                <w:szCs w:val="20"/>
                <w:lang w:eastAsia="pl-PL"/>
              </w:rPr>
            </w:pPr>
            <w:r w:rsidRPr="009A76C9">
              <w:rPr>
                <w:rFonts w:ascii="Times New Roman" w:eastAsia="Times New Roman" w:hAnsi="Times New Roman" w:cs="Times New Roman"/>
                <w:b/>
                <w:sz w:val="20"/>
                <w:szCs w:val="20"/>
                <w:lang w:eastAsia="pl-PL"/>
              </w:rPr>
              <w:t>4.</w:t>
            </w:r>
          </w:p>
        </w:tc>
        <w:tc>
          <w:tcPr>
            <w:tcW w:w="2074" w:type="dxa"/>
            <w:vMerge w:val="restart"/>
            <w:vAlign w:val="center"/>
          </w:tcPr>
          <w:p w:rsidR="00A61656" w:rsidRPr="00F25321" w:rsidRDefault="00A61656" w:rsidP="001A6C7C">
            <w:pPr>
              <w:spacing w:line="360" w:lineRule="auto"/>
              <w:jc w:val="center"/>
              <w:rPr>
                <w:rFonts w:ascii="Times New Roman" w:eastAsia="Times New Roman" w:hAnsi="Times New Roman" w:cs="Times New Roman"/>
                <w:b/>
                <w:sz w:val="16"/>
                <w:szCs w:val="16"/>
                <w:lang w:eastAsia="pl-PL"/>
              </w:rPr>
            </w:pPr>
            <w:r w:rsidRPr="00F25321">
              <w:rPr>
                <w:rFonts w:ascii="Times New Roman" w:eastAsia="Times New Roman" w:hAnsi="Times New Roman" w:cs="Times New Roman"/>
                <w:b/>
                <w:sz w:val="16"/>
                <w:szCs w:val="16"/>
                <w:lang w:eastAsia="pl-PL"/>
              </w:rPr>
              <w:t>3 Maja 7</w:t>
            </w:r>
          </w:p>
        </w:tc>
        <w:tc>
          <w:tcPr>
            <w:tcW w:w="1985" w:type="dxa"/>
            <w:vAlign w:val="center"/>
          </w:tcPr>
          <w:p w:rsidR="00A61656" w:rsidRPr="00F25321" w:rsidRDefault="00A61656" w:rsidP="001A6C7C">
            <w:pPr>
              <w:spacing w:line="360" w:lineRule="auto"/>
              <w:jc w:val="center"/>
              <w:rPr>
                <w:rFonts w:ascii="Times New Roman" w:eastAsia="Times New Roman" w:hAnsi="Times New Roman" w:cs="Times New Roman"/>
                <w:b/>
                <w:sz w:val="16"/>
                <w:szCs w:val="16"/>
                <w:lang w:eastAsia="pl-PL"/>
              </w:rPr>
            </w:pPr>
            <w:r w:rsidRPr="00F25321">
              <w:rPr>
                <w:rFonts w:ascii="Times New Roman" w:eastAsia="Times New Roman" w:hAnsi="Times New Roman" w:cs="Times New Roman"/>
                <w:b/>
                <w:sz w:val="16"/>
                <w:szCs w:val="16"/>
                <w:lang w:eastAsia="pl-PL"/>
              </w:rPr>
              <w:t>1315/6</w:t>
            </w:r>
          </w:p>
        </w:tc>
        <w:tc>
          <w:tcPr>
            <w:tcW w:w="1842" w:type="dxa"/>
            <w:vMerge w:val="restart"/>
            <w:vAlign w:val="center"/>
          </w:tcPr>
          <w:p w:rsidR="00A61656" w:rsidRPr="00F25321" w:rsidRDefault="00A61656" w:rsidP="001A6C7C">
            <w:pPr>
              <w:spacing w:line="360" w:lineRule="auto"/>
              <w:jc w:val="center"/>
              <w:rPr>
                <w:rFonts w:ascii="Times New Roman" w:eastAsia="Times New Roman" w:hAnsi="Times New Roman" w:cs="Times New Roman"/>
                <w:b/>
                <w:sz w:val="16"/>
                <w:szCs w:val="16"/>
                <w:lang w:eastAsia="pl-PL"/>
              </w:rPr>
            </w:pPr>
            <w:r w:rsidRPr="00F25321">
              <w:rPr>
                <w:rFonts w:ascii="Times New Roman" w:eastAsia="Times New Roman" w:hAnsi="Times New Roman" w:cs="Times New Roman"/>
                <w:b/>
                <w:sz w:val="16"/>
                <w:szCs w:val="16"/>
                <w:lang w:eastAsia="pl-PL"/>
              </w:rPr>
              <w:t>18</w:t>
            </w:r>
          </w:p>
        </w:tc>
        <w:tc>
          <w:tcPr>
            <w:tcW w:w="1560" w:type="dxa"/>
            <w:vMerge w:val="restart"/>
            <w:vAlign w:val="center"/>
          </w:tcPr>
          <w:p w:rsidR="00A61656" w:rsidRPr="00F25321" w:rsidRDefault="00A61656" w:rsidP="001A6C7C">
            <w:pPr>
              <w:spacing w:line="360" w:lineRule="auto"/>
              <w:jc w:val="center"/>
              <w:rPr>
                <w:rFonts w:ascii="Times New Roman" w:eastAsia="Times New Roman" w:hAnsi="Times New Roman" w:cs="Times New Roman"/>
                <w:b/>
                <w:sz w:val="16"/>
                <w:szCs w:val="16"/>
                <w:lang w:eastAsia="pl-PL"/>
              </w:rPr>
            </w:pPr>
            <w:r w:rsidRPr="00F25321">
              <w:rPr>
                <w:rFonts w:ascii="Times New Roman" w:eastAsia="Times New Roman" w:hAnsi="Times New Roman" w:cs="Times New Roman"/>
                <w:b/>
                <w:sz w:val="16"/>
                <w:szCs w:val="16"/>
                <w:lang w:eastAsia="pl-PL"/>
              </w:rPr>
              <w:t>4</w:t>
            </w:r>
          </w:p>
        </w:tc>
        <w:tc>
          <w:tcPr>
            <w:tcW w:w="1311" w:type="dxa"/>
            <w:vMerge w:val="restart"/>
            <w:shd w:val="clear" w:color="auto" w:fill="auto"/>
            <w:vAlign w:val="center"/>
          </w:tcPr>
          <w:p w:rsidR="00A61656" w:rsidRPr="00F25321" w:rsidRDefault="00A61656" w:rsidP="001A6C7C">
            <w:pPr>
              <w:jc w:val="center"/>
              <w:rPr>
                <w:rFonts w:ascii="Times New Roman" w:hAnsi="Times New Roman" w:cs="Times New Roman"/>
                <w:sz w:val="16"/>
                <w:szCs w:val="16"/>
              </w:rPr>
            </w:pPr>
            <w:r w:rsidRPr="00F25321">
              <w:rPr>
                <w:rFonts w:ascii="Times New Roman" w:hAnsi="Times New Roman" w:cs="Times New Roman"/>
                <w:sz w:val="16"/>
                <w:szCs w:val="16"/>
              </w:rPr>
              <w:t>7308,00</w:t>
            </w:r>
          </w:p>
        </w:tc>
      </w:tr>
      <w:tr w:rsidR="00A61656" w:rsidRPr="00495E63" w:rsidTr="003A2CDC">
        <w:trPr>
          <w:trHeight w:val="135"/>
        </w:trPr>
        <w:tc>
          <w:tcPr>
            <w:tcW w:w="444" w:type="dxa"/>
            <w:vMerge/>
            <w:vAlign w:val="center"/>
          </w:tcPr>
          <w:p w:rsidR="00A61656" w:rsidRPr="00495E63" w:rsidRDefault="00A61656" w:rsidP="001A6C7C">
            <w:pPr>
              <w:spacing w:line="360" w:lineRule="auto"/>
              <w:jc w:val="center"/>
              <w:rPr>
                <w:rFonts w:ascii="Times New Roman" w:eastAsia="Times New Roman" w:hAnsi="Times New Roman" w:cs="Times New Roman"/>
                <w:b/>
                <w:sz w:val="20"/>
                <w:szCs w:val="20"/>
                <w:lang w:eastAsia="pl-PL"/>
              </w:rPr>
            </w:pPr>
          </w:p>
        </w:tc>
        <w:tc>
          <w:tcPr>
            <w:tcW w:w="2074" w:type="dxa"/>
            <w:vMerge/>
            <w:vAlign w:val="center"/>
          </w:tcPr>
          <w:p w:rsidR="00A61656" w:rsidRPr="00F25321" w:rsidRDefault="00A61656" w:rsidP="001A6C7C">
            <w:pPr>
              <w:spacing w:line="360" w:lineRule="auto"/>
              <w:jc w:val="center"/>
              <w:rPr>
                <w:rFonts w:ascii="Times New Roman" w:eastAsia="Times New Roman" w:hAnsi="Times New Roman" w:cs="Times New Roman"/>
                <w:b/>
                <w:sz w:val="16"/>
                <w:szCs w:val="16"/>
                <w:lang w:eastAsia="pl-PL"/>
              </w:rPr>
            </w:pPr>
          </w:p>
        </w:tc>
        <w:tc>
          <w:tcPr>
            <w:tcW w:w="1985" w:type="dxa"/>
            <w:vAlign w:val="center"/>
          </w:tcPr>
          <w:p w:rsidR="00A61656" w:rsidRPr="00F25321" w:rsidRDefault="00A61656" w:rsidP="001A6C7C">
            <w:pPr>
              <w:spacing w:line="360" w:lineRule="auto"/>
              <w:jc w:val="center"/>
              <w:rPr>
                <w:rFonts w:ascii="Times New Roman" w:eastAsia="Times New Roman" w:hAnsi="Times New Roman" w:cs="Times New Roman"/>
                <w:b/>
                <w:sz w:val="16"/>
                <w:szCs w:val="16"/>
                <w:lang w:eastAsia="pl-PL"/>
              </w:rPr>
            </w:pPr>
            <w:r w:rsidRPr="00F25321">
              <w:rPr>
                <w:rFonts w:ascii="Times New Roman" w:eastAsia="Times New Roman" w:hAnsi="Times New Roman" w:cs="Times New Roman"/>
                <w:b/>
                <w:sz w:val="16"/>
                <w:szCs w:val="16"/>
                <w:lang w:eastAsia="pl-PL"/>
              </w:rPr>
              <w:t>0,0406</w:t>
            </w:r>
          </w:p>
        </w:tc>
        <w:tc>
          <w:tcPr>
            <w:tcW w:w="1842" w:type="dxa"/>
            <w:vMerge/>
            <w:vAlign w:val="center"/>
          </w:tcPr>
          <w:p w:rsidR="00A61656" w:rsidRPr="00F25321" w:rsidRDefault="00A61656" w:rsidP="001A6C7C">
            <w:pPr>
              <w:spacing w:line="360" w:lineRule="auto"/>
              <w:jc w:val="center"/>
              <w:rPr>
                <w:rFonts w:ascii="Times New Roman" w:eastAsia="Times New Roman" w:hAnsi="Times New Roman" w:cs="Times New Roman"/>
                <w:b/>
                <w:sz w:val="16"/>
                <w:szCs w:val="16"/>
                <w:lang w:eastAsia="pl-PL"/>
              </w:rPr>
            </w:pPr>
          </w:p>
        </w:tc>
        <w:tc>
          <w:tcPr>
            <w:tcW w:w="1560" w:type="dxa"/>
            <w:vMerge/>
            <w:vAlign w:val="center"/>
          </w:tcPr>
          <w:p w:rsidR="00A61656" w:rsidRPr="00F25321" w:rsidRDefault="00A61656" w:rsidP="001A6C7C">
            <w:pPr>
              <w:spacing w:line="360" w:lineRule="auto"/>
              <w:jc w:val="center"/>
              <w:rPr>
                <w:rFonts w:ascii="Times New Roman" w:eastAsia="Times New Roman" w:hAnsi="Times New Roman" w:cs="Times New Roman"/>
                <w:b/>
                <w:sz w:val="16"/>
                <w:szCs w:val="16"/>
                <w:lang w:eastAsia="pl-PL"/>
              </w:rPr>
            </w:pPr>
          </w:p>
        </w:tc>
        <w:tc>
          <w:tcPr>
            <w:tcW w:w="1311" w:type="dxa"/>
            <w:vMerge/>
            <w:tcBorders>
              <w:bottom w:val="single" w:sz="4" w:space="0" w:color="auto"/>
            </w:tcBorders>
            <w:shd w:val="clear" w:color="auto" w:fill="auto"/>
            <w:vAlign w:val="center"/>
          </w:tcPr>
          <w:p w:rsidR="00A61656" w:rsidRPr="00F25321" w:rsidRDefault="00A61656" w:rsidP="001A6C7C">
            <w:pPr>
              <w:jc w:val="center"/>
              <w:rPr>
                <w:rFonts w:ascii="Times New Roman" w:hAnsi="Times New Roman" w:cs="Times New Roman"/>
                <w:sz w:val="16"/>
                <w:szCs w:val="16"/>
              </w:rPr>
            </w:pPr>
          </w:p>
        </w:tc>
      </w:tr>
      <w:tr w:rsidR="00A61656" w:rsidRPr="00495E63" w:rsidTr="003A2CDC">
        <w:trPr>
          <w:trHeight w:val="195"/>
        </w:trPr>
        <w:tc>
          <w:tcPr>
            <w:tcW w:w="444" w:type="dxa"/>
            <w:vMerge w:val="restart"/>
            <w:vAlign w:val="center"/>
          </w:tcPr>
          <w:p w:rsidR="00A61656" w:rsidRPr="00495E63" w:rsidRDefault="00A61656" w:rsidP="001A6C7C">
            <w:pPr>
              <w:spacing w:line="360" w:lineRule="auto"/>
              <w:jc w:val="center"/>
              <w:rPr>
                <w:rFonts w:ascii="Times New Roman" w:eastAsia="Times New Roman" w:hAnsi="Times New Roman" w:cs="Times New Roman"/>
                <w:b/>
                <w:sz w:val="20"/>
                <w:szCs w:val="20"/>
                <w:lang w:eastAsia="pl-PL"/>
              </w:rPr>
            </w:pPr>
            <w:r w:rsidRPr="00495E63">
              <w:rPr>
                <w:rFonts w:ascii="Times New Roman" w:eastAsia="Times New Roman" w:hAnsi="Times New Roman" w:cs="Times New Roman"/>
                <w:b/>
                <w:sz w:val="20"/>
                <w:szCs w:val="20"/>
                <w:lang w:eastAsia="pl-PL"/>
              </w:rPr>
              <w:t>5.</w:t>
            </w:r>
          </w:p>
        </w:tc>
        <w:tc>
          <w:tcPr>
            <w:tcW w:w="2074" w:type="dxa"/>
            <w:vMerge w:val="restart"/>
            <w:vAlign w:val="center"/>
          </w:tcPr>
          <w:p w:rsidR="00A61656" w:rsidRPr="00F25321" w:rsidRDefault="00A61656" w:rsidP="001A6C7C">
            <w:pPr>
              <w:spacing w:line="360" w:lineRule="auto"/>
              <w:jc w:val="center"/>
              <w:rPr>
                <w:rFonts w:ascii="Times New Roman" w:eastAsia="Times New Roman" w:hAnsi="Times New Roman" w:cs="Times New Roman"/>
                <w:b/>
                <w:sz w:val="16"/>
                <w:szCs w:val="16"/>
                <w:lang w:eastAsia="pl-PL"/>
              </w:rPr>
            </w:pPr>
            <w:r w:rsidRPr="00F25321">
              <w:rPr>
                <w:rFonts w:ascii="Times New Roman" w:eastAsia="Times New Roman" w:hAnsi="Times New Roman" w:cs="Times New Roman"/>
                <w:b/>
                <w:sz w:val="16"/>
                <w:szCs w:val="16"/>
                <w:lang w:eastAsia="pl-PL"/>
              </w:rPr>
              <w:t>Siedemsetlecia 1</w:t>
            </w:r>
          </w:p>
        </w:tc>
        <w:tc>
          <w:tcPr>
            <w:tcW w:w="1985" w:type="dxa"/>
            <w:vAlign w:val="center"/>
          </w:tcPr>
          <w:p w:rsidR="00A61656" w:rsidRPr="00F25321" w:rsidRDefault="00A61656" w:rsidP="001A6C7C">
            <w:pPr>
              <w:spacing w:line="360" w:lineRule="auto"/>
              <w:jc w:val="center"/>
              <w:rPr>
                <w:rFonts w:ascii="Times New Roman" w:eastAsia="Times New Roman" w:hAnsi="Times New Roman" w:cs="Times New Roman"/>
                <w:b/>
                <w:sz w:val="16"/>
                <w:szCs w:val="16"/>
                <w:lang w:eastAsia="pl-PL"/>
              </w:rPr>
            </w:pPr>
            <w:r w:rsidRPr="00F25321">
              <w:rPr>
                <w:rFonts w:ascii="Times New Roman" w:eastAsia="Times New Roman" w:hAnsi="Times New Roman" w:cs="Times New Roman"/>
                <w:b/>
                <w:sz w:val="16"/>
                <w:szCs w:val="16"/>
                <w:lang w:eastAsia="pl-PL"/>
              </w:rPr>
              <w:t>1837/7</w:t>
            </w:r>
          </w:p>
        </w:tc>
        <w:tc>
          <w:tcPr>
            <w:tcW w:w="1842" w:type="dxa"/>
            <w:vMerge w:val="restart"/>
            <w:vAlign w:val="center"/>
          </w:tcPr>
          <w:p w:rsidR="00A61656" w:rsidRPr="00F25321" w:rsidRDefault="00A61656" w:rsidP="001A6C7C">
            <w:pPr>
              <w:spacing w:line="360" w:lineRule="auto"/>
              <w:jc w:val="center"/>
              <w:rPr>
                <w:rFonts w:ascii="Times New Roman" w:eastAsia="Times New Roman" w:hAnsi="Times New Roman" w:cs="Times New Roman"/>
                <w:b/>
                <w:sz w:val="16"/>
                <w:szCs w:val="16"/>
                <w:lang w:eastAsia="pl-PL"/>
              </w:rPr>
            </w:pPr>
            <w:r w:rsidRPr="00F25321">
              <w:rPr>
                <w:rFonts w:ascii="Times New Roman" w:eastAsia="Times New Roman" w:hAnsi="Times New Roman" w:cs="Times New Roman"/>
                <w:b/>
                <w:sz w:val="16"/>
                <w:szCs w:val="16"/>
                <w:lang w:eastAsia="pl-PL"/>
              </w:rPr>
              <w:t>14</w:t>
            </w:r>
          </w:p>
        </w:tc>
        <w:tc>
          <w:tcPr>
            <w:tcW w:w="1560" w:type="dxa"/>
            <w:vMerge w:val="restart"/>
            <w:vAlign w:val="center"/>
          </w:tcPr>
          <w:p w:rsidR="00A61656" w:rsidRPr="00F25321" w:rsidRDefault="00A61656" w:rsidP="001A6C7C">
            <w:pPr>
              <w:spacing w:line="360" w:lineRule="auto"/>
              <w:jc w:val="center"/>
              <w:rPr>
                <w:rFonts w:ascii="Times New Roman" w:eastAsia="Times New Roman" w:hAnsi="Times New Roman" w:cs="Times New Roman"/>
                <w:b/>
                <w:sz w:val="16"/>
                <w:szCs w:val="16"/>
                <w:lang w:eastAsia="pl-PL"/>
              </w:rPr>
            </w:pPr>
            <w:r w:rsidRPr="00F25321">
              <w:rPr>
                <w:rFonts w:ascii="Times New Roman" w:eastAsia="Times New Roman" w:hAnsi="Times New Roman" w:cs="Times New Roman"/>
                <w:b/>
                <w:sz w:val="16"/>
                <w:szCs w:val="16"/>
                <w:lang w:eastAsia="pl-PL"/>
              </w:rPr>
              <w:t>0</w:t>
            </w:r>
          </w:p>
        </w:tc>
        <w:tc>
          <w:tcPr>
            <w:tcW w:w="1311" w:type="dxa"/>
            <w:vMerge w:val="restart"/>
            <w:shd w:val="clear" w:color="auto" w:fill="auto"/>
            <w:vAlign w:val="center"/>
          </w:tcPr>
          <w:p w:rsidR="00A61656" w:rsidRPr="00F25321" w:rsidRDefault="00A61656" w:rsidP="001A6C7C">
            <w:pPr>
              <w:jc w:val="center"/>
              <w:rPr>
                <w:rFonts w:ascii="Times New Roman" w:hAnsi="Times New Roman" w:cs="Times New Roman"/>
                <w:sz w:val="16"/>
                <w:szCs w:val="16"/>
              </w:rPr>
            </w:pPr>
            <w:r w:rsidRPr="00F25321">
              <w:rPr>
                <w:rFonts w:ascii="Times New Roman" w:hAnsi="Times New Roman" w:cs="Times New Roman"/>
                <w:sz w:val="16"/>
                <w:szCs w:val="16"/>
              </w:rPr>
              <w:t>73026,00</w:t>
            </w:r>
          </w:p>
        </w:tc>
      </w:tr>
      <w:tr w:rsidR="00A61656" w:rsidRPr="00495E63" w:rsidTr="003A2CDC">
        <w:trPr>
          <w:trHeight w:val="256"/>
        </w:trPr>
        <w:tc>
          <w:tcPr>
            <w:tcW w:w="444" w:type="dxa"/>
            <w:vMerge/>
            <w:vAlign w:val="center"/>
          </w:tcPr>
          <w:p w:rsidR="00A61656" w:rsidRPr="00495E63" w:rsidRDefault="00A61656" w:rsidP="001A6C7C">
            <w:pPr>
              <w:spacing w:line="360" w:lineRule="auto"/>
              <w:jc w:val="center"/>
              <w:rPr>
                <w:rFonts w:ascii="Times New Roman" w:eastAsia="Times New Roman" w:hAnsi="Times New Roman" w:cs="Times New Roman"/>
                <w:b/>
                <w:sz w:val="20"/>
                <w:szCs w:val="20"/>
                <w:lang w:eastAsia="pl-PL"/>
              </w:rPr>
            </w:pPr>
          </w:p>
        </w:tc>
        <w:tc>
          <w:tcPr>
            <w:tcW w:w="2074" w:type="dxa"/>
            <w:vMerge/>
            <w:vAlign w:val="center"/>
          </w:tcPr>
          <w:p w:rsidR="00A61656" w:rsidRPr="00F25321" w:rsidRDefault="00A61656" w:rsidP="001A6C7C">
            <w:pPr>
              <w:spacing w:line="360" w:lineRule="auto"/>
              <w:jc w:val="center"/>
              <w:rPr>
                <w:rFonts w:ascii="Times New Roman" w:eastAsia="Times New Roman" w:hAnsi="Times New Roman" w:cs="Times New Roman"/>
                <w:b/>
                <w:sz w:val="16"/>
                <w:szCs w:val="16"/>
                <w:lang w:eastAsia="pl-PL"/>
              </w:rPr>
            </w:pPr>
          </w:p>
        </w:tc>
        <w:tc>
          <w:tcPr>
            <w:tcW w:w="1985" w:type="dxa"/>
            <w:vAlign w:val="center"/>
          </w:tcPr>
          <w:p w:rsidR="00A61656" w:rsidRPr="00F25321" w:rsidRDefault="00A61656" w:rsidP="001A6C7C">
            <w:pPr>
              <w:spacing w:line="360" w:lineRule="auto"/>
              <w:jc w:val="center"/>
              <w:rPr>
                <w:rFonts w:ascii="Times New Roman" w:eastAsia="Times New Roman" w:hAnsi="Times New Roman" w:cs="Times New Roman"/>
                <w:b/>
                <w:sz w:val="16"/>
                <w:szCs w:val="16"/>
                <w:lang w:eastAsia="pl-PL"/>
              </w:rPr>
            </w:pPr>
            <w:r w:rsidRPr="00F25321">
              <w:rPr>
                <w:rFonts w:ascii="Times New Roman" w:eastAsia="Times New Roman" w:hAnsi="Times New Roman" w:cs="Times New Roman"/>
                <w:b/>
                <w:sz w:val="16"/>
                <w:szCs w:val="16"/>
                <w:lang w:eastAsia="pl-PL"/>
              </w:rPr>
              <w:t>0,4057</w:t>
            </w:r>
          </w:p>
        </w:tc>
        <w:tc>
          <w:tcPr>
            <w:tcW w:w="1842" w:type="dxa"/>
            <w:vMerge/>
            <w:vAlign w:val="center"/>
          </w:tcPr>
          <w:p w:rsidR="00A61656" w:rsidRPr="00F25321" w:rsidRDefault="00A61656" w:rsidP="001A6C7C">
            <w:pPr>
              <w:spacing w:line="360" w:lineRule="auto"/>
              <w:jc w:val="center"/>
              <w:rPr>
                <w:rFonts w:ascii="Times New Roman" w:eastAsia="Times New Roman" w:hAnsi="Times New Roman" w:cs="Times New Roman"/>
                <w:b/>
                <w:sz w:val="16"/>
                <w:szCs w:val="16"/>
                <w:lang w:eastAsia="pl-PL"/>
              </w:rPr>
            </w:pPr>
          </w:p>
        </w:tc>
        <w:tc>
          <w:tcPr>
            <w:tcW w:w="1560" w:type="dxa"/>
            <w:vMerge/>
            <w:vAlign w:val="center"/>
          </w:tcPr>
          <w:p w:rsidR="00A61656" w:rsidRPr="00F25321" w:rsidRDefault="00A61656" w:rsidP="001A6C7C">
            <w:pPr>
              <w:spacing w:line="360" w:lineRule="auto"/>
              <w:jc w:val="center"/>
              <w:rPr>
                <w:rFonts w:ascii="Times New Roman" w:eastAsia="Times New Roman" w:hAnsi="Times New Roman" w:cs="Times New Roman"/>
                <w:b/>
                <w:sz w:val="16"/>
                <w:szCs w:val="16"/>
                <w:lang w:eastAsia="pl-PL"/>
              </w:rPr>
            </w:pPr>
          </w:p>
        </w:tc>
        <w:tc>
          <w:tcPr>
            <w:tcW w:w="1311" w:type="dxa"/>
            <w:vMerge/>
            <w:tcBorders>
              <w:bottom w:val="single" w:sz="4" w:space="0" w:color="auto"/>
            </w:tcBorders>
            <w:shd w:val="clear" w:color="auto" w:fill="auto"/>
            <w:vAlign w:val="center"/>
          </w:tcPr>
          <w:p w:rsidR="00A61656" w:rsidRPr="00F25321" w:rsidRDefault="00A61656" w:rsidP="001A6C7C">
            <w:pPr>
              <w:jc w:val="center"/>
              <w:rPr>
                <w:rFonts w:ascii="Times New Roman" w:hAnsi="Times New Roman" w:cs="Times New Roman"/>
                <w:sz w:val="16"/>
                <w:szCs w:val="16"/>
              </w:rPr>
            </w:pPr>
          </w:p>
        </w:tc>
      </w:tr>
      <w:tr w:rsidR="00A61656" w:rsidRPr="00495E63" w:rsidTr="003A2CDC">
        <w:trPr>
          <w:trHeight w:val="340"/>
        </w:trPr>
        <w:tc>
          <w:tcPr>
            <w:tcW w:w="444" w:type="dxa"/>
            <w:vAlign w:val="center"/>
          </w:tcPr>
          <w:p w:rsidR="00A61656" w:rsidRPr="00495E63" w:rsidRDefault="00A61656" w:rsidP="001A6C7C">
            <w:pPr>
              <w:spacing w:line="360" w:lineRule="auto"/>
              <w:jc w:val="center"/>
              <w:rPr>
                <w:rFonts w:ascii="Times New Roman" w:eastAsia="Times New Roman" w:hAnsi="Times New Roman" w:cs="Times New Roman"/>
                <w:b/>
                <w:sz w:val="20"/>
                <w:szCs w:val="20"/>
                <w:lang w:eastAsia="pl-PL"/>
              </w:rPr>
            </w:pPr>
          </w:p>
        </w:tc>
        <w:tc>
          <w:tcPr>
            <w:tcW w:w="2074" w:type="dxa"/>
            <w:vAlign w:val="center"/>
          </w:tcPr>
          <w:p w:rsidR="00A61656" w:rsidRPr="00F25321" w:rsidRDefault="00A61656" w:rsidP="001A6C7C">
            <w:pPr>
              <w:jc w:val="center"/>
              <w:rPr>
                <w:rFonts w:ascii="Times New Roman" w:eastAsia="Times New Roman" w:hAnsi="Times New Roman" w:cs="Times New Roman"/>
                <w:b/>
                <w:sz w:val="16"/>
                <w:szCs w:val="16"/>
                <w:lang w:eastAsia="pl-PL"/>
              </w:rPr>
            </w:pPr>
            <w:r w:rsidRPr="00F25321">
              <w:rPr>
                <w:rFonts w:ascii="Times New Roman" w:eastAsia="Times New Roman" w:hAnsi="Times New Roman" w:cs="Times New Roman"/>
                <w:b/>
                <w:sz w:val="16"/>
                <w:szCs w:val="16"/>
                <w:lang w:eastAsia="pl-PL"/>
              </w:rPr>
              <w:t xml:space="preserve">Powierzchnia, ilość lokali </w:t>
            </w:r>
            <w:r w:rsidRPr="00F25321">
              <w:rPr>
                <w:rFonts w:ascii="Times New Roman" w:eastAsia="Times New Roman" w:hAnsi="Times New Roman" w:cs="Times New Roman"/>
                <w:b/>
                <w:sz w:val="16"/>
                <w:szCs w:val="16"/>
                <w:lang w:eastAsia="pl-PL"/>
              </w:rPr>
              <w:br/>
              <w:t xml:space="preserve"> i wartość</w:t>
            </w:r>
          </w:p>
        </w:tc>
        <w:tc>
          <w:tcPr>
            <w:tcW w:w="1985" w:type="dxa"/>
            <w:vAlign w:val="center"/>
          </w:tcPr>
          <w:p w:rsidR="00A61656" w:rsidRPr="00F25321" w:rsidRDefault="00A61656" w:rsidP="001A6C7C">
            <w:pPr>
              <w:spacing w:line="360" w:lineRule="auto"/>
              <w:jc w:val="center"/>
              <w:rPr>
                <w:rFonts w:ascii="Times New Roman" w:eastAsia="Times New Roman" w:hAnsi="Times New Roman" w:cs="Times New Roman"/>
                <w:b/>
                <w:sz w:val="16"/>
                <w:szCs w:val="16"/>
                <w:lang w:eastAsia="pl-PL"/>
              </w:rPr>
            </w:pPr>
            <w:r w:rsidRPr="00F25321">
              <w:rPr>
                <w:rFonts w:ascii="Times New Roman" w:eastAsia="Times New Roman" w:hAnsi="Times New Roman" w:cs="Times New Roman"/>
                <w:b/>
                <w:sz w:val="16"/>
                <w:szCs w:val="16"/>
                <w:lang w:eastAsia="pl-PL"/>
              </w:rPr>
              <w:t>0,5246</w:t>
            </w:r>
          </w:p>
        </w:tc>
        <w:tc>
          <w:tcPr>
            <w:tcW w:w="1842" w:type="dxa"/>
            <w:vAlign w:val="center"/>
          </w:tcPr>
          <w:p w:rsidR="00A61656" w:rsidRPr="00F25321" w:rsidRDefault="00A61656" w:rsidP="001A6C7C">
            <w:pPr>
              <w:spacing w:line="360" w:lineRule="auto"/>
              <w:jc w:val="center"/>
              <w:rPr>
                <w:rFonts w:ascii="Times New Roman" w:eastAsia="Times New Roman" w:hAnsi="Times New Roman" w:cs="Times New Roman"/>
                <w:b/>
                <w:sz w:val="16"/>
                <w:szCs w:val="16"/>
                <w:lang w:eastAsia="pl-PL"/>
              </w:rPr>
            </w:pPr>
            <w:r w:rsidRPr="00F25321">
              <w:rPr>
                <w:rFonts w:ascii="Times New Roman" w:eastAsia="Times New Roman" w:hAnsi="Times New Roman" w:cs="Times New Roman"/>
                <w:b/>
                <w:sz w:val="16"/>
                <w:szCs w:val="16"/>
                <w:lang w:eastAsia="pl-PL"/>
              </w:rPr>
              <w:t>63</w:t>
            </w:r>
          </w:p>
        </w:tc>
        <w:tc>
          <w:tcPr>
            <w:tcW w:w="1560" w:type="dxa"/>
            <w:vAlign w:val="center"/>
          </w:tcPr>
          <w:p w:rsidR="00A61656" w:rsidRPr="00F25321" w:rsidRDefault="00A61656" w:rsidP="001A6C7C">
            <w:pPr>
              <w:spacing w:line="360" w:lineRule="auto"/>
              <w:jc w:val="center"/>
              <w:rPr>
                <w:rFonts w:ascii="Times New Roman" w:eastAsia="Times New Roman" w:hAnsi="Times New Roman" w:cs="Times New Roman"/>
                <w:b/>
                <w:sz w:val="16"/>
                <w:szCs w:val="16"/>
                <w:lang w:eastAsia="pl-PL"/>
              </w:rPr>
            </w:pPr>
            <w:r w:rsidRPr="00F25321">
              <w:rPr>
                <w:rFonts w:ascii="Times New Roman" w:eastAsia="Times New Roman" w:hAnsi="Times New Roman" w:cs="Times New Roman"/>
                <w:b/>
                <w:sz w:val="16"/>
                <w:szCs w:val="16"/>
                <w:lang w:eastAsia="pl-PL"/>
              </w:rPr>
              <w:t>7</w:t>
            </w:r>
          </w:p>
        </w:tc>
        <w:tc>
          <w:tcPr>
            <w:tcW w:w="1311" w:type="dxa"/>
            <w:shd w:val="clear" w:color="auto" w:fill="auto"/>
            <w:vAlign w:val="center"/>
          </w:tcPr>
          <w:p w:rsidR="00A61656" w:rsidRPr="00F25321" w:rsidRDefault="00A61656" w:rsidP="001A6C7C">
            <w:pPr>
              <w:jc w:val="center"/>
              <w:rPr>
                <w:rFonts w:ascii="Times New Roman" w:hAnsi="Times New Roman" w:cs="Times New Roman"/>
                <w:b/>
                <w:sz w:val="16"/>
                <w:szCs w:val="16"/>
              </w:rPr>
            </w:pPr>
            <w:r w:rsidRPr="00F25321">
              <w:rPr>
                <w:rFonts w:ascii="Times New Roman" w:hAnsi="Times New Roman" w:cs="Times New Roman"/>
                <w:b/>
                <w:sz w:val="16"/>
                <w:szCs w:val="16"/>
              </w:rPr>
              <w:t>94428,00</w:t>
            </w:r>
          </w:p>
        </w:tc>
      </w:tr>
    </w:tbl>
    <w:p w:rsidR="001A6C7C" w:rsidRPr="0093345F" w:rsidRDefault="00A61656" w:rsidP="00A61656">
      <w:pPr>
        <w:spacing w:after="0"/>
        <w:jc w:val="both"/>
        <w:rPr>
          <w:rFonts w:ascii="Times New Roman" w:eastAsia="Times New Roman" w:hAnsi="Times New Roman" w:cs="Times New Roman"/>
          <w:bCs/>
          <w:color w:val="FF0000"/>
          <w:sz w:val="20"/>
          <w:szCs w:val="20"/>
          <w:lang w:eastAsia="pl-PL"/>
        </w:rPr>
      </w:pPr>
      <w:r w:rsidRPr="0093345F">
        <w:rPr>
          <w:rFonts w:ascii="Times New Roman" w:eastAsia="Times New Roman" w:hAnsi="Times New Roman" w:cs="Times New Roman"/>
          <w:sz w:val="20"/>
          <w:szCs w:val="20"/>
          <w:lang w:eastAsia="pl-PL"/>
        </w:rPr>
        <w:t xml:space="preserve">Zestawienie działek  będących w użytkowaniu wieczystym </w:t>
      </w:r>
      <w:r>
        <w:rPr>
          <w:rFonts w:ascii="Times New Roman" w:eastAsia="Times New Roman" w:hAnsi="Times New Roman" w:cs="Times New Roman"/>
          <w:sz w:val="20"/>
          <w:szCs w:val="20"/>
          <w:lang w:eastAsia="pl-PL"/>
        </w:rPr>
        <w:t xml:space="preserve">znajdują się </w:t>
      </w:r>
      <w:r w:rsidRPr="0093345F">
        <w:rPr>
          <w:rFonts w:ascii="Times New Roman" w:eastAsia="Times New Roman" w:hAnsi="Times New Roman" w:cs="Times New Roman"/>
          <w:sz w:val="20"/>
          <w:szCs w:val="20"/>
          <w:lang w:eastAsia="pl-PL"/>
        </w:rPr>
        <w:t>w  bazie zasobu  nieruchomości Gminy Żabno dla poszczególnych obrębów, sporządzonej w programie</w:t>
      </w:r>
      <w:r>
        <w:rPr>
          <w:rFonts w:ascii="Times New Roman" w:eastAsia="Times New Roman" w:hAnsi="Times New Roman" w:cs="Times New Roman"/>
          <w:sz w:val="20"/>
          <w:szCs w:val="20"/>
          <w:lang w:eastAsia="pl-PL"/>
        </w:rPr>
        <w:t xml:space="preserve"> komputerowym </w:t>
      </w:r>
      <w:r w:rsidRPr="0093345F">
        <w:rPr>
          <w:rFonts w:ascii="Times New Roman" w:eastAsia="Times New Roman" w:hAnsi="Times New Roman" w:cs="Times New Roman"/>
          <w:sz w:val="20"/>
          <w:szCs w:val="20"/>
          <w:lang w:eastAsia="pl-PL"/>
        </w:rPr>
        <w:t xml:space="preserve"> </w:t>
      </w:r>
      <w:r w:rsidRPr="000D3FFF">
        <w:rPr>
          <w:rFonts w:ascii="Times New Roman" w:eastAsia="Times New Roman" w:hAnsi="Times New Roman" w:cs="Times New Roman"/>
          <w:bCs/>
          <w:color w:val="000000" w:themeColor="text1"/>
          <w:sz w:val="20"/>
          <w:szCs w:val="20"/>
          <w:lang w:eastAsia="pl-PL"/>
        </w:rPr>
        <w:t>IP MIENIE.</w:t>
      </w:r>
      <w:r w:rsidRPr="0093345F">
        <w:rPr>
          <w:rFonts w:ascii="Times New Roman" w:eastAsia="Times New Roman" w:hAnsi="Times New Roman" w:cs="Times New Roman"/>
          <w:bCs/>
          <w:color w:val="FF0000"/>
          <w:sz w:val="20"/>
          <w:szCs w:val="20"/>
          <w:lang w:eastAsia="pl-PL"/>
        </w:rPr>
        <w:t xml:space="preserve"> </w:t>
      </w:r>
    </w:p>
    <w:p w:rsidR="000D3FFF" w:rsidRDefault="000D3FFF" w:rsidP="003A2CDC">
      <w:pPr>
        <w:pStyle w:val="Standard0"/>
        <w:spacing w:line="276" w:lineRule="auto"/>
        <w:jc w:val="both"/>
        <w:rPr>
          <w:rFonts w:ascii="Times New Roman" w:eastAsia="Times New Roman" w:hAnsi="Times New Roman" w:cs="Times New Roman"/>
          <w:b/>
          <w:lang w:eastAsia="pl-PL"/>
        </w:rPr>
      </w:pPr>
    </w:p>
    <w:p w:rsidR="00A61656" w:rsidRPr="001A6C7C" w:rsidRDefault="00A61656" w:rsidP="003A2CDC">
      <w:pPr>
        <w:pStyle w:val="Standard0"/>
        <w:spacing w:line="276" w:lineRule="auto"/>
        <w:jc w:val="both"/>
        <w:rPr>
          <w:rFonts w:ascii="Times New Roman" w:eastAsia="Times New Roman" w:hAnsi="Times New Roman" w:cs="Times New Roman"/>
          <w:lang w:eastAsia="pl-PL"/>
        </w:rPr>
      </w:pPr>
      <w:r w:rsidRPr="001A6C7C">
        <w:rPr>
          <w:rFonts w:ascii="Times New Roman" w:eastAsia="Times New Roman" w:hAnsi="Times New Roman" w:cs="Times New Roman"/>
          <w:b/>
          <w:lang w:eastAsia="pl-PL"/>
        </w:rPr>
        <w:t xml:space="preserve">Dzierżawa </w:t>
      </w:r>
      <w:r w:rsidRPr="001A6C7C">
        <w:rPr>
          <w:rFonts w:ascii="Times New Roman" w:eastAsia="Times New Roman" w:hAnsi="Times New Roman" w:cs="Times New Roman"/>
          <w:lang w:eastAsia="pl-PL"/>
        </w:rPr>
        <w:t xml:space="preserve">gruntów stanowiących własność Gminy Żabno obejmuje: umowy dzierżawy gruntów zawierane na czas oznaczony do 3-lat  i  dzierżawy powyżej 3-lat. </w:t>
      </w:r>
    </w:p>
    <w:p w:rsidR="00A61656" w:rsidRPr="001A6C7C" w:rsidRDefault="00A61656" w:rsidP="003A2CDC">
      <w:pPr>
        <w:pStyle w:val="Standard0"/>
        <w:spacing w:line="276" w:lineRule="auto"/>
        <w:jc w:val="both"/>
        <w:rPr>
          <w:rFonts w:ascii="Times New Roman" w:hAnsi="Times New Roman" w:cs="Times New Roman"/>
        </w:rPr>
      </w:pPr>
      <w:r w:rsidRPr="001A6C7C">
        <w:rPr>
          <w:rFonts w:ascii="Times New Roman" w:eastAsia="Times New Roman" w:hAnsi="Times New Roman" w:cs="Times New Roman"/>
          <w:lang w:eastAsia="pl-PL"/>
        </w:rPr>
        <w:t>Powierzchnia łączna gruntów o</w:t>
      </w:r>
      <w:r w:rsidRPr="001A6C7C">
        <w:rPr>
          <w:rFonts w:ascii="Times New Roman" w:hAnsi="Times New Roman" w:cs="Times New Roman"/>
        </w:rPr>
        <w:t xml:space="preserve">ddanych  w dzierżawę  wynosi: 154,0190 ha i dodatkowo wydzierżawiono lokal o pow. użytkowej  394,81 </w:t>
      </w:r>
      <w:proofErr w:type="spellStart"/>
      <w:r w:rsidRPr="001A6C7C">
        <w:rPr>
          <w:rFonts w:ascii="Times New Roman" w:hAnsi="Times New Roman" w:cs="Times New Roman"/>
        </w:rPr>
        <w:t>m²</w:t>
      </w:r>
      <w:proofErr w:type="spellEnd"/>
      <w:r w:rsidRPr="001A6C7C">
        <w:rPr>
          <w:rFonts w:ascii="Times New Roman" w:hAnsi="Times New Roman" w:cs="Times New Roman"/>
        </w:rPr>
        <w:t xml:space="preserve"> . </w:t>
      </w:r>
    </w:p>
    <w:p w:rsidR="00A61656" w:rsidRPr="00463671" w:rsidRDefault="00A61656" w:rsidP="003A2CDC">
      <w:pPr>
        <w:pStyle w:val="Standard0"/>
        <w:spacing w:line="276" w:lineRule="auto"/>
        <w:jc w:val="both"/>
        <w:rPr>
          <w:rFonts w:ascii="Times New Roman" w:hAnsi="Times New Roman" w:cs="Times New Roman"/>
        </w:rPr>
      </w:pPr>
      <w:r w:rsidRPr="001A6C7C">
        <w:rPr>
          <w:rFonts w:ascii="Times New Roman" w:hAnsi="Times New Roman" w:cs="Times New Roman"/>
        </w:rPr>
        <w:t xml:space="preserve">Łącznie sporządzono 104 umowy dzierżawy. </w:t>
      </w:r>
    </w:p>
    <w:p w:rsidR="00A61656" w:rsidRPr="001A6C7C" w:rsidRDefault="00A61656" w:rsidP="003A2CDC">
      <w:pPr>
        <w:spacing w:after="0" w:line="276" w:lineRule="auto"/>
        <w:jc w:val="both"/>
        <w:rPr>
          <w:rFonts w:ascii="Times New Roman" w:eastAsia="Times New Roman" w:hAnsi="Times New Roman" w:cs="Times New Roman"/>
          <w:bCs/>
          <w:color w:val="FF0000"/>
          <w:sz w:val="24"/>
          <w:szCs w:val="24"/>
          <w:lang w:eastAsia="pl-PL"/>
        </w:rPr>
      </w:pPr>
      <w:r w:rsidRPr="001A6C7C">
        <w:rPr>
          <w:rFonts w:ascii="Times New Roman" w:eastAsia="Times New Roman" w:hAnsi="Times New Roman" w:cs="Times New Roman"/>
          <w:sz w:val="24"/>
          <w:szCs w:val="24"/>
          <w:lang w:eastAsia="pl-PL"/>
        </w:rPr>
        <w:t xml:space="preserve">Zestawienie działek objętych umowami dzierżawy  zawarte jest w  bazie zasobu  nieruchomości Gminy Żabno dla poszczególnych obrębów, sporządzonej w programie komputerowy </w:t>
      </w:r>
      <w:r w:rsidRPr="003A2CDC">
        <w:rPr>
          <w:rFonts w:ascii="Times New Roman" w:eastAsia="Times New Roman" w:hAnsi="Times New Roman" w:cs="Times New Roman"/>
          <w:bCs/>
          <w:color w:val="000000" w:themeColor="text1"/>
          <w:sz w:val="24"/>
          <w:szCs w:val="24"/>
          <w:lang w:eastAsia="pl-PL"/>
        </w:rPr>
        <w:t>IP</w:t>
      </w:r>
      <w:r w:rsidRPr="001A6C7C">
        <w:rPr>
          <w:rFonts w:ascii="Times New Roman" w:eastAsia="Times New Roman" w:hAnsi="Times New Roman" w:cs="Times New Roman"/>
          <w:bCs/>
          <w:color w:val="FF0000"/>
          <w:sz w:val="24"/>
          <w:szCs w:val="24"/>
          <w:lang w:eastAsia="pl-PL"/>
        </w:rPr>
        <w:t xml:space="preserve"> </w:t>
      </w:r>
      <w:r w:rsidRPr="003A2CDC">
        <w:rPr>
          <w:rFonts w:ascii="Times New Roman" w:eastAsia="Times New Roman" w:hAnsi="Times New Roman" w:cs="Times New Roman"/>
          <w:bCs/>
          <w:color w:val="000000" w:themeColor="text1"/>
          <w:sz w:val="24"/>
          <w:szCs w:val="24"/>
          <w:lang w:eastAsia="pl-PL"/>
        </w:rPr>
        <w:t>MIENIE</w:t>
      </w:r>
      <w:r w:rsidRPr="001A6C7C">
        <w:rPr>
          <w:rFonts w:ascii="Times New Roman" w:eastAsia="Times New Roman" w:hAnsi="Times New Roman" w:cs="Times New Roman"/>
          <w:bCs/>
          <w:color w:val="FF0000"/>
          <w:sz w:val="24"/>
          <w:szCs w:val="24"/>
          <w:lang w:eastAsia="pl-PL"/>
        </w:rPr>
        <w:t xml:space="preserve">. </w:t>
      </w:r>
    </w:p>
    <w:p w:rsidR="00A61656" w:rsidRPr="001A6C7C" w:rsidRDefault="00A61656" w:rsidP="000D3FFF">
      <w:pPr>
        <w:pStyle w:val="Standard0"/>
        <w:spacing w:after="240" w:line="276" w:lineRule="auto"/>
        <w:jc w:val="both"/>
        <w:rPr>
          <w:rFonts w:ascii="Times New Roman" w:hAnsi="Times New Roman" w:cs="Times New Roman"/>
        </w:rPr>
      </w:pPr>
      <w:r w:rsidRPr="001A6C7C">
        <w:rPr>
          <w:rFonts w:ascii="Times New Roman" w:hAnsi="Times New Roman" w:cs="Times New Roman"/>
        </w:rPr>
        <w:t xml:space="preserve">W ramach gospodarowania zasobem wystawiono 1014 faktur w tym  138 z VAT </w:t>
      </w:r>
    </w:p>
    <w:p w:rsidR="00A61656" w:rsidRPr="001A6C7C" w:rsidRDefault="00A61656" w:rsidP="003A2CDC">
      <w:pPr>
        <w:spacing w:after="0" w:line="276" w:lineRule="auto"/>
        <w:jc w:val="both"/>
        <w:rPr>
          <w:rFonts w:ascii="Times New Roman" w:eastAsia="Times New Roman" w:hAnsi="Times New Roman" w:cs="Times New Roman"/>
          <w:b/>
          <w:sz w:val="24"/>
          <w:szCs w:val="24"/>
          <w:lang w:eastAsia="pl-PL"/>
        </w:rPr>
      </w:pPr>
      <w:r w:rsidRPr="001A6C7C">
        <w:rPr>
          <w:rFonts w:ascii="Times New Roman" w:eastAsia="Times New Roman" w:hAnsi="Times New Roman" w:cs="Times New Roman"/>
          <w:b/>
          <w:sz w:val="24"/>
          <w:szCs w:val="24"/>
          <w:lang w:eastAsia="pl-PL"/>
        </w:rPr>
        <w:t xml:space="preserve">Najem </w:t>
      </w:r>
      <w:r w:rsidRPr="001A6C7C">
        <w:rPr>
          <w:rFonts w:ascii="Times New Roman" w:eastAsia="Times New Roman" w:hAnsi="Times New Roman" w:cs="Times New Roman"/>
          <w:sz w:val="24"/>
          <w:szCs w:val="24"/>
          <w:lang w:eastAsia="pl-PL"/>
        </w:rPr>
        <w:t>w gminie Żabno dotyczy lokali użytkowych, a także gruntu   Umowy najmu zawierane są: na czas oznaczony z czasookresem do 10 lat., bardzo nieliczne umowy  najmu zawarte są na czas nieoznaczony. Celem wynajmu lokali użytkowych jest generowanie przychodów, ale też często  zabezpieczanie nieruchomości przed zniszczeniem, albo pozyskiwanie przychodów na utrzymanie w należytym stanie technicznym budynków komunalnych.</w:t>
      </w:r>
      <w:r w:rsidRPr="001A6C7C">
        <w:rPr>
          <w:rFonts w:ascii="Times New Roman" w:eastAsia="Times New Roman" w:hAnsi="Times New Roman" w:cs="Times New Roman"/>
          <w:color w:val="FF0000"/>
          <w:sz w:val="24"/>
          <w:szCs w:val="24"/>
          <w:lang w:eastAsia="pl-PL"/>
        </w:rPr>
        <w:t xml:space="preserve">  </w:t>
      </w:r>
    </w:p>
    <w:p w:rsidR="00A61656" w:rsidRPr="00463671" w:rsidRDefault="00A61656" w:rsidP="003A2CDC">
      <w:pPr>
        <w:pStyle w:val="Standard0"/>
        <w:spacing w:line="276" w:lineRule="auto"/>
        <w:jc w:val="both"/>
        <w:rPr>
          <w:rFonts w:ascii="Times New Roman" w:hAnsi="Times New Roman" w:cs="Times New Roman"/>
        </w:rPr>
      </w:pPr>
      <w:r w:rsidRPr="001A6C7C">
        <w:rPr>
          <w:rFonts w:ascii="Times New Roman" w:hAnsi="Times New Roman" w:cs="Times New Roman"/>
        </w:rPr>
        <w:t xml:space="preserve"> Łącznie powierzchnia   oddanych   w najem lokali wynosi 1325,98 </w:t>
      </w:r>
      <w:proofErr w:type="spellStart"/>
      <w:r w:rsidRPr="001A6C7C">
        <w:rPr>
          <w:rFonts w:ascii="Times New Roman" w:hAnsi="Times New Roman" w:cs="Times New Roman"/>
        </w:rPr>
        <w:t>m²</w:t>
      </w:r>
      <w:proofErr w:type="spellEnd"/>
      <w:r w:rsidRPr="001A6C7C">
        <w:rPr>
          <w:rFonts w:ascii="Times New Roman" w:hAnsi="Times New Roman" w:cs="Times New Roman"/>
        </w:rPr>
        <w:t>, a  2,5854 ha gruntu (</w:t>
      </w:r>
      <w:proofErr w:type="spellStart"/>
      <w:r w:rsidRPr="001A6C7C">
        <w:rPr>
          <w:rFonts w:ascii="Times New Roman" w:hAnsi="Times New Roman" w:cs="Times New Roman"/>
        </w:rPr>
        <w:t>przygrodzenia</w:t>
      </w:r>
      <w:proofErr w:type="spellEnd"/>
      <w:r w:rsidRPr="001A6C7C">
        <w:rPr>
          <w:rFonts w:ascii="Times New Roman" w:hAnsi="Times New Roman" w:cs="Times New Roman"/>
        </w:rPr>
        <w:t xml:space="preserve">). Sporządzono 79 umów.   </w:t>
      </w:r>
    </w:p>
    <w:p w:rsidR="00A61656" w:rsidRPr="000D3FFF" w:rsidRDefault="00A61656" w:rsidP="003A2CDC">
      <w:pPr>
        <w:spacing w:after="0" w:line="276" w:lineRule="auto"/>
        <w:jc w:val="both"/>
        <w:rPr>
          <w:rFonts w:ascii="Times New Roman" w:eastAsia="Times New Roman" w:hAnsi="Times New Roman" w:cs="Times New Roman"/>
          <w:bCs/>
          <w:color w:val="FF0000"/>
          <w:sz w:val="24"/>
          <w:szCs w:val="24"/>
          <w:lang w:eastAsia="pl-PL"/>
        </w:rPr>
      </w:pPr>
      <w:r w:rsidRPr="001A6C7C">
        <w:rPr>
          <w:rFonts w:ascii="Times New Roman" w:eastAsia="Times New Roman" w:hAnsi="Times New Roman" w:cs="Times New Roman"/>
          <w:sz w:val="24"/>
          <w:szCs w:val="24"/>
          <w:lang w:eastAsia="pl-PL"/>
        </w:rPr>
        <w:t xml:space="preserve">Zestawienie działek objętych umowami najmu zawarte jest w  bazie zasobu  nieruchomości Gminy Żabno dla poszczególnych obrębów, sporządzonej w programie komputerowym </w:t>
      </w:r>
      <w:r w:rsidRPr="003A2CDC">
        <w:rPr>
          <w:rFonts w:ascii="Times New Roman" w:eastAsia="Times New Roman" w:hAnsi="Times New Roman" w:cs="Times New Roman"/>
          <w:bCs/>
          <w:color w:val="000000" w:themeColor="text1"/>
          <w:sz w:val="24"/>
          <w:szCs w:val="24"/>
          <w:lang w:eastAsia="pl-PL"/>
        </w:rPr>
        <w:t>IP</w:t>
      </w:r>
      <w:r w:rsidRPr="001A6C7C">
        <w:rPr>
          <w:rFonts w:ascii="Times New Roman" w:eastAsia="Times New Roman" w:hAnsi="Times New Roman" w:cs="Times New Roman"/>
          <w:bCs/>
          <w:color w:val="FF0000"/>
          <w:sz w:val="24"/>
          <w:szCs w:val="24"/>
          <w:lang w:eastAsia="pl-PL"/>
        </w:rPr>
        <w:t xml:space="preserve"> </w:t>
      </w:r>
      <w:r w:rsidRPr="003A2CDC">
        <w:rPr>
          <w:rFonts w:ascii="Times New Roman" w:eastAsia="Times New Roman" w:hAnsi="Times New Roman" w:cs="Times New Roman"/>
          <w:bCs/>
          <w:color w:val="000000" w:themeColor="text1"/>
          <w:sz w:val="24"/>
          <w:szCs w:val="24"/>
          <w:lang w:eastAsia="pl-PL"/>
        </w:rPr>
        <w:t>MIENIE</w:t>
      </w:r>
      <w:r w:rsidRPr="001A6C7C">
        <w:rPr>
          <w:rFonts w:ascii="Times New Roman" w:eastAsia="Times New Roman" w:hAnsi="Times New Roman" w:cs="Times New Roman"/>
          <w:bCs/>
          <w:color w:val="FF0000"/>
          <w:sz w:val="24"/>
          <w:szCs w:val="24"/>
          <w:lang w:eastAsia="pl-PL"/>
        </w:rPr>
        <w:t xml:space="preserve">. </w:t>
      </w:r>
    </w:p>
    <w:p w:rsidR="00F25321" w:rsidRDefault="00F25321" w:rsidP="00A61656">
      <w:pPr>
        <w:widowControl w:val="0"/>
        <w:suppressAutoHyphens/>
        <w:autoSpaceDN w:val="0"/>
        <w:spacing w:after="0" w:line="240" w:lineRule="auto"/>
        <w:textAlignment w:val="baseline"/>
        <w:rPr>
          <w:rFonts w:ascii="Times New Roman" w:eastAsia="SimSun" w:hAnsi="Times New Roman" w:cs="Times New Roman"/>
          <w:b/>
          <w:kern w:val="3"/>
          <w:sz w:val="24"/>
          <w:szCs w:val="24"/>
          <w:u w:val="single"/>
          <w:lang w:eastAsia="zh-CN" w:bidi="hi-IN"/>
        </w:rPr>
      </w:pPr>
    </w:p>
    <w:p w:rsidR="00A61656" w:rsidRPr="001A6C7C" w:rsidRDefault="00A61656" w:rsidP="00A61656">
      <w:pPr>
        <w:widowControl w:val="0"/>
        <w:suppressAutoHyphens/>
        <w:autoSpaceDN w:val="0"/>
        <w:spacing w:after="0" w:line="240" w:lineRule="auto"/>
        <w:textAlignment w:val="baseline"/>
        <w:rPr>
          <w:rFonts w:ascii="Times New Roman" w:eastAsia="SimSun" w:hAnsi="Times New Roman" w:cs="Times New Roman"/>
          <w:b/>
          <w:kern w:val="3"/>
          <w:sz w:val="24"/>
          <w:szCs w:val="24"/>
          <w:u w:val="single"/>
          <w:lang w:eastAsia="zh-CN" w:bidi="hi-IN"/>
        </w:rPr>
      </w:pPr>
      <w:r w:rsidRPr="001A6C7C">
        <w:rPr>
          <w:rFonts w:ascii="Times New Roman" w:eastAsia="SimSun" w:hAnsi="Times New Roman" w:cs="Times New Roman"/>
          <w:b/>
          <w:kern w:val="3"/>
          <w:sz w:val="24"/>
          <w:szCs w:val="24"/>
          <w:u w:val="single"/>
          <w:lang w:eastAsia="zh-CN" w:bidi="hi-IN"/>
        </w:rPr>
        <w:t xml:space="preserve">Regulacja stanów prawnych nieruchomości  w 2018 </w:t>
      </w:r>
    </w:p>
    <w:p w:rsidR="00A61656" w:rsidRPr="001A6C7C" w:rsidRDefault="00A61656" w:rsidP="00A61656">
      <w:pPr>
        <w:widowControl w:val="0"/>
        <w:suppressAutoHyphens/>
        <w:autoSpaceDN w:val="0"/>
        <w:spacing w:after="0" w:line="240" w:lineRule="auto"/>
        <w:textAlignment w:val="baseline"/>
        <w:rPr>
          <w:rFonts w:ascii="Times New Roman" w:eastAsia="SimSun" w:hAnsi="Times New Roman" w:cs="Times New Roman"/>
          <w:b/>
          <w:kern w:val="3"/>
          <w:sz w:val="24"/>
          <w:szCs w:val="24"/>
          <w:u w:val="single"/>
          <w:lang w:eastAsia="zh-CN" w:bidi="hi-IN"/>
        </w:rPr>
      </w:pPr>
    </w:p>
    <w:p w:rsidR="00A61656" w:rsidRPr="001A6C7C" w:rsidRDefault="00A61656" w:rsidP="00F25321">
      <w:pPr>
        <w:widowControl w:val="0"/>
        <w:suppressAutoHyphens/>
        <w:autoSpaceDN w:val="0"/>
        <w:spacing w:after="0" w:line="276" w:lineRule="auto"/>
        <w:textAlignment w:val="baseline"/>
        <w:rPr>
          <w:rFonts w:ascii="Times New Roman" w:eastAsia="SimSun" w:hAnsi="Times New Roman" w:cs="Times New Roman"/>
          <w:b/>
          <w:kern w:val="3"/>
          <w:sz w:val="24"/>
          <w:szCs w:val="24"/>
          <w:lang w:eastAsia="zh-CN" w:bidi="hi-IN"/>
        </w:rPr>
      </w:pPr>
      <w:r w:rsidRPr="001A6C7C">
        <w:rPr>
          <w:rFonts w:ascii="Times New Roman" w:eastAsia="SimSun" w:hAnsi="Times New Roman" w:cs="Times New Roman"/>
          <w:b/>
          <w:kern w:val="3"/>
          <w:sz w:val="24"/>
          <w:szCs w:val="24"/>
          <w:lang w:eastAsia="zh-CN" w:bidi="hi-IN"/>
        </w:rPr>
        <w:t>Nabycie na rzecz Gminy Żabno</w:t>
      </w:r>
    </w:p>
    <w:p w:rsidR="00A61656" w:rsidRPr="001A6C7C" w:rsidRDefault="00A61656" w:rsidP="00F25321">
      <w:pPr>
        <w:widowControl w:val="0"/>
        <w:numPr>
          <w:ilvl w:val="0"/>
          <w:numId w:val="31"/>
        </w:numPr>
        <w:suppressAutoHyphens/>
        <w:autoSpaceDN w:val="0"/>
        <w:spacing w:after="0" w:line="276" w:lineRule="auto"/>
        <w:textAlignment w:val="baseline"/>
        <w:rPr>
          <w:rFonts w:ascii="Times New Roman" w:eastAsia="SimSun" w:hAnsi="Times New Roman" w:cs="Times New Roman"/>
          <w:color w:val="000000"/>
          <w:kern w:val="3"/>
          <w:sz w:val="24"/>
          <w:szCs w:val="24"/>
          <w:lang w:eastAsia="zh-CN" w:bidi="hi-IN"/>
        </w:rPr>
      </w:pPr>
      <w:r w:rsidRPr="001A6C7C">
        <w:rPr>
          <w:rFonts w:ascii="Times New Roman" w:eastAsia="SimSun" w:hAnsi="Times New Roman" w:cs="Times New Roman"/>
          <w:kern w:val="3"/>
          <w:sz w:val="24"/>
          <w:szCs w:val="24"/>
          <w:lang w:eastAsia="zh-CN" w:bidi="hi-IN"/>
        </w:rPr>
        <w:t xml:space="preserve">na podstawie art. 73 z dnia 13 października 1998 r. - Przepisy wprowadzające ustawy reformujące administrację publiczną - stwierdzającymi nabycie z mocy prawa przez Gminę Żabno decyzjami Wojewody  Małopolskiego </w:t>
      </w:r>
      <w:proofErr w:type="spellStart"/>
      <w:r w:rsidRPr="001A6C7C">
        <w:rPr>
          <w:rFonts w:ascii="Times New Roman" w:eastAsia="SimSun" w:hAnsi="Times New Roman" w:cs="Times New Roman"/>
          <w:kern w:val="3"/>
          <w:sz w:val="24"/>
          <w:szCs w:val="24"/>
          <w:lang w:eastAsia="zh-CN" w:bidi="hi-IN"/>
        </w:rPr>
        <w:t>wg</w:t>
      </w:r>
      <w:proofErr w:type="spellEnd"/>
      <w:r w:rsidRPr="001A6C7C">
        <w:rPr>
          <w:rFonts w:ascii="Times New Roman" w:eastAsia="SimSun" w:hAnsi="Times New Roman" w:cs="Times New Roman"/>
          <w:kern w:val="3"/>
          <w:sz w:val="24"/>
          <w:szCs w:val="24"/>
          <w:lang w:eastAsia="zh-CN" w:bidi="hi-IN"/>
        </w:rPr>
        <w:t>. zestawienia.</w:t>
      </w:r>
    </w:p>
    <w:p w:rsidR="00A61656" w:rsidRPr="001A6C7C" w:rsidRDefault="00A61656" w:rsidP="00A61656">
      <w:pPr>
        <w:widowControl w:val="0"/>
        <w:suppressAutoHyphens/>
        <w:autoSpaceDN w:val="0"/>
        <w:spacing w:after="0" w:line="240" w:lineRule="auto"/>
        <w:ind w:left="720"/>
        <w:textAlignment w:val="baseline"/>
        <w:rPr>
          <w:rFonts w:ascii="Times New Roman" w:eastAsia="SimSun" w:hAnsi="Times New Roman" w:cs="Times New Roman"/>
          <w:color w:val="000000"/>
          <w:kern w:val="3"/>
          <w:sz w:val="24"/>
          <w:szCs w:val="24"/>
          <w:lang w:eastAsia="zh-CN" w:bidi="hi-IN"/>
        </w:rPr>
      </w:pPr>
    </w:p>
    <w:tbl>
      <w:tblPr>
        <w:tblW w:w="8931" w:type="dxa"/>
        <w:tblInd w:w="55" w:type="dxa"/>
        <w:tblLayout w:type="fixed"/>
        <w:tblCellMar>
          <w:left w:w="10" w:type="dxa"/>
          <w:right w:w="10" w:type="dxa"/>
        </w:tblCellMar>
        <w:tblLook w:val="04A0"/>
      </w:tblPr>
      <w:tblGrid>
        <w:gridCol w:w="709"/>
        <w:gridCol w:w="1843"/>
        <w:gridCol w:w="1276"/>
        <w:gridCol w:w="2551"/>
        <w:gridCol w:w="2552"/>
      </w:tblGrid>
      <w:tr w:rsidR="00A61656" w:rsidRPr="001A6C7C" w:rsidTr="001A6C7C">
        <w:trPr>
          <w:trHeight w:val="411"/>
          <w:tblHeader/>
        </w:trPr>
        <w:tc>
          <w:tcPr>
            <w:tcW w:w="709"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Lp.</w:t>
            </w:r>
          </w:p>
        </w:tc>
        <w:tc>
          <w:tcPr>
            <w:tcW w:w="1843"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Obręb</w:t>
            </w:r>
          </w:p>
        </w:tc>
        <w:tc>
          <w:tcPr>
            <w:tcW w:w="1276"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Nr działki</w:t>
            </w:r>
          </w:p>
        </w:tc>
        <w:tc>
          <w:tcPr>
            <w:tcW w:w="2551"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Powierzchnia</w:t>
            </w:r>
          </w:p>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ha</w:t>
            </w:r>
          </w:p>
        </w:tc>
        <w:tc>
          <w:tcPr>
            <w:tcW w:w="2552"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Wartość księgowa</w:t>
            </w:r>
          </w:p>
        </w:tc>
      </w:tr>
      <w:tr w:rsidR="00A61656" w:rsidRPr="001A6C7C" w:rsidTr="001A6C7C">
        <w:trPr>
          <w:trHeight w:val="411"/>
        </w:trPr>
        <w:tc>
          <w:tcPr>
            <w:tcW w:w="709"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1</w:t>
            </w:r>
          </w:p>
        </w:tc>
        <w:tc>
          <w:tcPr>
            <w:tcW w:w="1843"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 xml:space="preserve">Żabno </w:t>
            </w:r>
            <w:r w:rsidRPr="001A6C7C">
              <w:rPr>
                <w:rFonts w:ascii="Times New Roman" w:eastAsia="SimSun" w:hAnsi="Times New Roman" w:cs="Times New Roman"/>
                <w:kern w:val="3"/>
                <w:sz w:val="24"/>
                <w:szCs w:val="24"/>
                <w:lang w:eastAsia="zh-CN" w:bidi="hi-IN"/>
              </w:rPr>
              <w:br/>
              <w:t>ul. Szpitalna</w:t>
            </w:r>
          </w:p>
        </w:tc>
        <w:tc>
          <w:tcPr>
            <w:tcW w:w="1276"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361/8</w:t>
            </w:r>
          </w:p>
        </w:tc>
        <w:tc>
          <w:tcPr>
            <w:tcW w:w="2551"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0,0138</w:t>
            </w:r>
          </w:p>
        </w:tc>
        <w:tc>
          <w:tcPr>
            <w:tcW w:w="2552"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vAlign w:val="center"/>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2070,00</w:t>
            </w:r>
          </w:p>
        </w:tc>
      </w:tr>
      <w:tr w:rsidR="00A61656" w:rsidRPr="001A6C7C" w:rsidTr="001A6C7C">
        <w:trPr>
          <w:trHeight w:val="411"/>
        </w:trPr>
        <w:tc>
          <w:tcPr>
            <w:tcW w:w="709"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2.</w:t>
            </w:r>
          </w:p>
        </w:tc>
        <w:tc>
          <w:tcPr>
            <w:tcW w:w="1843"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 xml:space="preserve">Żabno </w:t>
            </w:r>
            <w:r w:rsidRPr="001A6C7C">
              <w:rPr>
                <w:rFonts w:ascii="Times New Roman" w:eastAsia="SimSun" w:hAnsi="Times New Roman" w:cs="Times New Roman"/>
                <w:kern w:val="3"/>
                <w:sz w:val="24"/>
                <w:szCs w:val="24"/>
                <w:lang w:eastAsia="zh-CN" w:bidi="hi-IN"/>
              </w:rPr>
              <w:br/>
              <w:t>ul. Szpitalna</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360/4</w:t>
            </w:r>
          </w:p>
        </w:tc>
        <w:tc>
          <w:tcPr>
            <w:tcW w:w="2551"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0,0037</w:t>
            </w:r>
          </w:p>
        </w:tc>
        <w:tc>
          <w:tcPr>
            <w:tcW w:w="2552"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555,00</w:t>
            </w:r>
          </w:p>
        </w:tc>
      </w:tr>
      <w:tr w:rsidR="00A61656" w:rsidRPr="001A6C7C" w:rsidTr="001A6C7C">
        <w:trPr>
          <w:trHeight w:val="411"/>
        </w:trPr>
        <w:tc>
          <w:tcPr>
            <w:tcW w:w="709"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3.</w:t>
            </w:r>
          </w:p>
        </w:tc>
        <w:tc>
          <w:tcPr>
            <w:tcW w:w="1843"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A61656" w:rsidRPr="001A6C7C" w:rsidRDefault="00A61656" w:rsidP="001A6C7C">
            <w:pPr>
              <w:widowControl w:val="0"/>
              <w:suppressLineNumbers/>
              <w:suppressAutoHyphens/>
              <w:autoSpaceDN w:val="0"/>
              <w:spacing w:after="0" w:line="240" w:lineRule="auto"/>
              <w:jc w:val="center"/>
              <w:rPr>
                <w:rFonts w:ascii="Times New Roman" w:eastAsia="MS Mincho" w:hAnsi="Times New Roman" w:cs="Times New Roman"/>
                <w:kern w:val="3"/>
                <w:sz w:val="24"/>
                <w:szCs w:val="24"/>
                <w:lang w:eastAsia="zh-CN" w:bidi="hi-IN"/>
              </w:rPr>
            </w:pPr>
            <w:r w:rsidRPr="001A6C7C">
              <w:rPr>
                <w:rFonts w:ascii="Times New Roman" w:eastAsia="MS Mincho" w:hAnsi="Times New Roman" w:cs="Times New Roman"/>
                <w:kern w:val="3"/>
                <w:sz w:val="24"/>
                <w:szCs w:val="24"/>
                <w:lang w:eastAsia="zh-CN" w:bidi="hi-IN"/>
              </w:rPr>
              <w:t>Żabno ul. Piłsudskiego</w:t>
            </w:r>
          </w:p>
          <w:p w:rsidR="00A61656" w:rsidRPr="001A6C7C" w:rsidRDefault="00A61656" w:rsidP="001A6C7C">
            <w:pPr>
              <w:widowControl w:val="0"/>
              <w:suppressLineNumbers/>
              <w:suppressAutoHyphens/>
              <w:autoSpaceDN w:val="0"/>
              <w:spacing w:after="0" w:line="240" w:lineRule="auto"/>
              <w:jc w:val="center"/>
              <w:rPr>
                <w:rFonts w:ascii="Times New Roman" w:eastAsia="MS Mincho" w:hAnsi="Times New Roman" w:cs="Times New Roman"/>
                <w:kern w:val="3"/>
                <w:sz w:val="24"/>
                <w:szCs w:val="24"/>
                <w:lang w:eastAsia="zh-CN" w:bidi="hi-IN"/>
              </w:rPr>
            </w:pP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2366/1</w:t>
            </w:r>
          </w:p>
        </w:tc>
        <w:tc>
          <w:tcPr>
            <w:tcW w:w="2551" w:type="dxa"/>
            <w:tcBorders>
              <w:top w:val="nil"/>
              <w:left w:val="single" w:sz="2" w:space="0" w:color="000000"/>
              <w:bottom w:val="single" w:sz="2" w:space="0" w:color="000000"/>
              <w:right w:val="single" w:sz="4" w:space="0" w:color="auto"/>
            </w:tcBorders>
            <w:tcMar>
              <w:top w:w="55" w:type="dxa"/>
              <w:left w:w="55" w:type="dxa"/>
              <w:bottom w:w="55" w:type="dxa"/>
              <w:right w:w="55" w:type="dxa"/>
            </w:tcMar>
            <w:vAlign w:val="center"/>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0,0021</w:t>
            </w:r>
          </w:p>
        </w:tc>
        <w:tc>
          <w:tcPr>
            <w:tcW w:w="2552" w:type="dxa"/>
            <w:tcBorders>
              <w:top w:val="nil"/>
              <w:left w:val="single" w:sz="4" w:space="0" w:color="auto"/>
              <w:bottom w:val="single" w:sz="2" w:space="0" w:color="000000"/>
              <w:right w:val="single" w:sz="2" w:space="0" w:color="000000"/>
            </w:tcBorders>
            <w:tcMar>
              <w:top w:w="55" w:type="dxa"/>
              <w:left w:w="55" w:type="dxa"/>
              <w:bottom w:w="55" w:type="dxa"/>
              <w:right w:w="55" w:type="dxa"/>
            </w:tcMar>
            <w:vAlign w:val="center"/>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315,00</w:t>
            </w:r>
          </w:p>
        </w:tc>
      </w:tr>
      <w:tr w:rsidR="00A61656" w:rsidRPr="001A6C7C" w:rsidTr="001A6C7C">
        <w:trPr>
          <w:trHeight w:val="411"/>
        </w:trPr>
        <w:tc>
          <w:tcPr>
            <w:tcW w:w="709"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4.</w:t>
            </w:r>
          </w:p>
        </w:tc>
        <w:tc>
          <w:tcPr>
            <w:tcW w:w="1843"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A61656" w:rsidRPr="001A6C7C" w:rsidRDefault="00A61656" w:rsidP="001A6C7C">
            <w:pPr>
              <w:widowControl w:val="0"/>
              <w:suppressLineNumbers/>
              <w:suppressAutoHyphens/>
              <w:autoSpaceDN w:val="0"/>
              <w:spacing w:after="0" w:line="240" w:lineRule="auto"/>
              <w:jc w:val="center"/>
              <w:rPr>
                <w:rFonts w:ascii="Times New Roman" w:eastAsia="MS Mincho" w:hAnsi="Times New Roman" w:cs="Times New Roman"/>
                <w:kern w:val="3"/>
                <w:sz w:val="24"/>
                <w:szCs w:val="24"/>
                <w:lang w:eastAsia="zh-CN" w:bidi="hi-IN"/>
              </w:rPr>
            </w:pPr>
            <w:r w:rsidRPr="001A6C7C">
              <w:rPr>
                <w:rFonts w:ascii="Times New Roman" w:eastAsia="MS Mincho" w:hAnsi="Times New Roman" w:cs="Times New Roman"/>
                <w:kern w:val="3"/>
                <w:sz w:val="24"/>
                <w:szCs w:val="24"/>
                <w:lang w:eastAsia="zh-CN" w:bidi="hi-IN"/>
              </w:rPr>
              <w:t>Żabno ul. Piłsudskiego</w:t>
            </w:r>
          </w:p>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2367/1</w:t>
            </w:r>
          </w:p>
        </w:tc>
        <w:tc>
          <w:tcPr>
            <w:tcW w:w="2551" w:type="dxa"/>
            <w:tcBorders>
              <w:top w:val="nil"/>
              <w:left w:val="single" w:sz="2" w:space="0" w:color="000000"/>
              <w:bottom w:val="single" w:sz="2" w:space="0" w:color="auto"/>
              <w:right w:val="single" w:sz="2" w:space="0" w:color="auto"/>
            </w:tcBorders>
            <w:tcMar>
              <w:top w:w="55" w:type="dxa"/>
              <w:left w:w="55" w:type="dxa"/>
              <w:bottom w:w="55" w:type="dxa"/>
              <w:right w:w="55" w:type="dxa"/>
            </w:tcMar>
            <w:vAlign w:val="center"/>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0,0424</w:t>
            </w:r>
          </w:p>
        </w:tc>
        <w:tc>
          <w:tcPr>
            <w:tcW w:w="2552" w:type="dxa"/>
            <w:tcBorders>
              <w:top w:val="nil"/>
              <w:left w:val="single" w:sz="2" w:space="0" w:color="auto"/>
              <w:bottom w:val="single" w:sz="2" w:space="0" w:color="000000"/>
              <w:right w:val="single" w:sz="2" w:space="0" w:color="000000"/>
            </w:tcBorders>
            <w:tcMar>
              <w:top w:w="55" w:type="dxa"/>
              <w:left w:w="55" w:type="dxa"/>
              <w:bottom w:w="55" w:type="dxa"/>
              <w:right w:w="55" w:type="dxa"/>
            </w:tcMar>
            <w:vAlign w:val="center"/>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6360,00</w:t>
            </w:r>
          </w:p>
        </w:tc>
      </w:tr>
      <w:tr w:rsidR="00A61656" w:rsidRPr="001A6C7C" w:rsidTr="001A6C7C">
        <w:trPr>
          <w:trHeight w:val="411"/>
        </w:trPr>
        <w:tc>
          <w:tcPr>
            <w:tcW w:w="709"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p>
        </w:tc>
        <w:tc>
          <w:tcPr>
            <w:tcW w:w="3119" w:type="dxa"/>
            <w:gridSpan w:val="2"/>
            <w:tcBorders>
              <w:top w:val="nil"/>
              <w:left w:val="single" w:sz="2" w:space="0" w:color="000000"/>
              <w:bottom w:val="single" w:sz="2" w:space="0" w:color="000000"/>
              <w:right w:val="nil"/>
            </w:tcBorders>
            <w:tcMar>
              <w:top w:w="55" w:type="dxa"/>
              <w:left w:w="55" w:type="dxa"/>
              <w:bottom w:w="55" w:type="dxa"/>
              <w:right w:w="55" w:type="dxa"/>
            </w:tcMar>
            <w:vAlign w:val="center"/>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Razem powierzchnia i wartość</w:t>
            </w:r>
          </w:p>
        </w:tc>
        <w:tc>
          <w:tcPr>
            <w:tcW w:w="2551" w:type="dxa"/>
            <w:tcBorders>
              <w:top w:val="single" w:sz="2" w:space="0" w:color="auto"/>
              <w:left w:val="single" w:sz="2" w:space="0" w:color="000000"/>
              <w:bottom w:val="single" w:sz="2" w:space="0" w:color="000000"/>
              <w:right w:val="nil"/>
            </w:tcBorders>
            <w:tcMar>
              <w:top w:w="55" w:type="dxa"/>
              <w:left w:w="55" w:type="dxa"/>
              <w:bottom w:w="55" w:type="dxa"/>
              <w:right w:w="55" w:type="dxa"/>
            </w:tcMar>
            <w:vAlign w:val="center"/>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0,0620</w:t>
            </w:r>
          </w:p>
        </w:tc>
        <w:tc>
          <w:tcPr>
            <w:tcW w:w="2552" w:type="dxa"/>
            <w:tcBorders>
              <w:top w:val="nil"/>
              <w:bottom w:val="single" w:sz="2" w:space="0" w:color="000000"/>
              <w:right w:val="single" w:sz="2" w:space="0" w:color="000000"/>
            </w:tcBorders>
            <w:tcMar>
              <w:top w:w="55" w:type="dxa"/>
              <w:left w:w="55" w:type="dxa"/>
              <w:bottom w:w="55" w:type="dxa"/>
              <w:right w:w="55" w:type="dxa"/>
            </w:tcMar>
            <w:vAlign w:val="center"/>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9300,00</w:t>
            </w:r>
          </w:p>
        </w:tc>
      </w:tr>
    </w:tbl>
    <w:p w:rsidR="001A6C7C" w:rsidRPr="001A6C7C" w:rsidRDefault="001A6C7C" w:rsidP="00A61656">
      <w:pPr>
        <w:widowControl w:val="0"/>
        <w:suppressAutoHyphens/>
        <w:autoSpaceDN w:val="0"/>
        <w:spacing w:after="0" w:line="240" w:lineRule="auto"/>
        <w:textAlignment w:val="baseline"/>
        <w:rPr>
          <w:rFonts w:ascii="Times New Roman" w:eastAsia="SimSun" w:hAnsi="Times New Roman" w:cs="Times New Roman"/>
          <w:b/>
          <w:i/>
          <w:color w:val="000000"/>
          <w:kern w:val="3"/>
          <w:sz w:val="24"/>
          <w:szCs w:val="24"/>
          <w:lang w:eastAsia="zh-CN" w:bidi="hi-IN"/>
        </w:rPr>
      </w:pPr>
    </w:p>
    <w:p w:rsidR="00E42E3D" w:rsidRDefault="00E42E3D" w:rsidP="00F25321">
      <w:pPr>
        <w:widowControl w:val="0"/>
        <w:suppressAutoHyphens/>
        <w:autoSpaceDN w:val="0"/>
        <w:spacing w:line="276" w:lineRule="auto"/>
        <w:textAlignment w:val="baseline"/>
        <w:rPr>
          <w:rFonts w:ascii="Times New Roman" w:eastAsia="SimSun" w:hAnsi="Times New Roman" w:cs="Times New Roman"/>
          <w:b/>
          <w:color w:val="000000"/>
          <w:kern w:val="3"/>
          <w:sz w:val="24"/>
          <w:szCs w:val="24"/>
          <w:u w:val="single"/>
          <w:lang w:eastAsia="zh-CN" w:bidi="hi-IN"/>
        </w:rPr>
      </w:pPr>
    </w:p>
    <w:p w:rsidR="00A61656" w:rsidRPr="001A6C7C" w:rsidRDefault="00A61656" w:rsidP="00F25321">
      <w:pPr>
        <w:widowControl w:val="0"/>
        <w:suppressAutoHyphens/>
        <w:autoSpaceDN w:val="0"/>
        <w:spacing w:line="276" w:lineRule="auto"/>
        <w:textAlignment w:val="baseline"/>
        <w:rPr>
          <w:rFonts w:ascii="Times New Roman" w:eastAsia="SimSun" w:hAnsi="Times New Roman" w:cs="Times New Roman"/>
          <w:b/>
          <w:color w:val="000000"/>
          <w:kern w:val="3"/>
          <w:sz w:val="24"/>
          <w:szCs w:val="24"/>
          <w:u w:val="single"/>
          <w:lang w:eastAsia="zh-CN" w:bidi="hi-IN"/>
        </w:rPr>
      </w:pPr>
      <w:r w:rsidRPr="001A6C7C">
        <w:rPr>
          <w:rFonts w:ascii="Times New Roman" w:eastAsia="SimSun" w:hAnsi="Times New Roman" w:cs="Times New Roman"/>
          <w:b/>
          <w:color w:val="000000"/>
          <w:kern w:val="3"/>
          <w:sz w:val="24"/>
          <w:szCs w:val="24"/>
          <w:u w:val="single"/>
          <w:lang w:eastAsia="zh-CN" w:bidi="hi-IN"/>
        </w:rPr>
        <w:t>Nabycie na rzecz Gminy Żabno</w:t>
      </w:r>
    </w:p>
    <w:p w:rsidR="00A61656" w:rsidRPr="001A6C7C" w:rsidRDefault="00A61656" w:rsidP="00F25321">
      <w:pPr>
        <w:widowControl w:val="0"/>
        <w:numPr>
          <w:ilvl w:val="0"/>
          <w:numId w:val="31"/>
        </w:numPr>
        <w:suppressAutoHyphens/>
        <w:autoSpaceDN w:val="0"/>
        <w:spacing w:after="0" w:line="276" w:lineRule="auto"/>
        <w:textAlignment w:val="baseline"/>
        <w:rPr>
          <w:rFonts w:ascii="Times New Roman" w:eastAsia="SimSun" w:hAnsi="Times New Roman" w:cs="Times New Roman"/>
          <w:color w:val="000000"/>
          <w:kern w:val="3"/>
          <w:sz w:val="24"/>
          <w:szCs w:val="24"/>
          <w:lang w:eastAsia="zh-CN" w:bidi="hi-IN"/>
        </w:rPr>
      </w:pPr>
      <w:r w:rsidRPr="001A6C7C">
        <w:rPr>
          <w:rFonts w:ascii="Times New Roman" w:eastAsia="SimSun" w:hAnsi="Times New Roman" w:cs="Times New Roman"/>
          <w:kern w:val="3"/>
          <w:sz w:val="24"/>
          <w:szCs w:val="24"/>
          <w:lang w:eastAsia="zh-CN" w:bidi="hi-IN"/>
        </w:rPr>
        <w:t xml:space="preserve">na podstawie </w:t>
      </w:r>
      <w:r w:rsidRPr="001A6C7C">
        <w:rPr>
          <w:rFonts w:ascii="Times New Roman" w:eastAsia="SimSun" w:hAnsi="Times New Roman" w:cs="Times New Roman"/>
          <w:color w:val="000000"/>
          <w:kern w:val="3"/>
          <w:sz w:val="24"/>
          <w:szCs w:val="24"/>
          <w:lang w:eastAsia="zh-CN" w:bidi="hi-IN"/>
        </w:rPr>
        <w:t xml:space="preserve">art. 5, </w:t>
      </w:r>
      <w:r w:rsidRPr="001A6C7C">
        <w:rPr>
          <w:rFonts w:ascii="Times New Roman" w:eastAsia="SimSun" w:hAnsi="Times New Roman" w:cs="Times New Roman"/>
          <w:kern w:val="3"/>
          <w:sz w:val="24"/>
          <w:szCs w:val="24"/>
          <w:lang w:eastAsia="zh-CN" w:bidi="hi-IN"/>
        </w:rPr>
        <w:t xml:space="preserve">ustawy z dnia 10 maja 1990 r. – Przepisy wprowadzające ustawę o samorządzie terytorialnym  i ustawę o pracownikach samorządowych stwierdzającymi nabycie z mocy prawa przez Gminę Żabno, </w:t>
      </w:r>
      <w:r w:rsidRPr="001A6C7C">
        <w:rPr>
          <w:rFonts w:ascii="Times New Roman" w:eastAsia="SimSun" w:hAnsi="Times New Roman" w:cs="Times New Roman"/>
          <w:color w:val="000000"/>
          <w:kern w:val="3"/>
          <w:sz w:val="24"/>
          <w:szCs w:val="24"/>
          <w:lang w:eastAsia="zh-CN" w:bidi="hi-IN"/>
        </w:rPr>
        <w:t xml:space="preserve">decyzjami Wojewody </w:t>
      </w:r>
      <w:r w:rsidRPr="001A6C7C">
        <w:rPr>
          <w:rFonts w:ascii="Times New Roman" w:eastAsia="SimSun" w:hAnsi="Times New Roman" w:cs="Times New Roman"/>
          <w:kern w:val="3"/>
          <w:sz w:val="24"/>
          <w:szCs w:val="24"/>
          <w:lang w:eastAsia="zh-CN" w:bidi="hi-IN"/>
        </w:rPr>
        <w:t xml:space="preserve">Małopolskiego </w:t>
      </w:r>
      <w:proofErr w:type="spellStart"/>
      <w:r w:rsidRPr="001A6C7C">
        <w:rPr>
          <w:rFonts w:ascii="Times New Roman" w:eastAsia="SimSun" w:hAnsi="Times New Roman" w:cs="Times New Roman"/>
          <w:kern w:val="3"/>
          <w:sz w:val="24"/>
          <w:szCs w:val="24"/>
          <w:lang w:eastAsia="zh-CN" w:bidi="hi-IN"/>
        </w:rPr>
        <w:t>wg</w:t>
      </w:r>
      <w:proofErr w:type="spellEnd"/>
      <w:r w:rsidRPr="001A6C7C">
        <w:rPr>
          <w:rFonts w:ascii="Times New Roman" w:eastAsia="SimSun" w:hAnsi="Times New Roman" w:cs="Times New Roman"/>
          <w:kern w:val="3"/>
          <w:sz w:val="24"/>
          <w:szCs w:val="24"/>
          <w:lang w:eastAsia="zh-CN" w:bidi="hi-IN"/>
        </w:rPr>
        <w:t xml:space="preserve">. zestawienia. </w:t>
      </w:r>
    </w:p>
    <w:p w:rsidR="00A61656" w:rsidRPr="001A6C7C" w:rsidRDefault="00A61656" w:rsidP="00A61656">
      <w:pPr>
        <w:widowControl w:val="0"/>
        <w:suppressAutoHyphens/>
        <w:autoSpaceDN w:val="0"/>
        <w:spacing w:after="0" w:line="240" w:lineRule="auto"/>
        <w:ind w:left="360"/>
        <w:textAlignment w:val="baseline"/>
        <w:rPr>
          <w:rFonts w:ascii="Times New Roman" w:eastAsia="SimSun" w:hAnsi="Times New Roman" w:cs="Times New Roman"/>
          <w:color w:val="000000"/>
          <w:kern w:val="3"/>
          <w:sz w:val="24"/>
          <w:szCs w:val="24"/>
          <w:lang w:eastAsia="zh-CN" w:bidi="hi-IN"/>
        </w:rPr>
      </w:pPr>
    </w:p>
    <w:tbl>
      <w:tblPr>
        <w:tblW w:w="8931" w:type="dxa"/>
        <w:tblInd w:w="55" w:type="dxa"/>
        <w:tblLayout w:type="fixed"/>
        <w:tblCellMar>
          <w:left w:w="10" w:type="dxa"/>
          <w:right w:w="10" w:type="dxa"/>
        </w:tblCellMar>
        <w:tblLook w:val="04A0"/>
      </w:tblPr>
      <w:tblGrid>
        <w:gridCol w:w="712"/>
        <w:gridCol w:w="1792"/>
        <w:gridCol w:w="1324"/>
        <w:gridCol w:w="2552"/>
        <w:gridCol w:w="2551"/>
      </w:tblGrid>
      <w:tr w:rsidR="00A61656" w:rsidRPr="001A6C7C" w:rsidTr="001A6C7C">
        <w:trPr>
          <w:trHeight w:val="411"/>
          <w:tblHeader/>
        </w:trPr>
        <w:tc>
          <w:tcPr>
            <w:tcW w:w="712"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Lp.</w:t>
            </w:r>
          </w:p>
        </w:tc>
        <w:tc>
          <w:tcPr>
            <w:tcW w:w="1792"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Obręb</w:t>
            </w:r>
          </w:p>
        </w:tc>
        <w:tc>
          <w:tcPr>
            <w:tcW w:w="1324"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Nr działki</w:t>
            </w:r>
          </w:p>
        </w:tc>
        <w:tc>
          <w:tcPr>
            <w:tcW w:w="2552"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Powierzchnia</w:t>
            </w:r>
          </w:p>
        </w:tc>
        <w:tc>
          <w:tcPr>
            <w:tcW w:w="2551"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Wartość księgowa</w:t>
            </w:r>
          </w:p>
        </w:tc>
      </w:tr>
      <w:tr w:rsidR="00A61656" w:rsidRPr="001A6C7C" w:rsidTr="001A6C7C">
        <w:trPr>
          <w:trHeight w:val="411"/>
        </w:trPr>
        <w:tc>
          <w:tcPr>
            <w:tcW w:w="71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1</w:t>
            </w:r>
          </w:p>
        </w:tc>
        <w:tc>
          <w:tcPr>
            <w:tcW w:w="1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Łęg Tarnowski</w:t>
            </w:r>
          </w:p>
        </w:tc>
        <w:tc>
          <w:tcPr>
            <w:tcW w:w="132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1067</w:t>
            </w:r>
          </w:p>
        </w:tc>
        <w:tc>
          <w:tcPr>
            <w:tcW w:w="255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0.95</w:t>
            </w:r>
          </w:p>
        </w:tc>
        <w:tc>
          <w:tcPr>
            <w:tcW w:w="2551"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95000.00</w:t>
            </w:r>
          </w:p>
        </w:tc>
      </w:tr>
      <w:tr w:rsidR="00A61656" w:rsidRPr="001A6C7C" w:rsidTr="001A6C7C">
        <w:trPr>
          <w:trHeight w:val="411"/>
        </w:trPr>
        <w:tc>
          <w:tcPr>
            <w:tcW w:w="71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2</w:t>
            </w:r>
          </w:p>
        </w:tc>
        <w:tc>
          <w:tcPr>
            <w:tcW w:w="1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Łęg Tarnowski</w:t>
            </w:r>
          </w:p>
        </w:tc>
        <w:tc>
          <w:tcPr>
            <w:tcW w:w="132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302/2</w:t>
            </w:r>
          </w:p>
        </w:tc>
        <w:tc>
          <w:tcPr>
            <w:tcW w:w="255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0.02</w:t>
            </w:r>
          </w:p>
        </w:tc>
        <w:tc>
          <w:tcPr>
            <w:tcW w:w="2551"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2000.00</w:t>
            </w:r>
          </w:p>
        </w:tc>
      </w:tr>
      <w:tr w:rsidR="00A61656" w:rsidRPr="001A6C7C" w:rsidTr="001A6C7C">
        <w:trPr>
          <w:trHeight w:val="411"/>
        </w:trPr>
        <w:tc>
          <w:tcPr>
            <w:tcW w:w="71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3</w:t>
            </w:r>
          </w:p>
        </w:tc>
        <w:tc>
          <w:tcPr>
            <w:tcW w:w="1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Łęg Tarnowski</w:t>
            </w:r>
          </w:p>
        </w:tc>
        <w:tc>
          <w:tcPr>
            <w:tcW w:w="132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302/4</w:t>
            </w:r>
          </w:p>
        </w:tc>
        <w:tc>
          <w:tcPr>
            <w:tcW w:w="255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0.04</w:t>
            </w:r>
          </w:p>
        </w:tc>
        <w:tc>
          <w:tcPr>
            <w:tcW w:w="2551"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4000,00</w:t>
            </w:r>
          </w:p>
        </w:tc>
      </w:tr>
      <w:tr w:rsidR="00A61656" w:rsidRPr="001A6C7C" w:rsidTr="001A6C7C">
        <w:trPr>
          <w:trHeight w:val="432"/>
        </w:trPr>
        <w:tc>
          <w:tcPr>
            <w:tcW w:w="71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4</w:t>
            </w:r>
          </w:p>
        </w:tc>
        <w:tc>
          <w:tcPr>
            <w:tcW w:w="1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Łęg Tarnowski</w:t>
            </w:r>
          </w:p>
        </w:tc>
        <w:tc>
          <w:tcPr>
            <w:tcW w:w="132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302/6</w:t>
            </w:r>
          </w:p>
        </w:tc>
        <w:tc>
          <w:tcPr>
            <w:tcW w:w="255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0.08</w:t>
            </w:r>
          </w:p>
        </w:tc>
        <w:tc>
          <w:tcPr>
            <w:tcW w:w="2551"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8000,00</w:t>
            </w:r>
          </w:p>
        </w:tc>
      </w:tr>
      <w:tr w:rsidR="00A61656" w:rsidRPr="001A6C7C" w:rsidTr="001A6C7C">
        <w:trPr>
          <w:trHeight w:val="411"/>
        </w:trPr>
        <w:tc>
          <w:tcPr>
            <w:tcW w:w="71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5</w:t>
            </w:r>
          </w:p>
        </w:tc>
        <w:tc>
          <w:tcPr>
            <w:tcW w:w="1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Łęg Tarnowski</w:t>
            </w:r>
          </w:p>
        </w:tc>
        <w:tc>
          <w:tcPr>
            <w:tcW w:w="132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302/1</w:t>
            </w:r>
          </w:p>
        </w:tc>
        <w:tc>
          <w:tcPr>
            <w:tcW w:w="255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0.24</w:t>
            </w:r>
          </w:p>
        </w:tc>
        <w:tc>
          <w:tcPr>
            <w:tcW w:w="2551"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24000,00</w:t>
            </w:r>
          </w:p>
        </w:tc>
      </w:tr>
      <w:tr w:rsidR="00A61656" w:rsidRPr="001A6C7C" w:rsidTr="001A6C7C">
        <w:trPr>
          <w:trHeight w:val="411"/>
        </w:trPr>
        <w:tc>
          <w:tcPr>
            <w:tcW w:w="71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6</w:t>
            </w:r>
          </w:p>
        </w:tc>
        <w:tc>
          <w:tcPr>
            <w:tcW w:w="1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Łęg Tarnowski</w:t>
            </w:r>
          </w:p>
        </w:tc>
        <w:tc>
          <w:tcPr>
            <w:tcW w:w="132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302/7</w:t>
            </w:r>
          </w:p>
        </w:tc>
        <w:tc>
          <w:tcPr>
            <w:tcW w:w="255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0.50</w:t>
            </w:r>
          </w:p>
        </w:tc>
        <w:tc>
          <w:tcPr>
            <w:tcW w:w="2551"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50000.00</w:t>
            </w:r>
          </w:p>
        </w:tc>
      </w:tr>
      <w:tr w:rsidR="00A61656" w:rsidRPr="001A6C7C" w:rsidTr="001A6C7C">
        <w:trPr>
          <w:trHeight w:val="411"/>
        </w:trPr>
        <w:tc>
          <w:tcPr>
            <w:tcW w:w="71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7</w:t>
            </w:r>
          </w:p>
        </w:tc>
        <w:tc>
          <w:tcPr>
            <w:tcW w:w="1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Łęg Tarnowski</w:t>
            </w:r>
          </w:p>
        </w:tc>
        <w:tc>
          <w:tcPr>
            <w:tcW w:w="132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302/3</w:t>
            </w:r>
          </w:p>
        </w:tc>
        <w:tc>
          <w:tcPr>
            <w:tcW w:w="255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0.14</w:t>
            </w:r>
          </w:p>
        </w:tc>
        <w:tc>
          <w:tcPr>
            <w:tcW w:w="2551"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14000,00</w:t>
            </w:r>
          </w:p>
        </w:tc>
      </w:tr>
      <w:tr w:rsidR="00A61656" w:rsidRPr="001A6C7C" w:rsidTr="001A6C7C">
        <w:trPr>
          <w:trHeight w:val="411"/>
        </w:trPr>
        <w:tc>
          <w:tcPr>
            <w:tcW w:w="71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8</w:t>
            </w:r>
          </w:p>
        </w:tc>
        <w:tc>
          <w:tcPr>
            <w:tcW w:w="1792"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Łęg Tarnowski</w:t>
            </w:r>
          </w:p>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p>
        </w:tc>
        <w:tc>
          <w:tcPr>
            <w:tcW w:w="132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302/8</w:t>
            </w:r>
          </w:p>
        </w:tc>
        <w:tc>
          <w:tcPr>
            <w:tcW w:w="255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0.01</w:t>
            </w:r>
          </w:p>
        </w:tc>
        <w:tc>
          <w:tcPr>
            <w:tcW w:w="2551"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1000,00</w:t>
            </w:r>
          </w:p>
        </w:tc>
      </w:tr>
      <w:tr w:rsidR="00A61656" w:rsidRPr="001A6C7C" w:rsidTr="001A6C7C">
        <w:trPr>
          <w:trHeight w:val="411"/>
        </w:trPr>
        <w:tc>
          <w:tcPr>
            <w:tcW w:w="71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9</w:t>
            </w:r>
          </w:p>
        </w:tc>
        <w:tc>
          <w:tcPr>
            <w:tcW w:w="1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Łęg Tarnowski</w:t>
            </w:r>
          </w:p>
        </w:tc>
        <w:tc>
          <w:tcPr>
            <w:tcW w:w="132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237/4</w:t>
            </w:r>
          </w:p>
        </w:tc>
        <w:tc>
          <w:tcPr>
            <w:tcW w:w="255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0.0010</w:t>
            </w:r>
          </w:p>
        </w:tc>
        <w:tc>
          <w:tcPr>
            <w:tcW w:w="2551"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100,00</w:t>
            </w:r>
          </w:p>
        </w:tc>
      </w:tr>
      <w:tr w:rsidR="00A61656" w:rsidRPr="001A6C7C" w:rsidTr="001A6C7C">
        <w:trPr>
          <w:trHeight w:val="411"/>
        </w:trPr>
        <w:tc>
          <w:tcPr>
            <w:tcW w:w="71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10</w:t>
            </w:r>
          </w:p>
        </w:tc>
        <w:tc>
          <w:tcPr>
            <w:tcW w:w="1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Łęg Tarnowski</w:t>
            </w:r>
          </w:p>
        </w:tc>
        <w:tc>
          <w:tcPr>
            <w:tcW w:w="132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302/5</w:t>
            </w:r>
          </w:p>
        </w:tc>
        <w:tc>
          <w:tcPr>
            <w:tcW w:w="255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0.07</w:t>
            </w:r>
          </w:p>
        </w:tc>
        <w:tc>
          <w:tcPr>
            <w:tcW w:w="2551"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7000.00</w:t>
            </w:r>
          </w:p>
        </w:tc>
      </w:tr>
      <w:tr w:rsidR="00A61656" w:rsidRPr="001A6C7C" w:rsidTr="001A6C7C">
        <w:trPr>
          <w:trHeight w:val="411"/>
        </w:trPr>
        <w:tc>
          <w:tcPr>
            <w:tcW w:w="71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11</w:t>
            </w:r>
          </w:p>
        </w:tc>
        <w:tc>
          <w:tcPr>
            <w:tcW w:w="1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Łęg Tarnowski</w:t>
            </w:r>
          </w:p>
        </w:tc>
        <w:tc>
          <w:tcPr>
            <w:tcW w:w="132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70/3</w:t>
            </w:r>
          </w:p>
        </w:tc>
        <w:tc>
          <w:tcPr>
            <w:tcW w:w="255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0.2185</w:t>
            </w:r>
          </w:p>
        </w:tc>
        <w:tc>
          <w:tcPr>
            <w:tcW w:w="2551"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21850,00</w:t>
            </w:r>
          </w:p>
        </w:tc>
      </w:tr>
      <w:tr w:rsidR="00A61656" w:rsidRPr="001A6C7C" w:rsidTr="001A6C7C">
        <w:trPr>
          <w:trHeight w:val="411"/>
        </w:trPr>
        <w:tc>
          <w:tcPr>
            <w:tcW w:w="71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12</w:t>
            </w:r>
          </w:p>
        </w:tc>
        <w:tc>
          <w:tcPr>
            <w:tcW w:w="1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Odporyszów</w:t>
            </w:r>
          </w:p>
        </w:tc>
        <w:tc>
          <w:tcPr>
            <w:tcW w:w="132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582/2</w:t>
            </w:r>
          </w:p>
        </w:tc>
        <w:tc>
          <w:tcPr>
            <w:tcW w:w="255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0.01</w:t>
            </w:r>
          </w:p>
        </w:tc>
        <w:tc>
          <w:tcPr>
            <w:tcW w:w="2551"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1500,00</w:t>
            </w:r>
          </w:p>
        </w:tc>
      </w:tr>
      <w:tr w:rsidR="00A61656" w:rsidRPr="001A6C7C" w:rsidTr="001A6C7C">
        <w:trPr>
          <w:trHeight w:val="411"/>
        </w:trPr>
        <w:tc>
          <w:tcPr>
            <w:tcW w:w="71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13</w:t>
            </w:r>
          </w:p>
        </w:tc>
        <w:tc>
          <w:tcPr>
            <w:tcW w:w="1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Gorzyce</w:t>
            </w:r>
          </w:p>
        </w:tc>
        <w:tc>
          <w:tcPr>
            <w:tcW w:w="132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254</w:t>
            </w:r>
          </w:p>
        </w:tc>
        <w:tc>
          <w:tcPr>
            <w:tcW w:w="255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0.15</w:t>
            </w:r>
          </w:p>
        </w:tc>
        <w:tc>
          <w:tcPr>
            <w:tcW w:w="2551"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15000,00</w:t>
            </w:r>
          </w:p>
        </w:tc>
      </w:tr>
      <w:tr w:rsidR="00A61656" w:rsidRPr="001A6C7C" w:rsidTr="001A6C7C">
        <w:trPr>
          <w:trHeight w:val="411"/>
        </w:trPr>
        <w:tc>
          <w:tcPr>
            <w:tcW w:w="71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14</w:t>
            </w:r>
          </w:p>
        </w:tc>
        <w:tc>
          <w:tcPr>
            <w:tcW w:w="1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Gorzyce</w:t>
            </w:r>
          </w:p>
        </w:tc>
        <w:tc>
          <w:tcPr>
            <w:tcW w:w="132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987</w:t>
            </w:r>
          </w:p>
        </w:tc>
        <w:tc>
          <w:tcPr>
            <w:tcW w:w="255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0.10</w:t>
            </w:r>
          </w:p>
        </w:tc>
        <w:tc>
          <w:tcPr>
            <w:tcW w:w="2551"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10000,00</w:t>
            </w:r>
          </w:p>
        </w:tc>
      </w:tr>
      <w:tr w:rsidR="00A61656" w:rsidRPr="001A6C7C" w:rsidTr="001A6C7C">
        <w:trPr>
          <w:trHeight w:val="411"/>
        </w:trPr>
        <w:tc>
          <w:tcPr>
            <w:tcW w:w="71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15</w:t>
            </w:r>
          </w:p>
        </w:tc>
        <w:tc>
          <w:tcPr>
            <w:tcW w:w="1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Gorzyce</w:t>
            </w:r>
          </w:p>
        </w:tc>
        <w:tc>
          <w:tcPr>
            <w:tcW w:w="132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410</w:t>
            </w:r>
          </w:p>
        </w:tc>
        <w:tc>
          <w:tcPr>
            <w:tcW w:w="255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0.43</w:t>
            </w:r>
          </w:p>
        </w:tc>
        <w:tc>
          <w:tcPr>
            <w:tcW w:w="2551"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43000,00</w:t>
            </w:r>
          </w:p>
        </w:tc>
      </w:tr>
      <w:tr w:rsidR="00A61656" w:rsidRPr="001A6C7C" w:rsidTr="001A6C7C">
        <w:trPr>
          <w:trHeight w:val="411"/>
        </w:trPr>
        <w:tc>
          <w:tcPr>
            <w:tcW w:w="71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16</w:t>
            </w:r>
          </w:p>
        </w:tc>
        <w:tc>
          <w:tcPr>
            <w:tcW w:w="1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Gorzyce</w:t>
            </w:r>
          </w:p>
        </w:tc>
        <w:tc>
          <w:tcPr>
            <w:tcW w:w="132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166/1</w:t>
            </w:r>
          </w:p>
        </w:tc>
        <w:tc>
          <w:tcPr>
            <w:tcW w:w="255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0.18</w:t>
            </w:r>
          </w:p>
        </w:tc>
        <w:tc>
          <w:tcPr>
            <w:tcW w:w="2551"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18000,00</w:t>
            </w:r>
          </w:p>
        </w:tc>
      </w:tr>
      <w:tr w:rsidR="00A61656" w:rsidRPr="001A6C7C" w:rsidTr="001A6C7C">
        <w:trPr>
          <w:trHeight w:val="411"/>
        </w:trPr>
        <w:tc>
          <w:tcPr>
            <w:tcW w:w="71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17</w:t>
            </w:r>
          </w:p>
        </w:tc>
        <w:tc>
          <w:tcPr>
            <w:tcW w:w="1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Otfinów</w:t>
            </w:r>
          </w:p>
        </w:tc>
        <w:tc>
          <w:tcPr>
            <w:tcW w:w="132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1298</w:t>
            </w:r>
          </w:p>
        </w:tc>
        <w:tc>
          <w:tcPr>
            <w:tcW w:w="2552" w:type="dxa"/>
            <w:tcBorders>
              <w:top w:val="nil"/>
              <w:left w:val="single" w:sz="2" w:space="0" w:color="000000"/>
              <w:bottom w:val="single" w:sz="2" w:space="0" w:color="000000"/>
              <w:right w:val="single" w:sz="4" w:space="0" w:color="auto"/>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0.15</w:t>
            </w:r>
          </w:p>
        </w:tc>
        <w:tc>
          <w:tcPr>
            <w:tcW w:w="2551" w:type="dxa"/>
            <w:tcBorders>
              <w:top w:val="nil"/>
              <w:left w:val="single" w:sz="4" w:space="0" w:color="auto"/>
              <w:bottom w:val="single" w:sz="2" w:space="0" w:color="000000"/>
              <w:right w:val="single" w:sz="2" w:space="0" w:color="000000"/>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37500,00</w:t>
            </w:r>
          </w:p>
        </w:tc>
      </w:tr>
      <w:tr w:rsidR="00A61656" w:rsidRPr="001A6C7C" w:rsidTr="001A6C7C">
        <w:trPr>
          <w:trHeight w:val="411"/>
        </w:trPr>
        <w:tc>
          <w:tcPr>
            <w:tcW w:w="71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18</w:t>
            </w:r>
          </w:p>
        </w:tc>
        <w:tc>
          <w:tcPr>
            <w:tcW w:w="1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Kłyż</w:t>
            </w:r>
          </w:p>
        </w:tc>
        <w:tc>
          <w:tcPr>
            <w:tcW w:w="132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521/3</w:t>
            </w:r>
          </w:p>
        </w:tc>
        <w:tc>
          <w:tcPr>
            <w:tcW w:w="2552" w:type="dxa"/>
            <w:tcBorders>
              <w:top w:val="nil"/>
              <w:left w:val="single" w:sz="2" w:space="0" w:color="000000"/>
              <w:bottom w:val="single" w:sz="2" w:space="0" w:color="000000"/>
              <w:right w:val="single" w:sz="4" w:space="0" w:color="auto"/>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0.02</w:t>
            </w:r>
          </w:p>
        </w:tc>
        <w:tc>
          <w:tcPr>
            <w:tcW w:w="2551" w:type="dxa"/>
            <w:tcBorders>
              <w:top w:val="nil"/>
              <w:left w:val="single" w:sz="4" w:space="0" w:color="auto"/>
              <w:bottom w:val="single" w:sz="2" w:space="0" w:color="000000"/>
              <w:right w:val="single" w:sz="2" w:space="0" w:color="000000"/>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4000,00</w:t>
            </w:r>
          </w:p>
        </w:tc>
      </w:tr>
      <w:tr w:rsidR="00A61656" w:rsidRPr="001A6C7C" w:rsidTr="001A6C7C">
        <w:trPr>
          <w:trHeight w:val="411"/>
        </w:trPr>
        <w:tc>
          <w:tcPr>
            <w:tcW w:w="71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19</w:t>
            </w:r>
          </w:p>
        </w:tc>
        <w:tc>
          <w:tcPr>
            <w:tcW w:w="1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Kłyż</w:t>
            </w:r>
          </w:p>
        </w:tc>
        <w:tc>
          <w:tcPr>
            <w:tcW w:w="132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521/4</w:t>
            </w:r>
          </w:p>
        </w:tc>
        <w:tc>
          <w:tcPr>
            <w:tcW w:w="2552" w:type="dxa"/>
            <w:tcBorders>
              <w:top w:val="nil"/>
              <w:left w:val="single" w:sz="2" w:space="0" w:color="000000"/>
              <w:bottom w:val="single" w:sz="2" w:space="0" w:color="000000"/>
              <w:right w:val="single" w:sz="4" w:space="0" w:color="auto"/>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0.26</w:t>
            </w:r>
          </w:p>
        </w:tc>
        <w:tc>
          <w:tcPr>
            <w:tcW w:w="2551" w:type="dxa"/>
            <w:tcBorders>
              <w:top w:val="nil"/>
              <w:left w:val="single" w:sz="4" w:space="0" w:color="auto"/>
              <w:bottom w:val="single" w:sz="2" w:space="0" w:color="000000"/>
              <w:right w:val="single" w:sz="2" w:space="0" w:color="000000"/>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52000,00</w:t>
            </w:r>
          </w:p>
        </w:tc>
      </w:tr>
      <w:tr w:rsidR="00A61656" w:rsidRPr="001A6C7C" w:rsidTr="001A6C7C">
        <w:trPr>
          <w:trHeight w:val="148"/>
        </w:trPr>
        <w:tc>
          <w:tcPr>
            <w:tcW w:w="3828"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A61656" w:rsidRPr="001A6C7C" w:rsidRDefault="00A61656" w:rsidP="001A6C7C">
            <w:pPr>
              <w:widowControl w:val="0"/>
              <w:suppressAutoHyphens/>
              <w:autoSpaceDN w:val="0"/>
              <w:spacing w:after="0" w:line="240" w:lineRule="auto"/>
              <w:jc w:val="center"/>
              <w:textAlignment w:val="baseline"/>
              <w:rPr>
                <w:rFonts w:ascii="Times New Roman" w:eastAsia="SimSun" w:hAnsi="Times New Roman" w:cs="Times New Roman"/>
                <w:b/>
                <w:kern w:val="3"/>
                <w:sz w:val="24"/>
                <w:szCs w:val="24"/>
                <w:lang w:eastAsia="zh-CN" w:bidi="hi-IN"/>
              </w:rPr>
            </w:pPr>
            <w:r w:rsidRPr="001A6C7C">
              <w:rPr>
                <w:rFonts w:ascii="Times New Roman" w:eastAsia="SimSun" w:hAnsi="Times New Roman" w:cs="Times New Roman"/>
                <w:b/>
                <w:kern w:val="3"/>
                <w:sz w:val="24"/>
                <w:szCs w:val="24"/>
                <w:lang w:eastAsia="zh-CN" w:bidi="hi-IN"/>
              </w:rPr>
              <w:t>RAZEM</w:t>
            </w:r>
          </w:p>
        </w:tc>
        <w:tc>
          <w:tcPr>
            <w:tcW w:w="2552" w:type="dxa"/>
            <w:tcBorders>
              <w:top w:val="single" w:sz="4" w:space="0" w:color="auto"/>
              <w:bottom w:val="single" w:sz="4" w:space="0" w:color="auto"/>
              <w:right w:val="single" w:sz="4" w:space="0" w:color="auto"/>
            </w:tcBorders>
            <w:shd w:val="clear" w:color="auto" w:fill="auto"/>
            <w:vAlign w:val="center"/>
          </w:tcPr>
          <w:p w:rsidR="00A61656" w:rsidRPr="001A6C7C" w:rsidRDefault="00A61656" w:rsidP="001A6C7C">
            <w:pPr>
              <w:spacing w:line="240" w:lineRule="auto"/>
              <w:jc w:val="center"/>
              <w:rPr>
                <w:rFonts w:ascii="Times New Roman" w:hAnsi="Times New Roman" w:cs="Times New Roman"/>
                <w:sz w:val="24"/>
                <w:szCs w:val="24"/>
                <w:lang w:eastAsia="pl-PL"/>
              </w:rPr>
            </w:pPr>
            <w:r w:rsidRPr="001A6C7C">
              <w:rPr>
                <w:rFonts w:ascii="Times New Roman" w:hAnsi="Times New Roman" w:cs="Times New Roman"/>
                <w:b/>
                <w:sz w:val="24"/>
                <w:szCs w:val="24"/>
              </w:rPr>
              <w:t>3,5695</w:t>
            </w:r>
          </w:p>
        </w:tc>
        <w:tc>
          <w:tcPr>
            <w:tcW w:w="2551" w:type="dxa"/>
            <w:tcBorders>
              <w:top w:val="single" w:sz="4" w:space="0" w:color="auto"/>
              <w:bottom w:val="single" w:sz="4" w:space="0" w:color="auto"/>
              <w:right w:val="single" w:sz="4" w:space="0" w:color="auto"/>
            </w:tcBorders>
            <w:shd w:val="clear" w:color="auto" w:fill="auto"/>
            <w:vAlign w:val="center"/>
          </w:tcPr>
          <w:p w:rsidR="00A61656" w:rsidRPr="001A6C7C" w:rsidRDefault="00A61656" w:rsidP="001A6C7C">
            <w:pPr>
              <w:spacing w:line="240" w:lineRule="auto"/>
              <w:jc w:val="center"/>
              <w:rPr>
                <w:rFonts w:ascii="Times New Roman" w:hAnsi="Times New Roman" w:cs="Times New Roman"/>
                <w:b/>
                <w:sz w:val="24"/>
                <w:szCs w:val="24"/>
                <w:lang w:eastAsia="pl-PL"/>
              </w:rPr>
            </w:pPr>
            <w:r w:rsidRPr="001A6C7C">
              <w:rPr>
                <w:rFonts w:ascii="Times New Roman" w:hAnsi="Times New Roman" w:cs="Times New Roman"/>
                <w:b/>
                <w:sz w:val="24"/>
                <w:szCs w:val="24"/>
                <w:lang w:eastAsia="pl-PL"/>
              </w:rPr>
              <w:t>407950,00</w:t>
            </w:r>
          </w:p>
        </w:tc>
      </w:tr>
    </w:tbl>
    <w:p w:rsidR="00A61656" w:rsidRPr="001A6C7C" w:rsidRDefault="00A61656" w:rsidP="00A61656">
      <w:pPr>
        <w:widowControl w:val="0"/>
        <w:suppressAutoHyphens/>
        <w:autoSpaceDN w:val="0"/>
        <w:spacing w:after="0" w:line="240" w:lineRule="auto"/>
        <w:textAlignment w:val="baseline"/>
        <w:rPr>
          <w:rFonts w:ascii="Times New Roman" w:eastAsia="SimSun" w:hAnsi="Times New Roman" w:cs="Times New Roman"/>
          <w:b/>
          <w:kern w:val="3"/>
          <w:sz w:val="24"/>
          <w:szCs w:val="24"/>
          <w:u w:val="single"/>
          <w:lang w:eastAsia="zh-CN" w:bidi="hi-IN"/>
        </w:rPr>
      </w:pPr>
    </w:p>
    <w:p w:rsidR="00A61656" w:rsidRPr="001A6C7C" w:rsidRDefault="00A61656" w:rsidP="00A61656">
      <w:pPr>
        <w:widowControl w:val="0"/>
        <w:suppressAutoHyphens/>
        <w:autoSpaceDN w:val="0"/>
        <w:spacing w:after="0" w:line="240" w:lineRule="auto"/>
        <w:textAlignment w:val="baseline"/>
        <w:rPr>
          <w:rFonts w:ascii="Times New Roman" w:eastAsia="SimSun" w:hAnsi="Times New Roman" w:cs="Times New Roman"/>
          <w:b/>
          <w:kern w:val="3"/>
          <w:sz w:val="24"/>
          <w:szCs w:val="24"/>
          <w:u w:val="single"/>
          <w:lang w:eastAsia="zh-CN" w:bidi="hi-IN"/>
        </w:rPr>
      </w:pPr>
    </w:p>
    <w:p w:rsidR="001A6C7C" w:rsidRPr="001A6C7C" w:rsidRDefault="001A6C7C" w:rsidP="00A61656">
      <w:pPr>
        <w:widowControl w:val="0"/>
        <w:suppressAutoHyphens/>
        <w:autoSpaceDN w:val="0"/>
        <w:spacing w:after="0" w:line="240" w:lineRule="auto"/>
        <w:textAlignment w:val="baseline"/>
        <w:rPr>
          <w:rFonts w:ascii="Times New Roman" w:eastAsia="SimSun" w:hAnsi="Times New Roman" w:cs="Times New Roman"/>
          <w:b/>
          <w:kern w:val="3"/>
          <w:sz w:val="24"/>
          <w:szCs w:val="24"/>
          <w:u w:val="single"/>
          <w:lang w:eastAsia="zh-CN" w:bidi="hi-IN"/>
        </w:rPr>
      </w:pPr>
    </w:p>
    <w:p w:rsidR="00A61656" w:rsidRPr="001A6C7C" w:rsidRDefault="00A61656" w:rsidP="00A61656">
      <w:pPr>
        <w:widowControl w:val="0"/>
        <w:suppressAutoHyphens/>
        <w:autoSpaceDN w:val="0"/>
        <w:spacing w:line="240" w:lineRule="auto"/>
        <w:textAlignment w:val="baseline"/>
        <w:rPr>
          <w:rFonts w:ascii="Times New Roman" w:eastAsia="SimSun" w:hAnsi="Times New Roman" w:cs="Times New Roman"/>
          <w:b/>
          <w:kern w:val="3"/>
          <w:sz w:val="24"/>
          <w:szCs w:val="24"/>
          <w:u w:val="single"/>
          <w:lang w:eastAsia="zh-CN" w:bidi="hi-IN"/>
        </w:rPr>
      </w:pPr>
      <w:r w:rsidRPr="001A6C7C">
        <w:rPr>
          <w:rFonts w:ascii="Times New Roman" w:eastAsia="SimSun" w:hAnsi="Times New Roman" w:cs="Times New Roman"/>
          <w:b/>
          <w:kern w:val="3"/>
          <w:sz w:val="24"/>
          <w:szCs w:val="24"/>
          <w:u w:val="single"/>
          <w:lang w:eastAsia="zh-CN" w:bidi="hi-IN"/>
        </w:rPr>
        <w:t>Nabycie na rzecz Gminy Żabno</w:t>
      </w:r>
    </w:p>
    <w:p w:rsidR="00A61656" w:rsidRPr="001A6C7C" w:rsidRDefault="00A61656" w:rsidP="003A2CDC">
      <w:pPr>
        <w:widowControl w:val="0"/>
        <w:numPr>
          <w:ilvl w:val="0"/>
          <w:numId w:val="31"/>
        </w:numPr>
        <w:suppressAutoHyphens/>
        <w:autoSpaceDN w:val="0"/>
        <w:spacing w:after="0" w:line="276" w:lineRule="auto"/>
        <w:jc w:val="both"/>
        <w:textAlignment w:val="baseline"/>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na podstawie art. 13 ustawy o gospodarce nieruchomościami - umowy darowizny nieruchomości Skarbu Państwa na rzecz Gminy Żabno</w:t>
      </w:r>
    </w:p>
    <w:p w:rsidR="00A61656" w:rsidRPr="001A6C7C" w:rsidRDefault="00A61656" w:rsidP="00A61656">
      <w:pPr>
        <w:widowControl w:val="0"/>
        <w:suppressAutoHyphens/>
        <w:autoSpaceDN w:val="0"/>
        <w:spacing w:after="0" w:line="240" w:lineRule="auto"/>
        <w:textAlignment w:val="baseline"/>
        <w:rPr>
          <w:rFonts w:ascii="Times New Roman" w:eastAsia="SimSun" w:hAnsi="Times New Roman" w:cs="Times New Roman"/>
          <w:kern w:val="3"/>
          <w:sz w:val="24"/>
          <w:szCs w:val="24"/>
          <w:lang w:eastAsia="zh-CN" w:bidi="hi-IN"/>
        </w:rPr>
      </w:pPr>
    </w:p>
    <w:tbl>
      <w:tblPr>
        <w:tblW w:w="8831" w:type="dxa"/>
        <w:jc w:val="center"/>
        <w:tblInd w:w="-1263" w:type="dxa"/>
        <w:tblLayout w:type="fixed"/>
        <w:tblCellMar>
          <w:left w:w="10" w:type="dxa"/>
          <w:right w:w="10" w:type="dxa"/>
        </w:tblCellMar>
        <w:tblLook w:val="04A0"/>
      </w:tblPr>
      <w:tblGrid>
        <w:gridCol w:w="709"/>
        <w:gridCol w:w="1723"/>
        <w:gridCol w:w="1843"/>
        <w:gridCol w:w="1984"/>
        <w:gridCol w:w="2572"/>
      </w:tblGrid>
      <w:tr w:rsidR="00A61656" w:rsidRPr="001A6C7C" w:rsidTr="001A6C7C">
        <w:trPr>
          <w:trHeight w:val="390"/>
          <w:tblHeader/>
          <w:jc w:val="center"/>
        </w:trPr>
        <w:tc>
          <w:tcPr>
            <w:tcW w:w="709" w:type="dxa"/>
            <w:vMerge w:val="restart"/>
            <w:tcBorders>
              <w:top w:val="single" w:sz="4" w:space="0" w:color="auto"/>
              <w:left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Lp.</w:t>
            </w:r>
          </w:p>
        </w:tc>
        <w:tc>
          <w:tcPr>
            <w:tcW w:w="1723" w:type="dxa"/>
            <w:vMerge w:val="restart"/>
            <w:tcBorders>
              <w:top w:val="single" w:sz="4" w:space="0" w:color="auto"/>
              <w:left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Obręb</w:t>
            </w:r>
          </w:p>
        </w:tc>
        <w:tc>
          <w:tcPr>
            <w:tcW w:w="1843" w:type="dxa"/>
            <w:vMerge w:val="restart"/>
            <w:tcBorders>
              <w:top w:val="single" w:sz="4" w:space="0" w:color="auto"/>
              <w:left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Nr działki</w:t>
            </w:r>
          </w:p>
        </w:tc>
        <w:tc>
          <w:tcPr>
            <w:tcW w:w="1984" w:type="dxa"/>
            <w:vMerge w:val="restart"/>
            <w:tcBorders>
              <w:top w:val="single" w:sz="4" w:space="0" w:color="auto"/>
              <w:left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Powierzchnia</w:t>
            </w:r>
          </w:p>
        </w:tc>
        <w:tc>
          <w:tcPr>
            <w:tcW w:w="2572" w:type="dxa"/>
            <w:tcBorders>
              <w:top w:val="single" w:sz="4" w:space="0" w:color="auto"/>
              <w:left w:val="single" w:sz="2" w:space="0" w:color="000000"/>
              <w:bottom w:val="single" w:sz="2" w:space="0" w:color="auto"/>
              <w:right w:val="single" w:sz="4" w:space="0" w:color="auto"/>
            </w:tcBorders>
            <w:tcMar>
              <w:top w:w="55" w:type="dxa"/>
              <w:left w:w="55" w:type="dxa"/>
              <w:bottom w:w="55" w:type="dxa"/>
              <w:right w:w="55" w:type="dxa"/>
            </w:tcMar>
            <w:vAlign w:val="center"/>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Sposób użytkowania</w:t>
            </w:r>
          </w:p>
        </w:tc>
      </w:tr>
      <w:tr w:rsidR="00A61656" w:rsidRPr="001A6C7C" w:rsidTr="001A6C7C">
        <w:trPr>
          <w:trHeight w:val="255"/>
          <w:tblHeader/>
          <w:jc w:val="center"/>
        </w:trPr>
        <w:tc>
          <w:tcPr>
            <w:tcW w:w="709" w:type="dxa"/>
            <w:vMerge/>
            <w:tcBorders>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p>
        </w:tc>
        <w:tc>
          <w:tcPr>
            <w:tcW w:w="1723" w:type="dxa"/>
            <w:vMerge/>
            <w:tcBorders>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p>
        </w:tc>
        <w:tc>
          <w:tcPr>
            <w:tcW w:w="1843" w:type="dxa"/>
            <w:vMerge/>
            <w:tcBorders>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p>
        </w:tc>
        <w:tc>
          <w:tcPr>
            <w:tcW w:w="1984" w:type="dxa"/>
            <w:vMerge/>
            <w:tcBorders>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p>
        </w:tc>
        <w:tc>
          <w:tcPr>
            <w:tcW w:w="2572" w:type="dxa"/>
            <w:tcBorders>
              <w:top w:val="single" w:sz="2" w:space="0" w:color="auto"/>
              <w:left w:val="single" w:sz="2" w:space="0" w:color="000000"/>
              <w:bottom w:val="single" w:sz="2" w:space="0" w:color="000000"/>
              <w:right w:val="single" w:sz="4" w:space="0" w:color="auto"/>
            </w:tcBorders>
            <w:tcMar>
              <w:top w:w="55" w:type="dxa"/>
              <w:left w:w="55" w:type="dxa"/>
              <w:bottom w:w="55" w:type="dxa"/>
              <w:right w:w="55" w:type="dxa"/>
            </w:tcMar>
            <w:vAlign w:val="center"/>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Wartość zł</w:t>
            </w:r>
          </w:p>
        </w:tc>
      </w:tr>
      <w:tr w:rsidR="00A61656" w:rsidRPr="001A6C7C" w:rsidTr="001A6C7C">
        <w:trPr>
          <w:trHeight w:val="330"/>
          <w:jc w:val="center"/>
        </w:trPr>
        <w:tc>
          <w:tcPr>
            <w:tcW w:w="709" w:type="dxa"/>
            <w:vMerge w:val="restart"/>
            <w:tcBorders>
              <w:top w:val="nil"/>
              <w:left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1</w:t>
            </w:r>
          </w:p>
        </w:tc>
        <w:tc>
          <w:tcPr>
            <w:tcW w:w="1723" w:type="dxa"/>
            <w:vMerge w:val="restart"/>
            <w:tcBorders>
              <w:top w:val="nil"/>
              <w:left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Niedomice</w:t>
            </w:r>
          </w:p>
        </w:tc>
        <w:tc>
          <w:tcPr>
            <w:tcW w:w="1843" w:type="dxa"/>
            <w:vMerge w:val="restart"/>
            <w:tcBorders>
              <w:top w:val="nil"/>
              <w:left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875/10</w:t>
            </w:r>
          </w:p>
        </w:tc>
        <w:tc>
          <w:tcPr>
            <w:tcW w:w="1984" w:type="dxa"/>
            <w:vMerge w:val="restart"/>
            <w:tcBorders>
              <w:top w:val="nil"/>
              <w:left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0,1789</w:t>
            </w:r>
          </w:p>
        </w:tc>
        <w:tc>
          <w:tcPr>
            <w:tcW w:w="2572" w:type="dxa"/>
            <w:tcBorders>
              <w:top w:val="nil"/>
              <w:left w:val="single" w:sz="2" w:space="0" w:color="000000"/>
              <w:bottom w:val="single" w:sz="2" w:space="0" w:color="auto"/>
              <w:right w:val="single" w:sz="4" w:space="0" w:color="auto"/>
            </w:tcBorders>
            <w:tcMar>
              <w:top w:w="55" w:type="dxa"/>
              <w:left w:w="55" w:type="dxa"/>
              <w:bottom w:w="55" w:type="dxa"/>
              <w:right w:w="55" w:type="dxa"/>
            </w:tcMar>
            <w:vAlign w:val="center"/>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Droga wewnętrzna</w:t>
            </w:r>
          </w:p>
        </w:tc>
      </w:tr>
      <w:tr w:rsidR="00A61656" w:rsidRPr="001A6C7C" w:rsidTr="001A6C7C">
        <w:trPr>
          <w:trHeight w:val="165"/>
          <w:jc w:val="center"/>
        </w:trPr>
        <w:tc>
          <w:tcPr>
            <w:tcW w:w="709" w:type="dxa"/>
            <w:vMerge/>
            <w:tcBorders>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p>
        </w:tc>
        <w:tc>
          <w:tcPr>
            <w:tcW w:w="1723" w:type="dxa"/>
            <w:vMerge/>
            <w:tcBorders>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p>
        </w:tc>
        <w:tc>
          <w:tcPr>
            <w:tcW w:w="1843" w:type="dxa"/>
            <w:vMerge/>
            <w:tcBorders>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p>
        </w:tc>
        <w:tc>
          <w:tcPr>
            <w:tcW w:w="1984" w:type="dxa"/>
            <w:vMerge/>
            <w:tcBorders>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p>
        </w:tc>
        <w:tc>
          <w:tcPr>
            <w:tcW w:w="2572" w:type="dxa"/>
            <w:tcBorders>
              <w:top w:val="single" w:sz="2" w:space="0" w:color="auto"/>
              <w:left w:val="single" w:sz="2" w:space="0" w:color="000000"/>
              <w:bottom w:val="single" w:sz="2" w:space="0" w:color="000000"/>
              <w:right w:val="single" w:sz="4" w:space="0" w:color="auto"/>
            </w:tcBorders>
            <w:tcMar>
              <w:top w:w="55" w:type="dxa"/>
              <w:left w:w="55" w:type="dxa"/>
              <w:bottom w:w="55" w:type="dxa"/>
              <w:right w:w="55" w:type="dxa"/>
            </w:tcMar>
            <w:vAlign w:val="center"/>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35780,00</w:t>
            </w:r>
          </w:p>
        </w:tc>
      </w:tr>
      <w:tr w:rsidR="00A61656" w:rsidRPr="001A6C7C" w:rsidTr="001A6C7C">
        <w:trPr>
          <w:trHeight w:val="330"/>
          <w:jc w:val="center"/>
        </w:trPr>
        <w:tc>
          <w:tcPr>
            <w:tcW w:w="709" w:type="dxa"/>
            <w:vMerge w:val="restart"/>
            <w:tcBorders>
              <w:top w:val="nil"/>
              <w:left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2</w:t>
            </w:r>
          </w:p>
        </w:tc>
        <w:tc>
          <w:tcPr>
            <w:tcW w:w="1723" w:type="dxa"/>
            <w:vMerge w:val="restart"/>
            <w:tcBorders>
              <w:top w:val="nil"/>
              <w:left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Sieradza</w:t>
            </w:r>
          </w:p>
        </w:tc>
        <w:tc>
          <w:tcPr>
            <w:tcW w:w="1843" w:type="dxa"/>
            <w:vMerge w:val="restart"/>
            <w:tcBorders>
              <w:top w:val="nil"/>
              <w:left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476/34</w:t>
            </w:r>
          </w:p>
        </w:tc>
        <w:tc>
          <w:tcPr>
            <w:tcW w:w="1984" w:type="dxa"/>
            <w:vMerge w:val="restart"/>
            <w:tcBorders>
              <w:top w:val="nil"/>
              <w:left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0,0367</w:t>
            </w:r>
          </w:p>
        </w:tc>
        <w:tc>
          <w:tcPr>
            <w:tcW w:w="2572" w:type="dxa"/>
            <w:tcBorders>
              <w:top w:val="nil"/>
              <w:left w:val="single" w:sz="2" w:space="0" w:color="000000"/>
              <w:bottom w:val="single" w:sz="2" w:space="0" w:color="auto"/>
              <w:right w:val="single" w:sz="4" w:space="0" w:color="auto"/>
            </w:tcBorders>
            <w:tcMar>
              <w:top w:w="55" w:type="dxa"/>
              <w:left w:w="55" w:type="dxa"/>
              <w:bottom w:w="55" w:type="dxa"/>
              <w:right w:w="55" w:type="dxa"/>
            </w:tcMar>
            <w:vAlign w:val="center"/>
          </w:tcPr>
          <w:p w:rsidR="00A61656" w:rsidRPr="001A6C7C" w:rsidRDefault="00A61656" w:rsidP="001A6C7C">
            <w:pPr>
              <w:spacing w:line="240" w:lineRule="auto"/>
              <w:jc w:val="center"/>
              <w:rPr>
                <w:rFonts w:ascii="Times New Roman" w:hAnsi="Times New Roman" w:cs="Times New Roman"/>
                <w:sz w:val="24"/>
                <w:szCs w:val="24"/>
              </w:rPr>
            </w:pPr>
            <w:r w:rsidRPr="001A6C7C">
              <w:rPr>
                <w:rFonts w:ascii="Times New Roman" w:hAnsi="Times New Roman" w:cs="Times New Roman"/>
                <w:sz w:val="24"/>
                <w:szCs w:val="24"/>
              </w:rPr>
              <w:t>Droga wewnętrzna</w:t>
            </w:r>
          </w:p>
        </w:tc>
      </w:tr>
      <w:tr w:rsidR="00A61656" w:rsidRPr="001A6C7C" w:rsidTr="001A6C7C">
        <w:trPr>
          <w:trHeight w:val="225"/>
          <w:jc w:val="center"/>
        </w:trPr>
        <w:tc>
          <w:tcPr>
            <w:tcW w:w="709" w:type="dxa"/>
            <w:vMerge/>
            <w:tcBorders>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p>
        </w:tc>
        <w:tc>
          <w:tcPr>
            <w:tcW w:w="1723" w:type="dxa"/>
            <w:vMerge/>
            <w:tcBorders>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p>
        </w:tc>
        <w:tc>
          <w:tcPr>
            <w:tcW w:w="1843" w:type="dxa"/>
            <w:vMerge/>
            <w:tcBorders>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p>
        </w:tc>
        <w:tc>
          <w:tcPr>
            <w:tcW w:w="1984" w:type="dxa"/>
            <w:vMerge/>
            <w:tcBorders>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p>
        </w:tc>
        <w:tc>
          <w:tcPr>
            <w:tcW w:w="2572" w:type="dxa"/>
            <w:tcBorders>
              <w:top w:val="single" w:sz="2" w:space="0" w:color="auto"/>
              <w:left w:val="single" w:sz="2" w:space="0" w:color="000000"/>
              <w:bottom w:val="single" w:sz="2" w:space="0" w:color="000000"/>
              <w:right w:val="single" w:sz="4" w:space="0" w:color="auto"/>
            </w:tcBorders>
            <w:tcMar>
              <w:top w:w="55" w:type="dxa"/>
              <w:left w:w="55" w:type="dxa"/>
              <w:bottom w:w="55" w:type="dxa"/>
              <w:right w:w="55" w:type="dxa"/>
            </w:tcMar>
            <w:vAlign w:val="center"/>
          </w:tcPr>
          <w:p w:rsidR="00A61656" w:rsidRPr="001A6C7C" w:rsidRDefault="00A61656" w:rsidP="001A6C7C">
            <w:pPr>
              <w:spacing w:line="240" w:lineRule="auto"/>
              <w:jc w:val="center"/>
              <w:rPr>
                <w:rFonts w:ascii="Times New Roman" w:hAnsi="Times New Roman" w:cs="Times New Roman"/>
                <w:sz w:val="24"/>
                <w:szCs w:val="24"/>
              </w:rPr>
            </w:pPr>
            <w:r w:rsidRPr="001A6C7C">
              <w:rPr>
                <w:rFonts w:ascii="Times New Roman" w:hAnsi="Times New Roman" w:cs="Times New Roman"/>
                <w:sz w:val="24"/>
                <w:szCs w:val="24"/>
              </w:rPr>
              <w:t>3209,00</w:t>
            </w:r>
          </w:p>
        </w:tc>
      </w:tr>
      <w:tr w:rsidR="00A61656" w:rsidRPr="001A6C7C" w:rsidTr="001A6C7C">
        <w:trPr>
          <w:trHeight w:val="345"/>
          <w:jc w:val="center"/>
        </w:trPr>
        <w:tc>
          <w:tcPr>
            <w:tcW w:w="709" w:type="dxa"/>
            <w:vMerge w:val="restart"/>
            <w:tcBorders>
              <w:top w:val="nil"/>
              <w:left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3</w:t>
            </w:r>
          </w:p>
        </w:tc>
        <w:tc>
          <w:tcPr>
            <w:tcW w:w="1723" w:type="dxa"/>
            <w:vMerge w:val="restart"/>
            <w:tcBorders>
              <w:top w:val="nil"/>
              <w:left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Sieradza</w:t>
            </w:r>
          </w:p>
        </w:tc>
        <w:tc>
          <w:tcPr>
            <w:tcW w:w="1843" w:type="dxa"/>
            <w:vMerge w:val="restart"/>
            <w:tcBorders>
              <w:top w:val="nil"/>
              <w:left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476/36</w:t>
            </w:r>
          </w:p>
        </w:tc>
        <w:tc>
          <w:tcPr>
            <w:tcW w:w="1984" w:type="dxa"/>
            <w:vMerge w:val="restart"/>
            <w:tcBorders>
              <w:top w:val="nil"/>
              <w:left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0,0655</w:t>
            </w:r>
          </w:p>
        </w:tc>
        <w:tc>
          <w:tcPr>
            <w:tcW w:w="2572" w:type="dxa"/>
            <w:tcBorders>
              <w:top w:val="nil"/>
              <w:left w:val="single" w:sz="2" w:space="0" w:color="000000"/>
              <w:bottom w:val="single" w:sz="2" w:space="0" w:color="auto"/>
              <w:right w:val="single" w:sz="4" w:space="0" w:color="auto"/>
            </w:tcBorders>
            <w:tcMar>
              <w:top w:w="55" w:type="dxa"/>
              <w:left w:w="55" w:type="dxa"/>
              <w:bottom w:w="55" w:type="dxa"/>
              <w:right w:w="55" w:type="dxa"/>
            </w:tcMar>
            <w:vAlign w:val="center"/>
          </w:tcPr>
          <w:p w:rsidR="00A61656" w:rsidRPr="001A6C7C" w:rsidRDefault="00A61656" w:rsidP="001A6C7C">
            <w:pPr>
              <w:spacing w:line="240" w:lineRule="auto"/>
              <w:jc w:val="center"/>
              <w:rPr>
                <w:rFonts w:ascii="Times New Roman" w:hAnsi="Times New Roman" w:cs="Times New Roman"/>
                <w:sz w:val="24"/>
                <w:szCs w:val="24"/>
              </w:rPr>
            </w:pPr>
            <w:r w:rsidRPr="001A6C7C">
              <w:rPr>
                <w:rFonts w:ascii="Times New Roman" w:hAnsi="Times New Roman" w:cs="Times New Roman"/>
                <w:sz w:val="24"/>
                <w:szCs w:val="24"/>
              </w:rPr>
              <w:t>Droga wewnętrzna</w:t>
            </w:r>
          </w:p>
        </w:tc>
      </w:tr>
      <w:tr w:rsidR="00A61656" w:rsidRPr="001A6C7C" w:rsidTr="001A6C7C">
        <w:trPr>
          <w:trHeight w:val="298"/>
          <w:jc w:val="center"/>
        </w:trPr>
        <w:tc>
          <w:tcPr>
            <w:tcW w:w="709" w:type="dxa"/>
            <w:vMerge/>
            <w:tcBorders>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p>
        </w:tc>
        <w:tc>
          <w:tcPr>
            <w:tcW w:w="1723" w:type="dxa"/>
            <w:vMerge/>
            <w:tcBorders>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p>
        </w:tc>
        <w:tc>
          <w:tcPr>
            <w:tcW w:w="1843" w:type="dxa"/>
            <w:vMerge/>
            <w:tcBorders>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p>
        </w:tc>
        <w:tc>
          <w:tcPr>
            <w:tcW w:w="1984" w:type="dxa"/>
            <w:vMerge/>
            <w:tcBorders>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p>
        </w:tc>
        <w:tc>
          <w:tcPr>
            <w:tcW w:w="2572" w:type="dxa"/>
            <w:tcBorders>
              <w:top w:val="single" w:sz="2" w:space="0" w:color="auto"/>
              <w:left w:val="single" w:sz="2" w:space="0" w:color="000000"/>
              <w:bottom w:val="single" w:sz="2" w:space="0" w:color="000000"/>
              <w:right w:val="single" w:sz="4" w:space="0" w:color="auto"/>
            </w:tcBorders>
            <w:tcMar>
              <w:top w:w="55" w:type="dxa"/>
              <w:left w:w="55" w:type="dxa"/>
              <w:bottom w:w="55" w:type="dxa"/>
              <w:right w:w="55" w:type="dxa"/>
            </w:tcMar>
            <w:vAlign w:val="center"/>
          </w:tcPr>
          <w:p w:rsidR="00A61656" w:rsidRPr="001A6C7C" w:rsidRDefault="00A61656" w:rsidP="001A6C7C">
            <w:pPr>
              <w:spacing w:line="240" w:lineRule="auto"/>
              <w:jc w:val="center"/>
              <w:rPr>
                <w:rFonts w:ascii="Times New Roman" w:hAnsi="Times New Roman" w:cs="Times New Roman"/>
                <w:sz w:val="24"/>
                <w:szCs w:val="24"/>
              </w:rPr>
            </w:pPr>
            <w:r w:rsidRPr="001A6C7C">
              <w:rPr>
                <w:rFonts w:ascii="Times New Roman" w:hAnsi="Times New Roman" w:cs="Times New Roman"/>
                <w:sz w:val="24"/>
                <w:szCs w:val="24"/>
              </w:rPr>
              <w:t>5728,00</w:t>
            </w:r>
          </w:p>
        </w:tc>
      </w:tr>
      <w:tr w:rsidR="00A61656" w:rsidRPr="001A6C7C" w:rsidTr="001A6C7C">
        <w:trPr>
          <w:trHeight w:val="407"/>
          <w:jc w:val="center"/>
        </w:trPr>
        <w:tc>
          <w:tcPr>
            <w:tcW w:w="709"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p>
        </w:tc>
        <w:tc>
          <w:tcPr>
            <w:tcW w:w="1723"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b/>
                <w:kern w:val="3"/>
                <w:sz w:val="24"/>
                <w:szCs w:val="24"/>
                <w:lang w:eastAsia="zh-CN" w:bidi="hi-IN"/>
              </w:rPr>
              <w:t>Razem  powierzchnia</w:t>
            </w:r>
            <w:r w:rsidRPr="001A6C7C">
              <w:rPr>
                <w:rFonts w:ascii="Times New Roman" w:eastAsia="SimSun" w:hAnsi="Times New Roman" w:cs="Times New Roman"/>
                <w:b/>
                <w:kern w:val="3"/>
                <w:sz w:val="24"/>
                <w:szCs w:val="24"/>
                <w:lang w:eastAsia="zh-CN" w:bidi="hi-IN"/>
              </w:rPr>
              <w:br/>
              <w:t xml:space="preserve"> i wartość</w:t>
            </w:r>
          </w:p>
        </w:tc>
        <w:tc>
          <w:tcPr>
            <w:tcW w:w="1843"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p>
        </w:tc>
        <w:tc>
          <w:tcPr>
            <w:tcW w:w="198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b/>
                <w:kern w:val="3"/>
                <w:sz w:val="24"/>
                <w:szCs w:val="24"/>
                <w:lang w:eastAsia="zh-CN" w:bidi="hi-IN"/>
              </w:rPr>
            </w:pPr>
            <w:r w:rsidRPr="001A6C7C">
              <w:rPr>
                <w:rFonts w:ascii="Times New Roman" w:eastAsia="SimSun" w:hAnsi="Times New Roman" w:cs="Times New Roman"/>
                <w:b/>
                <w:kern w:val="3"/>
                <w:sz w:val="24"/>
                <w:szCs w:val="24"/>
                <w:lang w:eastAsia="zh-CN" w:bidi="hi-IN"/>
              </w:rPr>
              <w:t>0,2811</w:t>
            </w:r>
          </w:p>
        </w:tc>
        <w:tc>
          <w:tcPr>
            <w:tcW w:w="2572" w:type="dxa"/>
            <w:tcBorders>
              <w:top w:val="nil"/>
              <w:left w:val="single" w:sz="2" w:space="0" w:color="000000"/>
              <w:bottom w:val="single" w:sz="2" w:space="0" w:color="000000"/>
              <w:right w:val="single" w:sz="4" w:space="0" w:color="auto"/>
            </w:tcBorders>
            <w:tcMar>
              <w:top w:w="55" w:type="dxa"/>
              <w:left w:w="55" w:type="dxa"/>
              <w:bottom w:w="55" w:type="dxa"/>
              <w:right w:w="55" w:type="dxa"/>
            </w:tcMar>
            <w:vAlign w:val="center"/>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b/>
                <w:kern w:val="3"/>
                <w:sz w:val="24"/>
                <w:szCs w:val="24"/>
                <w:lang w:eastAsia="zh-CN" w:bidi="hi-IN"/>
              </w:rPr>
            </w:pPr>
            <w:r w:rsidRPr="001A6C7C">
              <w:rPr>
                <w:rFonts w:ascii="Times New Roman" w:eastAsia="SimSun" w:hAnsi="Times New Roman" w:cs="Times New Roman"/>
                <w:b/>
                <w:kern w:val="3"/>
                <w:sz w:val="24"/>
                <w:szCs w:val="24"/>
                <w:lang w:eastAsia="zh-CN" w:bidi="hi-IN"/>
              </w:rPr>
              <w:t>44717,00</w:t>
            </w:r>
          </w:p>
        </w:tc>
      </w:tr>
    </w:tbl>
    <w:p w:rsidR="00A61656" w:rsidRPr="001A6C7C" w:rsidRDefault="00A61656" w:rsidP="00A61656">
      <w:pPr>
        <w:widowControl w:val="0"/>
        <w:suppressAutoHyphens/>
        <w:autoSpaceDN w:val="0"/>
        <w:spacing w:after="0" w:line="240" w:lineRule="auto"/>
        <w:textAlignment w:val="baseline"/>
        <w:rPr>
          <w:rFonts w:ascii="Times New Roman" w:eastAsia="SimSun" w:hAnsi="Times New Roman" w:cs="Times New Roman"/>
          <w:b/>
          <w:kern w:val="3"/>
          <w:sz w:val="24"/>
          <w:szCs w:val="24"/>
          <w:u w:val="single"/>
          <w:lang w:eastAsia="zh-CN" w:bidi="hi-IN"/>
        </w:rPr>
      </w:pPr>
    </w:p>
    <w:p w:rsidR="00A61656" w:rsidRPr="001A6C7C" w:rsidRDefault="00A61656" w:rsidP="00A61656">
      <w:pPr>
        <w:widowControl w:val="0"/>
        <w:suppressAutoHyphens/>
        <w:autoSpaceDN w:val="0"/>
        <w:spacing w:after="0" w:line="240" w:lineRule="auto"/>
        <w:textAlignment w:val="baseline"/>
        <w:rPr>
          <w:rFonts w:ascii="Times New Roman" w:eastAsia="SimSun" w:hAnsi="Times New Roman" w:cs="Times New Roman"/>
          <w:b/>
          <w:kern w:val="3"/>
          <w:sz w:val="24"/>
          <w:szCs w:val="24"/>
          <w:u w:val="single"/>
          <w:lang w:eastAsia="zh-CN" w:bidi="hi-IN"/>
        </w:rPr>
      </w:pPr>
    </w:p>
    <w:p w:rsidR="00A61656" w:rsidRPr="001A6C7C" w:rsidRDefault="00A61656" w:rsidP="00A61656">
      <w:pPr>
        <w:widowControl w:val="0"/>
        <w:suppressAutoHyphens/>
        <w:autoSpaceDN w:val="0"/>
        <w:spacing w:line="240" w:lineRule="auto"/>
        <w:textAlignment w:val="baseline"/>
        <w:rPr>
          <w:rFonts w:ascii="Times New Roman" w:eastAsia="SimSun" w:hAnsi="Times New Roman" w:cs="Times New Roman"/>
          <w:b/>
          <w:kern w:val="3"/>
          <w:sz w:val="24"/>
          <w:szCs w:val="24"/>
          <w:u w:val="single"/>
          <w:lang w:eastAsia="zh-CN" w:bidi="hi-IN"/>
        </w:rPr>
      </w:pPr>
      <w:r w:rsidRPr="001A6C7C">
        <w:rPr>
          <w:rFonts w:ascii="Times New Roman" w:eastAsia="SimSun" w:hAnsi="Times New Roman" w:cs="Times New Roman"/>
          <w:b/>
          <w:kern w:val="3"/>
          <w:sz w:val="24"/>
          <w:szCs w:val="24"/>
          <w:u w:val="single"/>
          <w:lang w:eastAsia="zh-CN" w:bidi="hi-IN"/>
        </w:rPr>
        <w:t>Nabycie na rzecz Gminy Żabno</w:t>
      </w:r>
    </w:p>
    <w:p w:rsidR="00A61656" w:rsidRPr="001A6C7C" w:rsidRDefault="00A61656" w:rsidP="003A2CDC">
      <w:pPr>
        <w:widowControl w:val="0"/>
        <w:numPr>
          <w:ilvl w:val="0"/>
          <w:numId w:val="31"/>
        </w:numPr>
        <w:suppressAutoHyphens/>
        <w:autoSpaceDN w:val="0"/>
        <w:spacing w:after="0" w:line="276" w:lineRule="auto"/>
        <w:jc w:val="both"/>
        <w:textAlignment w:val="baseline"/>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 xml:space="preserve">na podstawie ustawy o gospodarce nieruchomościami dotyczących umów zamiany, kupna </w:t>
      </w:r>
      <w:r w:rsidRPr="001A6C7C">
        <w:rPr>
          <w:rFonts w:ascii="Times New Roman" w:eastAsia="SimSun" w:hAnsi="Times New Roman" w:cs="Times New Roman"/>
          <w:kern w:val="3"/>
          <w:sz w:val="24"/>
          <w:szCs w:val="24"/>
          <w:lang w:eastAsia="zh-CN" w:bidi="hi-IN"/>
        </w:rPr>
        <w:br/>
        <w:t xml:space="preserve">   nieruchomości pomiędzy Gminą Żabno, a osobami fizycznymi. </w:t>
      </w:r>
    </w:p>
    <w:p w:rsidR="00A61656" w:rsidRPr="001A6C7C" w:rsidRDefault="00A61656" w:rsidP="00A61656">
      <w:pPr>
        <w:widowControl w:val="0"/>
        <w:suppressAutoHyphens/>
        <w:autoSpaceDN w:val="0"/>
        <w:spacing w:after="0" w:line="240" w:lineRule="auto"/>
        <w:textAlignment w:val="baseline"/>
        <w:rPr>
          <w:rFonts w:ascii="Times New Roman" w:eastAsia="SimSun" w:hAnsi="Times New Roman" w:cs="Times New Roman"/>
          <w:kern w:val="3"/>
          <w:sz w:val="24"/>
          <w:szCs w:val="24"/>
          <w:lang w:eastAsia="zh-CN" w:bidi="hi-IN"/>
        </w:rPr>
      </w:pPr>
    </w:p>
    <w:tbl>
      <w:tblPr>
        <w:tblW w:w="8647" w:type="dxa"/>
        <w:tblInd w:w="339" w:type="dxa"/>
        <w:tblLayout w:type="fixed"/>
        <w:tblCellMar>
          <w:left w:w="10" w:type="dxa"/>
          <w:right w:w="10" w:type="dxa"/>
        </w:tblCellMar>
        <w:tblLook w:val="04A0"/>
      </w:tblPr>
      <w:tblGrid>
        <w:gridCol w:w="850"/>
        <w:gridCol w:w="1134"/>
        <w:gridCol w:w="1276"/>
        <w:gridCol w:w="1559"/>
        <w:gridCol w:w="1418"/>
        <w:gridCol w:w="2410"/>
      </w:tblGrid>
      <w:tr w:rsidR="00A61656" w:rsidRPr="001A6C7C" w:rsidTr="001A6C7C">
        <w:trPr>
          <w:trHeight w:val="411"/>
          <w:tblHeader/>
        </w:trPr>
        <w:tc>
          <w:tcPr>
            <w:tcW w:w="850"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Lp.</w:t>
            </w:r>
          </w:p>
        </w:tc>
        <w:tc>
          <w:tcPr>
            <w:tcW w:w="1134"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Obręb</w:t>
            </w:r>
          </w:p>
        </w:tc>
        <w:tc>
          <w:tcPr>
            <w:tcW w:w="1276"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Nr działki</w:t>
            </w:r>
          </w:p>
        </w:tc>
        <w:tc>
          <w:tcPr>
            <w:tcW w:w="1559"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Powierzchnia</w:t>
            </w:r>
          </w:p>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ha</w:t>
            </w:r>
          </w:p>
        </w:tc>
        <w:tc>
          <w:tcPr>
            <w:tcW w:w="1418" w:type="dxa"/>
            <w:tcBorders>
              <w:top w:val="single" w:sz="4" w:space="0" w:color="auto"/>
              <w:left w:val="single" w:sz="2" w:space="0" w:color="000000"/>
              <w:bottom w:val="single" w:sz="2" w:space="0" w:color="000000"/>
              <w:right w:val="single" w:sz="2" w:space="0" w:color="000000"/>
            </w:tcBorders>
            <w:vAlign w:val="center"/>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Wartość księgowa  zł</w:t>
            </w:r>
          </w:p>
        </w:tc>
        <w:tc>
          <w:tcPr>
            <w:tcW w:w="2410"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vAlign w:val="center"/>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Sposób korzystania</w:t>
            </w:r>
          </w:p>
        </w:tc>
      </w:tr>
      <w:tr w:rsidR="00A61656" w:rsidRPr="001A6C7C" w:rsidTr="001A6C7C">
        <w:trPr>
          <w:trHeight w:val="327"/>
        </w:trPr>
        <w:tc>
          <w:tcPr>
            <w:tcW w:w="85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1</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Żabno</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283/2</w:t>
            </w:r>
          </w:p>
        </w:tc>
        <w:tc>
          <w:tcPr>
            <w:tcW w:w="1559"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0,0203</w:t>
            </w:r>
          </w:p>
        </w:tc>
        <w:tc>
          <w:tcPr>
            <w:tcW w:w="1418" w:type="dxa"/>
            <w:tcBorders>
              <w:top w:val="nil"/>
              <w:left w:val="single" w:sz="2" w:space="0" w:color="000000"/>
              <w:bottom w:val="single" w:sz="2" w:space="0" w:color="000000"/>
              <w:right w:val="single" w:sz="2" w:space="0" w:color="000000"/>
            </w:tcBorders>
            <w:vAlign w:val="center"/>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6090,00</w:t>
            </w:r>
          </w:p>
        </w:tc>
        <w:tc>
          <w:tcPr>
            <w:tcW w:w="241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tereny pod  zabudowę</w:t>
            </w:r>
          </w:p>
        </w:tc>
      </w:tr>
      <w:tr w:rsidR="00A61656" w:rsidRPr="001A6C7C" w:rsidTr="001A6C7C">
        <w:trPr>
          <w:trHeight w:val="411"/>
        </w:trPr>
        <w:tc>
          <w:tcPr>
            <w:tcW w:w="85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2</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Żabno</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283/3</w:t>
            </w:r>
          </w:p>
        </w:tc>
        <w:tc>
          <w:tcPr>
            <w:tcW w:w="1559"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0,0286</w:t>
            </w:r>
          </w:p>
        </w:tc>
        <w:tc>
          <w:tcPr>
            <w:tcW w:w="1418" w:type="dxa"/>
            <w:tcBorders>
              <w:top w:val="nil"/>
              <w:left w:val="single" w:sz="2" w:space="0" w:color="000000"/>
              <w:bottom w:val="single" w:sz="2" w:space="0" w:color="000000"/>
              <w:right w:val="single" w:sz="2" w:space="0" w:color="000000"/>
            </w:tcBorders>
            <w:vAlign w:val="center"/>
          </w:tcPr>
          <w:p w:rsidR="00A61656" w:rsidRPr="001A6C7C" w:rsidRDefault="00A61656" w:rsidP="001A6C7C">
            <w:pPr>
              <w:spacing w:line="240" w:lineRule="auto"/>
              <w:jc w:val="center"/>
              <w:rPr>
                <w:rFonts w:ascii="Times New Roman" w:hAnsi="Times New Roman" w:cs="Times New Roman"/>
                <w:sz w:val="24"/>
                <w:szCs w:val="24"/>
              </w:rPr>
            </w:pPr>
            <w:r w:rsidRPr="001A6C7C">
              <w:rPr>
                <w:rFonts w:ascii="Times New Roman" w:hAnsi="Times New Roman" w:cs="Times New Roman"/>
                <w:sz w:val="24"/>
                <w:szCs w:val="24"/>
              </w:rPr>
              <w:t>8580,00</w:t>
            </w:r>
          </w:p>
        </w:tc>
        <w:tc>
          <w:tcPr>
            <w:tcW w:w="241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A61656" w:rsidRPr="001A6C7C" w:rsidRDefault="00A61656" w:rsidP="001A6C7C">
            <w:pPr>
              <w:spacing w:line="240" w:lineRule="auto"/>
              <w:jc w:val="center"/>
              <w:rPr>
                <w:rFonts w:ascii="Times New Roman" w:hAnsi="Times New Roman" w:cs="Times New Roman"/>
                <w:sz w:val="24"/>
                <w:szCs w:val="24"/>
              </w:rPr>
            </w:pPr>
            <w:r w:rsidRPr="001A6C7C">
              <w:rPr>
                <w:rFonts w:ascii="Times New Roman" w:hAnsi="Times New Roman" w:cs="Times New Roman"/>
                <w:sz w:val="24"/>
                <w:szCs w:val="24"/>
              </w:rPr>
              <w:t>tereny pod  zabudowę</w:t>
            </w:r>
          </w:p>
        </w:tc>
      </w:tr>
      <w:tr w:rsidR="00A61656" w:rsidRPr="001A6C7C" w:rsidTr="001A6C7C">
        <w:trPr>
          <w:trHeight w:val="411"/>
        </w:trPr>
        <w:tc>
          <w:tcPr>
            <w:tcW w:w="85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3</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Żabno</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283/5</w:t>
            </w:r>
          </w:p>
        </w:tc>
        <w:tc>
          <w:tcPr>
            <w:tcW w:w="1559"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0,0277</w:t>
            </w:r>
          </w:p>
        </w:tc>
        <w:tc>
          <w:tcPr>
            <w:tcW w:w="1418" w:type="dxa"/>
            <w:tcBorders>
              <w:top w:val="nil"/>
              <w:left w:val="single" w:sz="2" w:space="0" w:color="000000"/>
              <w:bottom w:val="single" w:sz="2" w:space="0" w:color="000000"/>
              <w:right w:val="single" w:sz="2" w:space="0" w:color="000000"/>
            </w:tcBorders>
            <w:vAlign w:val="center"/>
          </w:tcPr>
          <w:p w:rsidR="00A61656" w:rsidRPr="001A6C7C" w:rsidRDefault="00A61656" w:rsidP="001A6C7C">
            <w:pPr>
              <w:spacing w:line="240" w:lineRule="auto"/>
              <w:jc w:val="center"/>
              <w:rPr>
                <w:rFonts w:ascii="Times New Roman" w:hAnsi="Times New Roman" w:cs="Times New Roman"/>
                <w:sz w:val="24"/>
                <w:szCs w:val="24"/>
              </w:rPr>
            </w:pPr>
            <w:r w:rsidRPr="001A6C7C">
              <w:rPr>
                <w:rFonts w:ascii="Times New Roman" w:hAnsi="Times New Roman" w:cs="Times New Roman"/>
                <w:sz w:val="24"/>
                <w:szCs w:val="24"/>
              </w:rPr>
              <w:t>8310,00</w:t>
            </w:r>
          </w:p>
        </w:tc>
        <w:tc>
          <w:tcPr>
            <w:tcW w:w="241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A61656" w:rsidRPr="001A6C7C" w:rsidRDefault="00A61656" w:rsidP="001A6C7C">
            <w:pPr>
              <w:spacing w:line="240" w:lineRule="auto"/>
              <w:jc w:val="center"/>
              <w:rPr>
                <w:rFonts w:ascii="Times New Roman" w:hAnsi="Times New Roman" w:cs="Times New Roman"/>
                <w:sz w:val="24"/>
                <w:szCs w:val="24"/>
              </w:rPr>
            </w:pPr>
            <w:r w:rsidRPr="001A6C7C">
              <w:rPr>
                <w:rFonts w:ascii="Times New Roman" w:hAnsi="Times New Roman" w:cs="Times New Roman"/>
                <w:sz w:val="24"/>
                <w:szCs w:val="24"/>
              </w:rPr>
              <w:t>tereny pod  zabudowę</w:t>
            </w:r>
          </w:p>
        </w:tc>
      </w:tr>
      <w:tr w:rsidR="00A61656" w:rsidRPr="001A6C7C" w:rsidTr="001A6C7C">
        <w:trPr>
          <w:trHeight w:val="432"/>
        </w:trPr>
        <w:tc>
          <w:tcPr>
            <w:tcW w:w="85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4</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Żabno</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283/6</w:t>
            </w:r>
          </w:p>
        </w:tc>
        <w:tc>
          <w:tcPr>
            <w:tcW w:w="1559"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0,0278</w:t>
            </w:r>
          </w:p>
        </w:tc>
        <w:tc>
          <w:tcPr>
            <w:tcW w:w="1418" w:type="dxa"/>
            <w:tcBorders>
              <w:top w:val="nil"/>
              <w:left w:val="single" w:sz="2" w:space="0" w:color="000000"/>
              <w:bottom w:val="single" w:sz="2" w:space="0" w:color="000000"/>
              <w:right w:val="single" w:sz="2" w:space="0" w:color="000000"/>
            </w:tcBorders>
            <w:vAlign w:val="center"/>
          </w:tcPr>
          <w:p w:rsidR="00A61656" w:rsidRPr="001A6C7C" w:rsidRDefault="00A61656" w:rsidP="001A6C7C">
            <w:pPr>
              <w:spacing w:line="240" w:lineRule="auto"/>
              <w:jc w:val="center"/>
              <w:rPr>
                <w:rFonts w:ascii="Times New Roman" w:hAnsi="Times New Roman" w:cs="Times New Roman"/>
                <w:sz w:val="24"/>
                <w:szCs w:val="24"/>
              </w:rPr>
            </w:pPr>
            <w:r w:rsidRPr="001A6C7C">
              <w:rPr>
                <w:rFonts w:ascii="Times New Roman" w:hAnsi="Times New Roman" w:cs="Times New Roman"/>
                <w:sz w:val="24"/>
                <w:szCs w:val="24"/>
              </w:rPr>
              <w:t>8370,00</w:t>
            </w:r>
          </w:p>
        </w:tc>
        <w:tc>
          <w:tcPr>
            <w:tcW w:w="241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A61656" w:rsidRPr="001A6C7C" w:rsidRDefault="00A61656" w:rsidP="001A6C7C">
            <w:pPr>
              <w:spacing w:line="240" w:lineRule="auto"/>
              <w:jc w:val="center"/>
              <w:rPr>
                <w:rFonts w:ascii="Times New Roman" w:hAnsi="Times New Roman" w:cs="Times New Roman"/>
                <w:sz w:val="24"/>
                <w:szCs w:val="24"/>
              </w:rPr>
            </w:pPr>
            <w:r w:rsidRPr="001A6C7C">
              <w:rPr>
                <w:rFonts w:ascii="Times New Roman" w:hAnsi="Times New Roman" w:cs="Times New Roman"/>
                <w:sz w:val="24"/>
                <w:szCs w:val="24"/>
              </w:rPr>
              <w:t>tereny pod  zabudowę</w:t>
            </w:r>
          </w:p>
        </w:tc>
      </w:tr>
      <w:tr w:rsidR="00A61656" w:rsidRPr="001A6C7C" w:rsidTr="001A6C7C">
        <w:trPr>
          <w:trHeight w:val="411"/>
        </w:trPr>
        <w:tc>
          <w:tcPr>
            <w:tcW w:w="85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5.</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Żabno</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283/9</w:t>
            </w:r>
          </w:p>
        </w:tc>
        <w:tc>
          <w:tcPr>
            <w:tcW w:w="1559"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0,0107</w:t>
            </w:r>
          </w:p>
        </w:tc>
        <w:tc>
          <w:tcPr>
            <w:tcW w:w="1418" w:type="dxa"/>
            <w:tcBorders>
              <w:top w:val="nil"/>
              <w:left w:val="single" w:sz="2" w:space="0" w:color="000000"/>
              <w:bottom w:val="single" w:sz="2" w:space="0" w:color="000000"/>
              <w:right w:val="single" w:sz="2" w:space="0" w:color="000000"/>
            </w:tcBorders>
            <w:vAlign w:val="center"/>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3210,00</w:t>
            </w:r>
          </w:p>
        </w:tc>
        <w:tc>
          <w:tcPr>
            <w:tcW w:w="241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Tereny pod zabudowę</w:t>
            </w:r>
          </w:p>
        </w:tc>
      </w:tr>
      <w:tr w:rsidR="00A61656" w:rsidRPr="001A6C7C" w:rsidTr="001A6C7C">
        <w:trPr>
          <w:trHeight w:val="411"/>
        </w:trPr>
        <w:tc>
          <w:tcPr>
            <w:tcW w:w="85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6</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Żabno</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283/13</w:t>
            </w:r>
          </w:p>
        </w:tc>
        <w:tc>
          <w:tcPr>
            <w:tcW w:w="1559"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0,0013</w:t>
            </w:r>
          </w:p>
        </w:tc>
        <w:tc>
          <w:tcPr>
            <w:tcW w:w="1418" w:type="dxa"/>
            <w:tcBorders>
              <w:top w:val="nil"/>
              <w:left w:val="single" w:sz="2" w:space="0" w:color="000000"/>
              <w:bottom w:val="single" w:sz="2" w:space="0" w:color="000000"/>
              <w:right w:val="single" w:sz="2" w:space="0" w:color="000000"/>
            </w:tcBorders>
            <w:vAlign w:val="center"/>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195,00</w:t>
            </w:r>
          </w:p>
        </w:tc>
        <w:tc>
          <w:tcPr>
            <w:tcW w:w="241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Tereny pod zabudowę</w:t>
            </w:r>
          </w:p>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p>
        </w:tc>
      </w:tr>
      <w:tr w:rsidR="00A61656" w:rsidRPr="001A6C7C" w:rsidTr="001A6C7C">
        <w:trPr>
          <w:trHeight w:val="411"/>
        </w:trPr>
        <w:tc>
          <w:tcPr>
            <w:tcW w:w="85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7</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Żabno</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283/14</w:t>
            </w:r>
          </w:p>
        </w:tc>
        <w:tc>
          <w:tcPr>
            <w:tcW w:w="1559"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0,0664</w:t>
            </w:r>
          </w:p>
        </w:tc>
        <w:tc>
          <w:tcPr>
            <w:tcW w:w="1418" w:type="dxa"/>
            <w:tcBorders>
              <w:top w:val="nil"/>
              <w:left w:val="single" w:sz="2" w:space="0" w:color="000000"/>
              <w:bottom w:val="single" w:sz="2" w:space="0" w:color="000000"/>
              <w:right w:val="single" w:sz="2" w:space="0" w:color="000000"/>
            </w:tcBorders>
            <w:vAlign w:val="center"/>
          </w:tcPr>
          <w:p w:rsidR="00A61656" w:rsidRPr="001A6C7C" w:rsidRDefault="00A61656" w:rsidP="001A6C7C">
            <w:pPr>
              <w:spacing w:line="240" w:lineRule="auto"/>
              <w:jc w:val="center"/>
              <w:rPr>
                <w:rFonts w:ascii="Times New Roman" w:hAnsi="Times New Roman" w:cs="Times New Roman"/>
                <w:sz w:val="24"/>
                <w:szCs w:val="24"/>
              </w:rPr>
            </w:pPr>
            <w:r w:rsidRPr="001A6C7C">
              <w:rPr>
                <w:rFonts w:ascii="Times New Roman" w:hAnsi="Times New Roman" w:cs="Times New Roman"/>
                <w:sz w:val="24"/>
                <w:szCs w:val="24"/>
              </w:rPr>
              <w:t>19920,00</w:t>
            </w:r>
          </w:p>
        </w:tc>
        <w:tc>
          <w:tcPr>
            <w:tcW w:w="241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A61656" w:rsidRPr="001A6C7C" w:rsidRDefault="00A61656" w:rsidP="001A6C7C">
            <w:pPr>
              <w:spacing w:line="240" w:lineRule="auto"/>
              <w:jc w:val="center"/>
              <w:rPr>
                <w:rFonts w:ascii="Times New Roman" w:hAnsi="Times New Roman" w:cs="Times New Roman"/>
                <w:sz w:val="24"/>
                <w:szCs w:val="24"/>
              </w:rPr>
            </w:pPr>
            <w:r w:rsidRPr="001A6C7C">
              <w:rPr>
                <w:rFonts w:ascii="Times New Roman" w:hAnsi="Times New Roman" w:cs="Times New Roman"/>
                <w:sz w:val="24"/>
                <w:szCs w:val="24"/>
              </w:rPr>
              <w:t>Tereny pod zabudowę</w:t>
            </w:r>
          </w:p>
        </w:tc>
      </w:tr>
      <w:tr w:rsidR="00A61656" w:rsidRPr="001A6C7C" w:rsidTr="001A6C7C">
        <w:trPr>
          <w:trHeight w:val="411"/>
        </w:trPr>
        <w:tc>
          <w:tcPr>
            <w:tcW w:w="85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8</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Żabno</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282/18</w:t>
            </w:r>
          </w:p>
        </w:tc>
        <w:tc>
          <w:tcPr>
            <w:tcW w:w="1559"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0,0121</w:t>
            </w:r>
          </w:p>
        </w:tc>
        <w:tc>
          <w:tcPr>
            <w:tcW w:w="1418" w:type="dxa"/>
            <w:tcBorders>
              <w:top w:val="nil"/>
              <w:left w:val="single" w:sz="2" w:space="0" w:color="000000"/>
              <w:bottom w:val="single" w:sz="2" w:space="0" w:color="000000"/>
              <w:right w:val="single" w:sz="2" w:space="0" w:color="000000"/>
            </w:tcBorders>
            <w:vAlign w:val="center"/>
          </w:tcPr>
          <w:p w:rsidR="00A61656" w:rsidRPr="001A6C7C" w:rsidRDefault="00A61656" w:rsidP="001A6C7C">
            <w:pPr>
              <w:spacing w:line="240" w:lineRule="auto"/>
              <w:jc w:val="center"/>
              <w:rPr>
                <w:rFonts w:ascii="Times New Roman" w:hAnsi="Times New Roman" w:cs="Times New Roman"/>
                <w:sz w:val="24"/>
                <w:szCs w:val="24"/>
              </w:rPr>
            </w:pPr>
            <w:r w:rsidRPr="001A6C7C">
              <w:rPr>
                <w:rFonts w:ascii="Times New Roman" w:hAnsi="Times New Roman" w:cs="Times New Roman"/>
                <w:sz w:val="24"/>
                <w:szCs w:val="24"/>
              </w:rPr>
              <w:t>1815,00</w:t>
            </w:r>
          </w:p>
        </w:tc>
        <w:tc>
          <w:tcPr>
            <w:tcW w:w="241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A61656" w:rsidRPr="001A6C7C" w:rsidRDefault="00A61656" w:rsidP="001A6C7C">
            <w:pPr>
              <w:spacing w:line="240" w:lineRule="auto"/>
              <w:jc w:val="center"/>
              <w:rPr>
                <w:rFonts w:ascii="Times New Roman" w:hAnsi="Times New Roman" w:cs="Times New Roman"/>
                <w:sz w:val="24"/>
                <w:szCs w:val="24"/>
              </w:rPr>
            </w:pPr>
            <w:r w:rsidRPr="001A6C7C">
              <w:rPr>
                <w:rFonts w:ascii="Times New Roman" w:hAnsi="Times New Roman" w:cs="Times New Roman"/>
                <w:sz w:val="24"/>
                <w:szCs w:val="24"/>
              </w:rPr>
              <w:t>Tereny pod zabudowę</w:t>
            </w:r>
          </w:p>
        </w:tc>
      </w:tr>
      <w:tr w:rsidR="00A61656" w:rsidRPr="001A6C7C" w:rsidTr="001A6C7C">
        <w:trPr>
          <w:trHeight w:val="411"/>
        </w:trPr>
        <w:tc>
          <w:tcPr>
            <w:tcW w:w="85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9</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Żabno</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282/16</w:t>
            </w:r>
          </w:p>
        </w:tc>
        <w:tc>
          <w:tcPr>
            <w:tcW w:w="1559"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0,0126</w:t>
            </w:r>
          </w:p>
        </w:tc>
        <w:tc>
          <w:tcPr>
            <w:tcW w:w="1418" w:type="dxa"/>
            <w:tcBorders>
              <w:top w:val="nil"/>
              <w:left w:val="single" w:sz="2" w:space="0" w:color="000000"/>
              <w:bottom w:val="single" w:sz="2" w:space="0" w:color="000000"/>
              <w:right w:val="single" w:sz="2" w:space="0" w:color="000000"/>
            </w:tcBorders>
            <w:vAlign w:val="center"/>
          </w:tcPr>
          <w:p w:rsidR="00A61656" w:rsidRPr="001A6C7C" w:rsidRDefault="00A61656" w:rsidP="001A6C7C">
            <w:pPr>
              <w:spacing w:line="240" w:lineRule="auto"/>
              <w:jc w:val="center"/>
              <w:rPr>
                <w:rFonts w:ascii="Times New Roman" w:hAnsi="Times New Roman" w:cs="Times New Roman"/>
                <w:sz w:val="24"/>
                <w:szCs w:val="24"/>
              </w:rPr>
            </w:pPr>
            <w:r w:rsidRPr="001A6C7C">
              <w:rPr>
                <w:rFonts w:ascii="Times New Roman" w:hAnsi="Times New Roman" w:cs="Times New Roman"/>
                <w:sz w:val="24"/>
                <w:szCs w:val="24"/>
              </w:rPr>
              <w:t>1890,00</w:t>
            </w:r>
          </w:p>
        </w:tc>
        <w:tc>
          <w:tcPr>
            <w:tcW w:w="241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A61656" w:rsidRPr="001A6C7C" w:rsidRDefault="00A61656" w:rsidP="001A6C7C">
            <w:pPr>
              <w:spacing w:line="240" w:lineRule="auto"/>
              <w:jc w:val="center"/>
              <w:rPr>
                <w:rFonts w:ascii="Times New Roman" w:hAnsi="Times New Roman" w:cs="Times New Roman"/>
                <w:sz w:val="24"/>
                <w:szCs w:val="24"/>
              </w:rPr>
            </w:pPr>
            <w:r w:rsidRPr="001A6C7C">
              <w:rPr>
                <w:rFonts w:ascii="Times New Roman" w:hAnsi="Times New Roman" w:cs="Times New Roman"/>
                <w:sz w:val="24"/>
                <w:szCs w:val="24"/>
              </w:rPr>
              <w:t>Tereny pod zabudowę</w:t>
            </w:r>
          </w:p>
        </w:tc>
      </w:tr>
      <w:tr w:rsidR="00A61656" w:rsidRPr="001A6C7C" w:rsidTr="001A6C7C">
        <w:trPr>
          <w:trHeight w:val="411"/>
        </w:trPr>
        <w:tc>
          <w:tcPr>
            <w:tcW w:w="85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10</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Żabno</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282/20</w:t>
            </w:r>
          </w:p>
        </w:tc>
        <w:tc>
          <w:tcPr>
            <w:tcW w:w="1559"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0,0215</w:t>
            </w:r>
          </w:p>
        </w:tc>
        <w:tc>
          <w:tcPr>
            <w:tcW w:w="1418" w:type="dxa"/>
            <w:tcBorders>
              <w:top w:val="nil"/>
              <w:left w:val="single" w:sz="2" w:space="0" w:color="000000"/>
              <w:bottom w:val="single" w:sz="2" w:space="0" w:color="000000"/>
              <w:right w:val="single" w:sz="2" w:space="0" w:color="000000"/>
            </w:tcBorders>
            <w:vAlign w:val="center"/>
          </w:tcPr>
          <w:p w:rsidR="00A61656" w:rsidRPr="001A6C7C" w:rsidRDefault="00A61656" w:rsidP="001A6C7C">
            <w:pPr>
              <w:spacing w:line="240" w:lineRule="auto"/>
              <w:jc w:val="center"/>
              <w:rPr>
                <w:rFonts w:ascii="Times New Roman" w:hAnsi="Times New Roman" w:cs="Times New Roman"/>
                <w:sz w:val="24"/>
                <w:szCs w:val="24"/>
              </w:rPr>
            </w:pPr>
            <w:r w:rsidRPr="001A6C7C">
              <w:rPr>
                <w:rFonts w:ascii="Times New Roman" w:hAnsi="Times New Roman" w:cs="Times New Roman"/>
                <w:sz w:val="24"/>
                <w:szCs w:val="24"/>
              </w:rPr>
              <w:t>3225,00</w:t>
            </w:r>
          </w:p>
        </w:tc>
        <w:tc>
          <w:tcPr>
            <w:tcW w:w="241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A61656" w:rsidRPr="001A6C7C" w:rsidRDefault="00A61656" w:rsidP="001A6C7C">
            <w:pPr>
              <w:spacing w:line="240" w:lineRule="auto"/>
              <w:jc w:val="center"/>
              <w:rPr>
                <w:rFonts w:ascii="Times New Roman" w:hAnsi="Times New Roman" w:cs="Times New Roman"/>
                <w:sz w:val="24"/>
                <w:szCs w:val="24"/>
              </w:rPr>
            </w:pPr>
            <w:r w:rsidRPr="001A6C7C">
              <w:rPr>
                <w:rFonts w:ascii="Times New Roman" w:hAnsi="Times New Roman" w:cs="Times New Roman"/>
                <w:sz w:val="24"/>
                <w:szCs w:val="24"/>
              </w:rPr>
              <w:t>Tereny pod zabudowę</w:t>
            </w:r>
          </w:p>
        </w:tc>
      </w:tr>
      <w:tr w:rsidR="00A61656" w:rsidRPr="001A6C7C" w:rsidTr="001A6C7C">
        <w:trPr>
          <w:trHeight w:val="411"/>
        </w:trPr>
        <w:tc>
          <w:tcPr>
            <w:tcW w:w="85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11</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Żabno</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282/14</w:t>
            </w:r>
          </w:p>
        </w:tc>
        <w:tc>
          <w:tcPr>
            <w:tcW w:w="1559"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0,0278</w:t>
            </w:r>
          </w:p>
        </w:tc>
        <w:tc>
          <w:tcPr>
            <w:tcW w:w="1418" w:type="dxa"/>
            <w:tcBorders>
              <w:top w:val="nil"/>
              <w:left w:val="single" w:sz="2" w:space="0" w:color="000000"/>
              <w:bottom w:val="single" w:sz="2" w:space="0" w:color="000000"/>
              <w:right w:val="single" w:sz="2" w:space="0" w:color="000000"/>
            </w:tcBorders>
            <w:vAlign w:val="center"/>
          </w:tcPr>
          <w:p w:rsidR="00A61656" w:rsidRPr="001A6C7C" w:rsidRDefault="00A61656" w:rsidP="001A6C7C">
            <w:pPr>
              <w:spacing w:line="240" w:lineRule="auto"/>
              <w:jc w:val="center"/>
              <w:rPr>
                <w:rFonts w:ascii="Times New Roman" w:hAnsi="Times New Roman" w:cs="Times New Roman"/>
                <w:sz w:val="24"/>
                <w:szCs w:val="24"/>
              </w:rPr>
            </w:pPr>
            <w:r w:rsidRPr="001A6C7C">
              <w:rPr>
                <w:rFonts w:ascii="Times New Roman" w:hAnsi="Times New Roman" w:cs="Times New Roman"/>
                <w:sz w:val="24"/>
                <w:szCs w:val="24"/>
              </w:rPr>
              <w:t>4170.00</w:t>
            </w:r>
          </w:p>
        </w:tc>
        <w:tc>
          <w:tcPr>
            <w:tcW w:w="241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A61656" w:rsidRPr="001A6C7C" w:rsidRDefault="00A61656" w:rsidP="001A6C7C">
            <w:pPr>
              <w:spacing w:line="240" w:lineRule="auto"/>
              <w:jc w:val="center"/>
              <w:rPr>
                <w:rFonts w:ascii="Times New Roman" w:hAnsi="Times New Roman" w:cs="Times New Roman"/>
                <w:sz w:val="24"/>
                <w:szCs w:val="24"/>
              </w:rPr>
            </w:pPr>
            <w:r w:rsidRPr="001A6C7C">
              <w:rPr>
                <w:rFonts w:ascii="Times New Roman" w:hAnsi="Times New Roman" w:cs="Times New Roman"/>
                <w:sz w:val="24"/>
                <w:szCs w:val="24"/>
              </w:rPr>
              <w:t>Tereny pod zabudowę</w:t>
            </w:r>
          </w:p>
        </w:tc>
      </w:tr>
      <w:tr w:rsidR="00A61656" w:rsidRPr="001A6C7C" w:rsidTr="001A6C7C">
        <w:trPr>
          <w:trHeight w:val="411"/>
        </w:trPr>
        <w:tc>
          <w:tcPr>
            <w:tcW w:w="85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12</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Żabno</w:t>
            </w:r>
          </w:p>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1721</w:t>
            </w:r>
          </w:p>
        </w:tc>
        <w:tc>
          <w:tcPr>
            <w:tcW w:w="1559"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0,1376</w:t>
            </w:r>
          </w:p>
        </w:tc>
        <w:tc>
          <w:tcPr>
            <w:tcW w:w="1418" w:type="dxa"/>
            <w:tcBorders>
              <w:top w:val="nil"/>
              <w:left w:val="single" w:sz="2" w:space="0" w:color="000000"/>
              <w:bottom w:val="single" w:sz="2" w:space="0" w:color="000000"/>
              <w:right w:val="single" w:sz="2" w:space="0" w:color="000000"/>
            </w:tcBorders>
            <w:vAlign w:val="center"/>
          </w:tcPr>
          <w:p w:rsidR="00A61656" w:rsidRPr="001A6C7C" w:rsidRDefault="00A61656" w:rsidP="001A6C7C">
            <w:pPr>
              <w:spacing w:line="240" w:lineRule="auto"/>
              <w:jc w:val="center"/>
              <w:rPr>
                <w:rFonts w:ascii="Times New Roman" w:hAnsi="Times New Roman" w:cs="Times New Roman"/>
                <w:sz w:val="24"/>
                <w:szCs w:val="24"/>
              </w:rPr>
            </w:pPr>
            <w:r w:rsidRPr="001A6C7C">
              <w:rPr>
                <w:rFonts w:ascii="Times New Roman" w:hAnsi="Times New Roman" w:cs="Times New Roman"/>
                <w:sz w:val="24"/>
                <w:szCs w:val="24"/>
              </w:rPr>
              <w:t>45790,00</w:t>
            </w:r>
          </w:p>
        </w:tc>
        <w:tc>
          <w:tcPr>
            <w:tcW w:w="241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A61656" w:rsidRPr="001A6C7C" w:rsidRDefault="00A61656" w:rsidP="001A6C7C">
            <w:pPr>
              <w:spacing w:line="240" w:lineRule="auto"/>
              <w:jc w:val="center"/>
              <w:rPr>
                <w:rFonts w:ascii="Times New Roman" w:hAnsi="Times New Roman" w:cs="Times New Roman"/>
                <w:sz w:val="24"/>
                <w:szCs w:val="24"/>
              </w:rPr>
            </w:pPr>
            <w:r w:rsidRPr="001A6C7C">
              <w:rPr>
                <w:rFonts w:ascii="Times New Roman" w:hAnsi="Times New Roman" w:cs="Times New Roman"/>
                <w:sz w:val="24"/>
                <w:szCs w:val="24"/>
              </w:rPr>
              <w:t>Tereny pod zabudowę</w:t>
            </w:r>
          </w:p>
        </w:tc>
      </w:tr>
      <w:tr w:rsidR="00A61656" w:rsidRPr="001A6C7C" w:rsidTr="001A6C7C">
        <w:trPr>
          <w:trHeight w:val="411"/>
        </w:trPr>
        <w:tc>
          <w:tcPr>
            <w:tcW w:w="85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13</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Żabno</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283/8</w:t>
            </w:r>
          </w:p>
        </w:tc>
        <w:tc>
          <w:tcPr>
            <w:tcW w:w="1559"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0,0270</w:t>
            </w:r>
          </w:p>
        </w:tc>
        <w:tc>
          <w:tcPr>
            <w:tcW w:w="1418" w:type="dxa"/>
            <w:tcBorders>
              <w:top w:val="nil"/>
              <w:left w:val="single" w:sz="2" w:space="0" w:color="000000"/>
              <w:bottom w:val="single" w:sz="2" w:space="0" w:color="000000"/>
              <w:right w:val="single" w:sz="2" w:space="0" w:color="000000"/>
            </w:tcBorders>
            <w:vAlign w:val="center"/>
          </w:tcPr>
          <w:p w:rsidR="00A61656" w:rsidRPr="001A6C7C" w:rsidRDefault="00A61656" w:rsidP="001A6C7C">
            <w:pPr>
              <w:spacing w:line="240" w:lineRule="auto"/>
              <w:jc w:val="center"/>
              <w:rPr>
                <w:rFonts w:ascii="Times New Roman" w:hAnsi="Times New Roman" w:cs="Times New Roman"/>
                <w:sz w:val="24"/>
                <w:szCs w:val="24"/>
              </w:rPr>
            </w:pPr>
            <w:r w:rsidRPr="001A6C7C">
              <w:rPr>
                <w:rFonts w:ascii="Times New Roman" w:hAnsi="Times New Roman" w:cs="Times New Roman"/>
                <w:sz w:val="24"/>
                <w:szCs w:val="24"/>
              </w:rPr>
              <w:t>8100,00</w:t>
            </w:r>
          </w:p>
        </w:tc>
        <w:tc>
          <w:tcPr>
            <w:tcW w:w="241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A61656" w:rsidRPr="001A6C7C" w:rsidRDefault="00A61656" w:rsidP="001A6C7C">
            <w:pPr>
              <w:spacing w:line="240" w:lineRule="auto"/>
              <w:jc w:val="center"/>
              <w:rPr>
                <w:rFonts w:ascii="Times New Roman" w:hAnsi="Times New Roman" w:cs="Times New Roman"/>
                <w:sz w:val="24"/>
                <w:szCs w:val="24"/>
              </w:rPr>
            </w:pPr>
            <w:r w:rsidRPr="001A6C7C">
              <w:rPr>
                <w:rFonts w:ascii="Times New Roman" w:hAnsi="Times New Roman" w:cs="Times New Roman"/>
                <w:sz w:val="24"/>
                <w:szCs w:val="24"/>
              </w:rPr>
              <w:t>Tereny pod zabudowę</w:t>
            </w:r>
          </w:p>
        </w:tc>
      </w:tr>
      <w:tr w:rsidR="00A61656" w:rsidRPr="001A6C7C" w:rsidTr="001A6C7C">
        <w:trPr>
          <w:trHeight w:val="411"/>
        </w:trPr>
        <w:tc>
          <w:tcPr>
            <w:tcW w:w="85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14</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Żabno</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283/1</w:t>
            </w:r>
          </w:p>
        </w:tc>
        <w:tc>
          <w:tcPr>
            <w:tcW w:w="1559"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0,1180</w:t>
            </w:r>
          </w:p>
        </w:tc>
        <w:tc>
          <w:tcPr>
            <w:tcW w:w="1418" w:type="dxa"/>
            <w:tcBorders>
              <w:top w:val="nil"/>
              <w:left w:val="single" w:sz="2" w:space="0" w:color="000000"/>
              <w:bottom w:val="single" w:sz="2" w:space="0" w:color="000000"/>
              <w:right w:val="single" w:sz="2" w:space="0" w:color="000000"/>
            </w:tcBorders>
            <w:vAlign w:val="center"/>
          </w:tcPr>
          <w:p w:rsidR="00A61656" w:rsidRPr="001A6C7C" w:rsidRDefault="00A61656" w:rsidP="001A6C7C">
            <w:pPr>
              <w:spacing w:line="240" w:lineRule="auto"/>
              <w:jc w:val="center"/>
              <w:rPr>
                <w:rFonts w:ascii="Times New Roman" w:hAnsi="Times New Roman" w:cs="Times New Roman"/>
                <w:sz w:val="24"/>
                <w:szCs w:val="24"/>
              </w:rPr>
            </w:pPr>
            <w:r w:rsidRPr="001A6C7C">
              <w:rPr>
                <w:rFonts w:ascii="Times New Roman" w:hAnsi="Times New Roman" w:cs="Times New Roman"/>
                <w:sz w:val="24"/>
                <w:szCs w:val="24"/>
              </w:rPr>
              <w:t>17700,00</w:t>
            </w:r>
          </w:p>
        </w:tc>
        <w:tc>
          <w:tcPr>
            <w:tcW w:w="241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A61656" w:rsidRPr="001A6C7C" w:rsidRDefault="00A61656" w:rsidP="001A6C7C">
            <w:pPr>
              <w:spacing w:line="240" w:lineRule="auto"/>
              <w:jc w:val="center"/>
              <w:rPr>
                <w:rFonts w:ascii="Times New Roman" w:hAnsi="Times New Roman" w:cs="Times New Roman"/>
                <w:sz w:val="24"/>
                <w:szCs w:val="24"/>
              </w:rPr>
            </w:pPr>
            <w:r w:rsidRPr="001A6C7C">
              <w:rPr>
                <w:rFonts w:ascii="Times New Roman" w:hAnsi="Times New Roman" w:cs="Times New Roman"/>
                <w:sz w:val="24"/>
                <w:szCs w:val="24"/>
              </w:rPr>
              <w:t>Droga wewnętrzna</w:t>
            </w:r>
          </w:p>
        </w:tc>
      </w:tr>
      <w:tr w:rsidR="00A61656" w:rsidRPr="001A6C7C" w:rsidTr="001A6C7C">
        <w:trPr>
          <w:trHeight w:val="411"/>
        </w:trPr>
        <w:tc>
          <w:tcPr>
            <w:tcW w:w="85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15</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Gorzyce</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327/3</w:t>
            </w:r>
          </w:p>
        </w:tc>
        <w:tc>
          <w:tcPr>
            <w:tcW w:w="1559"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0,24</w:t>
            </w:r>
          </w:p>
        </w:tc>
        <w:tc>
          <w:tcPr>
            <w:tcW w:w="1418" w:type="dxa"/>
            <w:tcBorders>
              <w:top w:val="nil"/>
              <w:left w:val="single" w:sz="2" w:space="0" w:color="000000"/>
              <w:bottom w:val="single" w:sz="2" w:space="0" w:color="000000"/>
              <w:right w:val="single" w:sz="2" w:space="0" w:color="000000"/>
            </w:tcBorders>
            <w:vAlign w:val="center"/>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4000,00</w:t>
            </w:r>
          </w:p>
        </w:tc>
        <w:tc>
          <w:tcPr>
            <w:tcW w:w="241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Pod stacje uzdatniania</w:t>
            </w:r>
          </w:p>
        </w:tc>
      </w:tr>
      <w:tr w:rsidR="00A61656" w:rsidRPr="001A6C7C" w:rsidTr="001A6C7C">
        <w:trPr>
          <w:trHeight w:val="411"/>
        </w:trPr>
        <w:tc>
          <w:tcPr>
            <w:tcW w:w="850"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b/>
                <w:kern w:val="3"/>
                <w:sz w:val="24"/>
                <w:szCs w:val="24"/>
                <w:lang w:eastAsia="zh-CN" w:bidi="hi-IN"/>
              </w:rPr>
            </w:pPr>
            <w:r w:rsidRPr="001A6C7C">
              <w:rPr>
                <w:rFonts w:ascii="Times New Roman" w:eastAsia="SimSun" w:hAnsi="Times New Roman" w:cs="Times New Roman"/>
                <w:b/>
                <w:kern w:val="3"/>
                <w:sz w:val="24"/>
                <w:szCs w:val="24"/>
                <w:lang w:eastAsia="zh-CN" w:bidi="hi-IN"/>
              </w:rPr>
              <w:t>Razem powierzchnia i wartość</w:t>
            </w:r>
          </w:p>
        </w:tc>
        <w:tc>
          <w:tcPr>
            <w:tcW w:w="1559"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b/>
                <w:kern w:val="3"/>
                <w:sz w:val="24"/>
                <w:szCs w:val="24"/>
                <w:lang w:eastAsia="zh-CN" w:bidi="hi-IN"/>
              </w:rPr>
              <w:t>0,7794</w:t>
            </w:r>
          </w:p>
        </w:tc>
        <w:tc>
          <w:tcPr>
            <w:tcW w:w="1418" w:type="dxa"/>
            <w:tcBorders>
              <w:top w:val="nil"/>
              <w:left w:val="single" w:sz="2" w:space="0" w:color="000000"/>
              <w:bottom w:val="single" w:sz="2" w:space="0" w:color="000000"/>
              <w:right w:val="single" w:sz="2" w:space="0" w:color="000000"/>
            </w:tcBorders>
            <w:vAlign w:val="center"/>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b/>
                <w:kern w:val="3"/>
                <w:sz w:val="24"/>
                <w:szCs w:val="24"/>
                <w:lang w:eastAsia="zh-CN" w:bidi="hi-IN"/>
              </w:rPr>
            </w:pPr>
            <w:r w:rsidRPr="001A6C7C">
              <w:rPr>
                <w:rFonts w:ascii="Times New Roman" w:eastAsia="SimSun" w:hAnsi="Times New Roman" w:cs="Times New Roman"/>
                <w:b/>
                <w:kern w:val="3"/>
                <w:sz w:val="24"/>
                <w:szCs w:val="24"/>
                <w:lang w:eastAsia="zh-CN" w:bidi="hi-IN"/>
              </w:rPr>
              <w:t>141365,00</w:t>
            </w:r>
          </w:p>
        </w:tc>
        <w:tc>
          <w:tcPr>
            <w:tcW w:w="241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A61656" w:rsidRPr="001A6C7C" w:rsidRDefault="00A61656" w:rsidP="001A6C7C">
            <w:pPr>
              <w:widowControl w:val="0"/>
              <w:suppressLineNumbers/>
              <w:suppressAutoHyphens/>
              <w:autoSpaceDN w:val="0"/>
              <w:spacing w:after="0" w:line="240" w:lineRule="auto"/>
              <w:jc w:val="center"/>
              <w:rPr>
                <w:rFonts w:ascii="Times New Roman" w:eastAsia="SimSun" w:hAnsi="Times New Roman" w:cs="Times New Roman"/>
                <w:kern w:val="3"/>
                <w:sz w:val="24"/>
                <w:szCs w:val="24"/>
                <w:lang w:eastAsia="zh-CN" w:bidi="hi-IN"/>
              </w:rPr>
            </w:pPr>
          </w:p>
        </w:tc>
      </w:tr>
    </w:tbl>
    <w:p w:rsidR="00A61656" w:rsidRPr="001A6C7C" w:rsidRDefault="00A61656" w:rsidP="00A61656">
      <w:pPr>
        <w:rPr>
          <w:rFonts w:ascii="Times New Roman" w:hAnsi="Times New Roman" w:cs="Times New Roman"/>
          <w:b/>
          <w:sz w:val="24"/>
          <w:szCs w:val="24"/>
          <w:u w:val="single"/>
        </w:rPr>
      </w:pPr>
    </w:p>
    <w:p w:rsidR="00A61656" w:rsidRPr="001A6C7C" w:rsidRDefault="00A61656" w:rsidP="00A61656">
      <w:pPr>
        <w:rPr>
          <w:rFonts w:ascii="Times New Roman" w:hAnsi="Times New Roman" w:cs="Times New Roman"/>
          <w:b/>
          <w:sz w:val="24"/>
          <w:szCs w:val="24"/>
          <w:u w:val="single"/>
        </w:rPr>
      </w:pPr>
      <w:r w:rsidRPr="001A6C7C">
        <w:rPr>
          <w:rFonts w:ascii="Times New Roman" w:hAnsi="Times New Roman" w:cs="Times New Roman"/>
          <w:b/>
          <w:sz w:val="24"/>
          <w:szCs w:val="24"/>
          <w:u w:val="single"/>
        </w:rPr>
        <w:t>Zbycie –przejście z mocy prawa na rzecz  Powiatu Tarnowskiego</w:t>
      </w:r>
    </w:p>
    <w:p w:rsidR="00A61656" w:rsidRPr="001A6C7C" w:rsidRDefault="00E42E3D" w:rsidP="00E42E3D">
      <w:pPr>
        <w:spacing w:after="200"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1. </w:t>
      </w:r>
      <w:r w:rsidR="00A61656" w:rsidRPr="001A6C7C">
        <w:rPr>
          <w:rFonts w:ascii="Times New Roman" w:hAnsi="Times New Roman" w:cs="Times New Roman"/>
          <w:sz w:val="24"/>
          <w:szCs w:val="24"/>
        </w:rPr>
        <w:t xml:space="preserve">art. 12 ustawy o szczególnych zasadach przygotowania i realizacji inwestycji </w:t>
      </w:r>
      <w:r w:rsidR="00A61656" w:rsidRPr="001A6C7C">
        <w:rPr>
          <w:rFonts w:ascii="Times New Roman" w:hAnsi="Times New Roman" w:cs="Times New Roman"/>
          <w:sz w:val="24"/>
          <w:szCs w:val="24"/>
        </w:rPr>
        <w:br/>
        <w:t>w zakresie dróg publicznych</w:t>
      </w:r>
      <w:r w:rsidR="00A61656" w:rsidRPr="001A6C7C">
        <w:rPr>
          <w:rFonts w:ascii="Times New Roman" w:hAnsi="Times New Roman" w:cs="Times New Roman"/>
          <w:b/>
          <w:bCs/>
          <w:sz w:val="24"/>
          <w:szCs w:val="24"/>
        </w:rPr>
        <w:t xml:space="preserve"> </w:t>
      </w:r>
      <w:r w:rsidR="00A61656" w:rsidRPr="001A6C7C">
        <w:rPr>
          <w:rFonts w:ascii="Times New Roman" w:hAnsi="Times New Roman" w:cs="Times New Roman"/>
          <w:bCs/>
          <w:sz w:val="24"/>
          <w:szCs w:val="24"/>
        </w:rPr>
        <w:t>droga powiatowa</w:t>
      </w:r>
      <w:r w:rsidR="00A61656" w:rsidRPr="001A6C7C">
        <w:rPr>
          <w:rFonts w:ascii="Times New Roman" w:hAnsi="Times New Roman" w:cs="Times New Roman"/>
          <w:b/>
          <w:bCs/>
          <w:sz w:val="24"/>
          <w:szCs w:val="24"/>
        </w:rPr>
        <w:t xml:space="preserve"> </w:t>
      </w:r>
    </w:p>
    <w:p w:rsidR="00A61656" w:rsidRPr="001A6C7C" w:rsidRDefault="00A61656" w:rsidP="00A61656">
      <w:pPr>
        <w:ind w:left="720"/>
        <w:contextualSpacing/>
        <w:rPr>
          <w:rFonts w:ascii="Times New Roman" w:hAnsi="Times New Roman" w:cs="Times New Roman"/>
          <w:sz w:val="24"/>
          <w:szCs w:val="24"/>
        </w:rPr>
      </w:pPr>
    </w:p>
    <w:tbl>
      <w:tblPr>
        <w:tblStyle w:val="Tabela-Siatka"/>
        <w:tblW w:w="9180" w:type="dxa"/>
        <w:tblLook w:val="04A0"/>
      </w:tblPr>
      <w:tblGrid>
        <w:gridCol w:w="817"/>
        <w:gridCol w:w="2268"/>
        <w:gridCol w:w="1843"/>
        <w:gridCol w:w="2268"/>
        <w:gridCol w:w="1984"/>
      </w:tblGrid>
      <w:tr w:rsidR="00E42E3D" w:rsidTr="006C484D">
        <w:tc>
          <w:tcPr>
            <w:tcW w:w="817" w:type="dxa"/>
            <w:vAlign w:val="center"/>
          </w:tcPr>
          <w:p w:rsidR="00E42E3D" w:rsidRPr="001A6C7C" w:rsidRDefault="00E42E3D" w:rsidP="006C484D">
            <w:pPr>
              <w:widowControl w:val="0"/>
              <w:suppressLineNumbers/>
              <w:suppressAutoHyphens/>
              <w:autoSpaceDN w:val="0"/>
              <w:spacing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Lp.</w:t>
            </w:r>
          </w:p>
        </w:tc>
        <w:tc>
          <w:tcPr>
            <w:tcW w:w="2268" w:type="dxa"/>
            <w:vAlign w:val="center"/>
          </w:tcPr>
          <w:p w:rsidR="00E42E3D" w:rsidRPr="001A6C7C" w:rsidRDefault="00E42E3D" w:rsidP="006C484D">
            <w:pPr>
              <w:widowControl w:val="0"/>
              <w:suppressLineNumbers/>
              <w:suppressAutoHyphens/>
              <w:autoSpaceDN w:val="0"/>
              <w:spacing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Obręb</w:t>
            </w:r>
          </w:p>
        </w:tc>
        <w:tc>
          <w:tcPr>
            <w:tcW w:w="1843" w:type="dxa"/>
            <w:vAlign w:val="center"/>
          </w:tcPr>
          <w:p w:rsidR="00E42E3D" w:rsidRPr="001A6C7C" w:rsidRDefault="00E42E3D" w:rsidP="006C484D">
            <w:pPr>
              <w:widowControl w:val="0"/>
              <w:suppressLineNumbers/>
              <w:suppressAutoHyphens/>
              <w:autoSpaceDN w:val="0"/>
              <w:spacing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Nr działki</w:t>
            </w:r>
          </w:p>
        </w:tc>
        <w:tc>
          <w:tcPr>
            <w:tcW w:w="2268" w:type="dxa"/>
            <w:vAlign w:val="center"/>
          </w:tcPr>
          <w:p w:rsidR="00E42E3D" w:rsidRPr="001A6C7C" w:rsidRDefault="00E42E3D" w:rsidP="006C484D">
            <w:pPr>
              <w:widowControl w:val="0"/>
              <w:suppressLineNumbers/>
              <w:suppressAutoHyphens/>
              <w:autoSpaceDN w:val="0"/>
              <w:spacing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Powierzchnia</w:t>
            </w:r>
          </w:p>
        </w:tc>
        <w:tc>
          <w:tcPr>
            <w:tcW w:w="1984" w:type="dxa"/>
            <w:vAlign w:val="center"/>
          </w:tcPr>
          <w:p w:rsidR="00E42E3D" w:rsidRPr="001A6C7C" w:rsidRDefault="00E42E3D" w:rsidP="006C484D">
            <w:pPr>
              <w:widowControl w:val="0"/>
              <w:suppressLineNumbers/>
              <w:suppressAutoHyphens/>
              <w:autoSpaceDN w:val="0"/>
              <w:spacing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Sposób korzystania</w:t>
            </w:r>
          </w:p>
        </w:tc>
      </w:tr>
      <w:tr w:rsidR="00E42E3D" w:rsidTr="00EC390B">
        <w:trPr>
          <w:trHeight w:val="1004"/>
        </w:trPr>
        <w:tc>
          <w:tcPr>
            <w:tcW w:w="817" w:type="dxa"/>
            <w:vAlign w:val="center"/>
          </w:tcPr>
          <w:p w:rsidR="00E42E3D" w:rsidRPr="001A6C7C" w:rsidRDefault="00E42E3D" w:rsidP="006C484D">
            <w:pPr>
              <w:widowControl w:val="0"/>
              <w:suppressLineNumbers/>
              <w:suppressAutoHyphens/>
              <w:autoSpaceDN w:val="0"/>
              <w:spacing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1</w:t>
            </w:r>
          </w:p>
        </w:tc>
        <w:tc>
          <w:tcPr>
            <w:tcW w:w="2268" w:type="dxa"/>
            <w:vAlign w:val="center"/>
          </w:tcPr>
          <w:p w:rsidR="00E42E3D" w:rsidRPr="001A6C7C" w:rsidRDefault="00E42E3D" w:rsidP="006C484D">
            <w:pPr>
              <w:widowControl w:val="0"/>
              <w:suppressLineNumbers/>
              <w:suppressAutoHyphens/>
              <w:autoSpaceDN w:val="0"/>
              <w:spacing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Łęg Tarnowski</w:t>
            </w:r>
          </w:p>
        </w:tc>
        <w:tc>
          <w:tcPr>
            <w:tcW w:w="1843" w:type="dxa"/>
            <w:vAlign w:val="center"/>
          </w:tcPr>
          <w:p w:rsidR="00E42E3D" w:rsidRPr="001A6C7C" w:rsidRDefault="00E42E3D" w:rsidP="006C484D">
            <w:pPr>
              <w:widowControl w:val="0"/>
              <w:suppressLineNumbers/>
              <w:suppressAutoHyphens/>
              <w:autoSpaceDN w:val="0"/>
              <w:spacing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602/10</w:t>
            </w:r>
          </w:p>
        </w:tc>
        <w:tc>
          <w:tcPr>
            <w:tcW w:w="2268" w:type="dxa"/>
            <w:vAlign w:val="center"/>
          </w:tcPr>
          <w:p w:rsidR="00E42E3D" w:rsidRPr="001A6C7C" w:rsidRDefault="00E42E3D" w:rsidP="006C484D">
            <w:pPr>
              <w:widowControl w:val="0"/>
              <w:suppressLineNumbers/>
              <w:suppressAutoHyphens/>
              <w:autoSpaceDN w:val="0"/>
              <w:spacing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0,0462</w:t>
            </w:r>
          </w:p>
        </w:tc>
        <w:tc>
          <w:tcPr>
            <w:tcW w:w="1984" w:type="dxa"/>
            <w:vAlign w:val="center"/>
          </w:tcPr>
          <w:p w:rsidR="00E42E3D" w:rsidRPr="001A6C7C" w:rsidRDefault="00E42E3D" w:rsidP="006C484D">
            <w:pPr>
              <w:widowControl w:val="0"/>
              <w:suppressLineNumbers/>
              <w:suppressAutoHyphens/>
              <w:autoSpaceDN w:val="0"/>
              <w:spacing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Pas drogowy chodnik</w:t>
            </w:r>
          </w:p>
        </w:tc>
      </w:tr>
      <w:tr w:rsidR="00E42E3D" w:rsidTr="006C484D">
        <w:tc>
          <w:tcPr>
            <w:tcW w:w="817" w:type="dxa"/>
            <w:vAlign w:val="center"/>
          </w:tcPr>
          <w:p w:rsidR="00E42E3D" w:rsidRPr="001A6C7C" w:rsidRDefault="00E42E3D" w:rsidP="006C484D">
            <w:pPr>
              <w:widowControl w:val="0"/>
              <w:suppressLineNumbers/>
              <w:suppressAutoHyphens/>
              <w:autoSpaceDN w:val="0"/>
              <w:spacing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2</w:t>
            </w:r>
          </w:p>
        </w:tc>
        <w:tc>
          <w:tcPr>
            <w:tcW w:w="2268" w:type="dxa"/>
            <w:vAlign w:val="center"/>
          </w:tcPr>
          <w:p w:rsidR="00E42E3D" w:rsidRPr="001A6C7C" w:rsidRDefault="00E42E3D" w:rsidP="006C484D">
            <w:pPr>
              <w:widowControl w:val="0"/>
              <w:suppressLineNumbers/>
              <w:suppressAutoHyphens/>
              <w:autoSpaceDN w:val="0"/>
              <w:spacing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Łęg Tarnowski</w:t>
            </w:r>
          </w:p>
        </w:tc>
        <w:tc>
          <w:tcPr>
            <w:tcW w:w="1843" w:type="dxa"/>
            <w:vAlign w:val="center"/>
          </w:tcPr>
          <w:p w:rsidR="00E42E3D" w:rsidRPr="001A6C7C" w:rsidRDefault="00E42E3D" w:rsidP="006C484D">
            <w:pPr>
              <w:widowControl w:val="0"/>
              <w:suppressLineNumbers/>
              <w:suppressAutoHyphens/>
              <w:autoSpaceDN w:val="0"/>
              <w:spacing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783/5</w:t>
            </w:r>
          </w:p>
        </w:tc>
        <w:tc>
          <w:tcPr>
            <w:tcW w:w="2268" w:type="dxa"/>
            <w:vAlign w:val="center"/>
          </w:tcPr>
          <w:p w:rsidR="00E42E3D" w:rsidRPr="001A6C7C" w:rsidRDefault="00E42E3D" w:rsidP="006C484D">
            <w:pPr>
              <w:widowControl w:val="0"/>
              <w:suppressLineNumbers/>
              <w:suppressAutoHyphens/>
              <w:autoSpaceDN w:val="0"/>
              <w:spacing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0,0002</w:t>
            </w:r>
          </w:p>
        </w:tc>
        <w:tc>
          <w:tcPr>
            <w:tcW w:w="1984" w:type="dxa"/>
            <w:vAlign w:val="center"/>
          </w:tcPr>
          <w:p w:rsidR="00E42E3D" w:rsidRPr="001A6C7C" w:rsidRDefault="00E42E3D" w:rsidP="006C484D">
            <w:pPr>
              <w:widowControl w:val="0"/>
              <w:suppressLineNumbers/>
              <w:suppressAutoHyphens/>
              <w:autoSpaceDN w:val="0"/>
              <w:spacing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Pas drogowy chodnik</w:t>
            </w:r>
          </w:p>
        </w:tc>
      </w:tr>
      <w:tr w:rsidR="00E42E3D" w:rsidTr="006C484D">
        <w:tc>
          <w:tcPr>
            <w:tcW w:w="817" w:type="dxa"/>
            <w:vAlign w:val="center"/>
          </w:tcPr>
          <w:p w:rsidR="00E42E3D" w:rsidRPr="001A6C7C" w:rsidRDefault="00E42E3D" w:rsidP="006C484D">
            <w:pPr>
              <w:widowControl w:val="0"/>
              <w:suppressLineNumbers/>
              <w:suppressAutoHyphens/>
              <w:autoSpaceDN w:val="0"/>
              <w:spacing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3</w:t>
            </w:r>
          </w:p>
        </w:tc>
        <w:tc>
          <w:tcPr>
            <w:tcW w:w="2268" w:type="dxa"/>
            <w:vAlign w:val="center"/>
          </w:tcPr>
          <w:p w:rsidR="00E42E3D" w:rsidRPr="001A6C7C" w:rsidRDefault="00E42E3D" w:rsidP="006C484D">
            <w:pPr>
              <w:widowControl w:val="0"/>
              <w:suppressLineNumbers/>
              <w:suppressAutoHyphens/>
              <w:autoSpaceDN w:val="0"/>
              <w:spacing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Łęg Tarnowski</w:t>
            </w:r>
          </w:p>
        </w:tc>
        <w:tc>
          <w:tcPr>
            <w:tcW w:w="1843" w:type="dxa"/>
            <w:vAlign w:val="center"/>
          </w:tcPr>
          <w:p w:rsidR="00E42E3D" w:rsidRPr="001A6C7C" w:rsidRDefault="00E42E3D" w:rsidP="006C484D">
            <w:pPr>
              <w:widowControl w:val="0"/>
              <w:suppressLineNumbers/>
              <w:suppressAutoHyphens/>
              <w:autoSpaceDN w:val="0"/>
              <w:spacing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783/7</w:t>
            </w:r>
          </w:p>
        </w:tc>
        <w:tc>
          <w:tcPr>
            <w:tcW w:w="2268" w:type="dxa"/>
            <w:vAlign w:val="center"/>
          </w:tcPr>
          <w:p w:rsidR="00E42E3D" w:rsidRPr="001A6C7C" w:rsidRDefault="00E42E3D" w:rsidP="006C484D">
            <w:pPr>
              <w:widowControl w:val="0"/>
              <w:suppressLineNumbers/>
              <w:suppressAutoHyphens/>
              <w:autoSpaceDN w:val="0"/>
              <w:spacing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0,0196</w:t>
            </w:r>
          </w:p>
        </w:tc>
        <w:tc>
          <w:tcPr>
            <w:tcW w:w="1984" w:type="dxa"/>
            <w:vAlign w:val="center"/>
          </w:tcPr>
          <w:p w:rsidR="00E42E3D" w:rsidRPr="001A6C7C" w:rsidRDefault="00E42E3D" w:rsidP="006C484D">
            <w:pPr>
              <w:widowControl w:val="0"/>
              <w:suppressLineNumbers/>
              <w:suppressAutoHyphens/>
              <w:autoSpaceDN w:val="0"/>
              <w:spacing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Pas drogowy chodnik</w:t>
            </w:r>
          </w:p>
        </w:tc>
      </w:tr>
      <w:tr w:rsidR="00E42E3D" w:rsidTr="006C484D">
        <w:tc>
          <w:tcPr>
            <w:tcW w:w="817" w:type="dxa"/>
            <w:vAlign w:val="center"/>
          </w:tcPr>
          <w:p w:rsidR="00E42E3D" w:rsidRPr="001A6C7C" w:rsidRDefault="00E42E3D" w:rsidP="006C484D">
            <w:pPr>
              <w:widowControl w:val="0"/>
              <w:suppressLineNumbers/>
              <w:suppressAutoHyphens/>
              <w:autoSpaceDN w:val="0"/>
              <w:spacing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4</w:t>
            </w:r>
          </w:p>
        </w:tc>
        <w:tc>
          <w:tcPr>
            <w:tcW w:w="2268" w:type="dxa"/>
            <w:vAlign w:val="center"/>
          </w:tcPr>
          <w:p w:rsidR="00E42E3D" w:rsidRPr="001A6C7C" w:rsidRDefault="00E42E3D" w:rsidP="006C484D">
            <w:pPr>
              <w:widowControl w:val="0"/>
              <w:suppressLineNumbers/>
              <w:suppressAutoHyphens/>
              <w:autoSpaceDN w:val="0"/>
              <w:spacing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Łęg Tarnowski</w:t>
            </w:r>
          </w:p>
        </w:tc>
        <w:tc>
          <w:tcPr>
            <w:tcW w:w="1843" w:type="dxa"/>
            <w:vAlign w:val="center"/>
          </w:tcPr>
          <w:p w:rsidR="00E42E3D" w:rsidRPr="001A6C7C" w:rsidRDefault="00E42E3D" w:rsidP="006C484D">
            <w:pPr>
              <w:widowControl w:val="0"/>
              <w:suppressLineNumbers/>
              <w:suppressAutoHyphens/>
              <w:autoSpaceDN w:val="0"/>
              <w:spacing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784/2</w:t>
            </w:r>
          </w:p>
        </w:tc>
        <w:tc>
          <w:tcPr>
            <w:tcW w:w="2268" w:type="dxa"/>
            <w:vAlign w:val="center"/>
          </w:tcPr>
          <w:p w:rsidR="00E42E3D" w:rsidRPr="001A6C7C" w:rsidRDefault="00E42E3D" w:rsidP="006C484D">
            <w:pPr>
              <w:widowControl w:val="0"/>
              <w:suppressLineNumbers/>
              <w:suppressAutoHyphens/>
              <w:autoSpaceDN w:val="0"/>
              <w:spacing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0,0086</w:t>
            </w:r>
          </w:p>
        </w:tc>
        <w:tc>
          <w:tcPr>
            <w:tcW w:w="1984" w:type="dxa"/>
            <w:vAlign w:val="center"/>
          </w:tcPr>
          <w:p w:rsidR="00E42E3D" w:rsidRPr="001A6C7C" w:rsidRDefault="00E42E3D" w:rsidP="006C484D">
            <w:pPr>
              <w:widowControl w:val="0"/>
              <w:suppressLineNumbers/>
              <w:suppressAutoHyphens/>
              <w:autoSpaceDN w:val="0"/>
              <w:spacing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Pas drogowy chodnik</w:t>
            </w:r>
          </w:p>
        </w:tc>
      </w:tr>
      <w:tr w:rsidR="00E42E3D" w:rsidTr="006C484D">
        <w:tc>
          <w:tcPr>
            <w:tcW w:w="817" w:type="dxa"/>
            <w:vAlign w:val="center"/>
          </w:tcPr>
          <w:p w:rsidR="00E42E3D" w:rsidRPr="001A6C7C" w:rsidRDefault="00E42E3D" w:rsidP="006C484D">
            <w:pPr>
              <w:widowControl w:val="0"/>
              <w:suppressLineNumbers/>
              <w:suppressAutoHyphens/>
              <w:autoSpaceDN w:val="0"/>
              <w:spacing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5</w:t>
            </w:r>
          </w:p>
        </w:tc>
        <w:tc>
          <w:tcPr>
            <w:tcW w:w="2268" w:type="dxa"/>
            <w:vAlign w:val="center"/>
          </w:tcPr>
          <w:p w:rsidR="00E42E3D" w:rsidRPr="001A6C7C" w:rsidRDefault="00E42E3D" w:rsidP="006C484D">
            <w:pPr>
              <w:widowControl w:val="0"/>
              <w:suppressLineNumbers/>
              <w:suppressAutoHyphens/>
              <w:autoSpaceDN w:val="0"/>
              <w:spacing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Łęg Tarnowski</w:t>
            </w:r>
          </w:p>
        </w:tc>
        <w:tc>
          <w:tcPr>
            <w:tcW w:w="1843" w:type="dxa"/>
            <w:vAlign w:val="center"/>
          </w:tcPr>
          <w:p w:rsidR="00E42E3D" w:rsidRPr="001A6C7C" w:rsidRDefault="00E42E3D" w:rsidP="006C484D">
            <w:pPr>
              <w:widowControl w:val="0"/>
              <w:suppressLineNumbers/>
              <w:suppressAutoHyphens/>
              <w:autoSpaceDN w:val="0"/>
              <w:spacing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785/6</w:t>
            </w:r>
          </w:p>
        </w:tc>
        <w:tc>
          <w:tcPr>
            <w:tcW w:w="2268" w:type="dxa"/>
            <w:vAlign w:val="center"/>
          </w:tcPr>
          <w:p w:rsidR="00E42E3D" w:rsidRPr="001A6C7C" w:rsidRDefault="00E42E3D" w:rsidP="006C484D">
            <w:pPr>
              <w:widowControl w:val="0"/>
              <w:suppressLineNumbers/>
              <w:suppressAutoHyphens/>
              <w:autoSpaceDN w:val="0"/>
              <w:spacing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0,0061</w:t>
            </w:r>
          </w:p>
        </w:tc>
        <w:tc>
          <w:tcPr>
            <w:tcW w:w="1984" w:type="dxa"/>
            <w:vAlign w:val="center"/>
          </w:tcPr>
          <w:p w:rsidR="00E42E3D" w:rsidRPr="001A6C7C" w:rsidRDefault="00E42E3D" w:rsidP="006C484D">
            <w:pPr>
              <w:widowControl w:val="0"/>
              <w:suppressLineNumbers/>
              <w:suppressAutoHyphens/>
              <w:autoSpaceDN w:val="0"/>
              <w:spacing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Pas drogowy chodnik</w:t>
            </w:r>
          </w:p>
          <w:p w:rsidR="00E42E3D" w:rsidRPr="001A6C7C" w:rsidRDefault="00E42E3D" w:rsidP="006C484D">
            <w:pPr>
              <w:widowControl w:val="0"/>
              <w:suppressLineNumbers/>
              <w:suppressAutoHyphens/>
              <w:autoSpaceDN w:val="0"/>
              <w:spacing w:line="256" w:lineRule="auto"/>
              <w:jc w:val="center"/>
              <w:rPr>
                <w:rFonts w:ascii="Times New Roman" w:eastAsia="SimSun" w:hAnsi="Times New Roman" w:cs="Times New Roman"/>
                <w:kern w:val="3"/>
                <w:sz w:val="24"/>
                <w:szCs w:val="24"/>
                <w:lang w:eastAsia="zh-CN" w:bidi="hi-IN"/>
              </w:rPr>
            </w:pPr>
          </w:p>
        </w:tc>
      </w:tr>
      <w:tr w:rsidR="00E42E3D" w:rsidTr="006C484D">
        <w:tc>
          <w:tcPr>
            <w:tcW w:w="817" w:type="dxa"/>
            <w:vAlign w:val="center"/>
          </w:tcPr>
          <w:p w:rsidR="00E42E3D" w:rsidRPr="001A6C7C" w:rsidRDefault="00E42E3D" w:rsidP="006C484D">
            <w:pPr>
              <w:widowControl w:val="0"/>
              <w:suppressLineNumbers/>
              <w:suppressAutoHyphens/>
              <w:autoSpaceDN w:val="0"/>
              <w:spacing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6</w:t>
            </w:r>
          </w:p>
        </w:tc>
        <w:tc>
          <w:tcPr>
            <w:tcW w:w="2268" w:type="dxa"/>
            <w:vAlign w:val="center"/>
          </w:tcPr>
          <w:p w:rsidR="00E42E3D" w:rsidRPr="001A6C7C" w:rsidRDefault="00E42E3D" w:rsidP="006C484D">
            <w:pPr>
              <w:widowControl w:val="0"/>
              <w:suppressLineNumbers/>
              <w:suppressAutoHyphens/>
              <w:autoSpaceDN w:val="0"/>
              <w:spacing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Łęg Tarnowski</w:t>
            </w:r>
          </w:p>
        </w:tc>
        <w:tc>
          <w:tcPr>
            <w:tcW w:w="1843" w:type="dxa"/>
            <w:vAlign w:val="center"/>
          </w:tcPr>
          <w:p w:rsidR="00E42E3D" w:rsidRPr="001A6C7C" w:rsidRDefault="00E42E3D" w:rsidP="006C484D">
            <w:pPr>
              <w:widowControl w:val="0"/>
              <w:suppressLineNumbers/>
              <w:suppressAutoHyphens/>
              <w:autoSpaceDN w:val="0"/>
              <w:spacing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785/7</w:t>
            </w:r>
          </w:p>
        </w:tc>
        <w:tc>
          <w:tcPr>
            <w:tcW w:w="2268" w:type="dxa"/>
            <w:vAlign w:val="center"/>
          </w:tcPr>
          <w:p w:rsidR="00E42E3D" w:rsidRPr="001A6C7C" w:rsidRDefault="00E42E3D" w:rsidP="006C484D">
            <w:pPr>
              <w:widowControl w:val="0"/>
              <w:suppressLineNumbers/>
              <w:suppressAutoHyphens/>
              <w:autoSpaceDN w:val="0"/>
              <w:spacing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0,0113</w:t>
            </w:r>
          </w:p>
        </w:tc>
        <w:tc>
          <w:tcPr>
            <w:tcW w:w="1984" w:type="dxa"/>
            <w:vAlign w:val="center"/>
          </w:tcPr>
          <w:p w:rsidR="00E42E3D" w:rsidRPr="001A6C7C" w:rsidRDefault="00E42E3D" w:rsidP="006C484D">
            <w:pPr>
              <w:jc w:val="center"/>
              <w:rPr>
                <w:rFonts w:ascii="Times New Roman" w:hAnsi="Times New Roman" w:cs="Times New Roman"/>
                <w:sz w:val="24"/>
                <w:szCs w:val="24"/>
              </w:rPr>
            </w:pPr>
            <w:r w:rsidRPr="001A6C7C">
              <w:rPr>
                <w:rFonts w:ascii="Times New Roman" w:hAnsi="Times New Roman" w:cs="Times New Roman"/>
                <w:sz w:val="24"/>
                <w:szCs w:val="24"/>
              </w:rPr>
              <w:t>Pas drogowy chodnik</w:t>
            </w:r>
          </w:p>
        </w:tc>
      </w:tr>
      <w:tr w:rsidR="00E42E3D" w:rsidTr="006C484D">
        <w:tc>
          <w:tcPr>
            <w:tcW w:w="817" w:type="dxa"/>
            <w:vAlign w:val="center"/>
          </w:tcPr>
          <w:p w:rsidR="00E42E3D" w:rsidRPr="001A6C7C" w:rsidRDefault="00E42E3D" w:rsidP="006C484D">
            <w:pPr>
              <w:widowControl w:val="0"/>
              <w:suppressLineNumbers/>
              <w:suppressAutoHyphens/>
              <w:autoSpaceDN w:val="0"/>
              <w:spacing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7</w:t>
            </w:r>
          </w:p>
        </w:tc>
        <w:tc>
          <w:tcPr>
            <w:tcW w:w="2268" w:type="dxa"/>
            <w:vAlign w:val="center"/>
          </w:tcPr>
          <w:p w:rsidR="00E42E3D" w:rsidRPr="001A6C7C" w:rsidRDefault="00E42E3D" w:rsidP="006C484D">
            <w:pPr>
              <w:widowControl w:val="0"/>
              <w:suppressLineNumbers/>
              <w:suppressAutoHyphens/>
              <w:autoSpaceDN w:val="0"/>
              <w:spacing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Łęg Tarnowski</w:t>
            </w:r>
          </w:p>
        </w:tc>
        <w:tc>
          <w:tcPr>
            <w:tcW w:w="1843" w:type="dxa"/>
            <w:vAlign w:val="center"/>
          </w:tcPr>
          <w:p w:rsidR="00E42E3D" w:rsidRPr="001A6C7C" w:rsidRDefault="00E42E3D" w:rsidP="006C484D">
            <w:pPr>
              <w:widowControl w:val="0"/>
              <w:suppressLineNumbers/>
              <w:suppressAutoHyphens/>
              <w:autoSpaceDN w:val="0"/>
              <w:spacing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785/8</w:t>
            </w:r>
          </w:p>
        </w:tc>
        <w:tc>
          <w:tcPr>
            <w:tcW w:w="2268" w:type="dxa"/>
            <w:vAlign w:val="center"/>
          </w:tcPr>
          <w:p w:rsidR="00E42E3D" w:rsidRPr="001A6C7C" w:rsidRDefault="00E42E3D" w:rsidP="006C484D">
            <w:pPr>
              <w:widowControl w:val="0"/>
              <w:suppressLineNumbers/>
              <w:suppressAutoHyphens/>
              <w:autoSpaceDN w:val="0"/>
              <w:spacing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0,0730</w:t>
            </w:r>
          </w:p>
        </w:tc>
        <w:tc>
          <w:tcPr>
            <w:tcW w:w="1984" w:type="dxa"/>
            <w:vAlign w:val="center"/>
          </w:tcPr>
          <w:p w:rsidR="00E42E3D" w:rsidRPr="001A6C7C" w:rsidRDefault="00E42E3D" w:rsidP="006C484D">
            <w:pPr>
              <w:jc w:val="center"/>
              <w:rPr>
                <w:rFonts w:ascii="Times New Roman" w:hAnsi="Times New Roman" w:cs="Times New Roman"/>
                <w:sz w:val="24"/>
                <w:szCs w:val="24"/>
              </w:rPr>
            </w:pPr>
            <w:r w:rsidRPr="001A6C7C">
              <w:rPr>
                <w:rFonts w:ascii="Times New Roman" w:hAnsi="Times New Roman" w:cs="Times New Roman"/>
                <w:sz w:val="24"/>
                <w:szCs w:val="24"/>
              </w:rPr>
              <w:t>Pas drogowy chodnik</w:t>
            </w:r>
          </w:p>
        </w:tc>
      </w:tr>
      <w:tr w:rsidR="00E42E3D" w:rsidTr="006C484D">
        <w:tc>
          <w:tcPr>
            <w:tcW w:w="817" w:type="dxa"/>
            <w:vAlign w:val="center"/>
          </w:tcPr>
          <w:p w:rsidR="00E42E3D" w:rsidRPr="001A6C7C" w:rsidRDefault="00E42E3D" w:rsidP="006C484D">
            <w:pPr>
              <w:widowControl w:val="0"/>
              <w:suppressLineNumbers/>
              <w:suppressAutoHyphens/>
              <w:autoSpaceDN w:val="0"/>
              <w:spacing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8</w:t>
            </w:r>
          </w:p>
        </w:tc>
        <w:tc>
          <w:tcPr>
            <w:tcW w:w="2268" w:type="dxa"/>
            <w:vAlign w:val="center"/>
          </w:tcPr>
          <w:p w:rsidR="00E42E3D" w:rsidRPr="001A6C7C" w:rsidRDefault="00E42E3D" w:rsidP="006C484D">
            <w:pPr>
              <w:widowControl w:val="0"/>
              <w:suppressLineNumbers/>
              <w:suppressAutoHyphens/>
              <w:autoSpaceDN w:val="0"/>
              <w:spacing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Łęg Tarnowski</w:t>
            </w:r>
          </w:p>
          <w:p w:rsidR="00E42E3D" w:rsidRPr="001A6C7C" w:rsidRDefault="00E42E3D" w:rsidP="006C484D">
            <w:pPr>
              <w:widowControl w:val="0"/>
              <w:suppressLineNumbers/>
              <w:suppressAutoHyphens/>
              <w:autoSpaceDN w:val="0"/>
              <w:spacing w:line="256" w:lineRule="auto"/>
              <w:jc w:val="center"/>
              <w:rPr>
                <w:rFonts w:ascii="Times New Roman" w:eastAsia="SimSun" w:hAnsi="Times New Roman" w:cs="Times New Roman"/>
                <w:kern w:val="3"/>
                <w:sz w:val="24"/>
                <w:szCs w:val="24"/>
                <w:lang w:eastAsia="zh-CN" w:bidi="hi-IN"/>
              </w:rPr>
            </w:pPr>
          </w:p>
        </w:tc>
        <w:tc>
          <w:tcPr>
            <w:tcW w:w="1843" w:type="dxa"/>
            <w:vAlign w:val="center"/>
          </w:tcPr>
          <w:p w:rsidR="00E42E3D" w:rsidRPr="001A6C7C" w:rsidRDefault="00E42E3D" w:rsidP="006C484D">
            <w:pPr>
              <w:widowControl w:val="0"/>
              <w:suppressLineNumbers/>
              <w:suppressAutoHyphens/>
              <w:autoSpaceDN w:val="0"/>
              <w:spacing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785/9</w:t>
            </w:r>
          </w:p>
        </w:tc>
        <w:tc>
          <w:tcPr>
            <w:tcW w:w="2268" w:type="dxa"/>
            <w:vAlign w:val="center"/>
          </w:tcPr>
          <w:p w:rsidR="00E42E3D" w:rsidRPr="001A6C7C" w:rsidRDefault="00E42E3D" w:rsidP="006C484D">
            <w:pPr>
              <w:widowControl w:val="0"/>
              <w:suppressLineNumbers/>
              <w:suppressAutoHyphens/>
              <w:autoSpaceDN w:val="0"/>
              <w:spacing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0,0256</w:t>
            </w:r>
          </w:p>
        </w:tc>
        <w:tc>
          <w:tcPr>
            <w:tcW w:w="1984" w:type="dxa"/>
            <w:vAlign w:val="center"/>
          </w:tcPr>
          <w:p w:rsidR="00E42E3D" w:rsidRPr="001A6C7C" w:rsidRDefault="00E42E3D" w:rsidP="006C484D">
            <w:pPr>
              <w:jc w:val="center"/>
              <w:rPr>
                <w:rFonts w:ascii="Times New Roman" w:hAnsi="Times New Roman" w:cs="Times New Roman"/>
                <w:sz w:val="24"/>
                <w:szCs w:val="24"/>
              </w:rPr>
            </w:pPr>
            <w:r w:rsidRPr="001A6C7C">
              <w:rPr>
                <w:rFonts w:ascii="Times New Roman" w:hAnsi="Times New Roman" w:cs="Times New Roman"/>
                <w:sz w:val="24"/>
                <w:szCs w:val="24"/>
              </w:rPr>
              <w:t>Pas drogowy chodnik</w:t>
            </w:r>
          </w:p>
        </w:tc>
      </w:tr>
      <w:tr w:rsidR="00E42E3D" w:rsidTr="006C484D">
        <w:tc>
          <w:tcPr>
            <w:tcW w:w="817" w:type="dxa"/>
            <w:vAlign w:val="center"/>
          </w:tcPr>
          <w:p w:rsidR="00E42E3D" w:rsidRPr="001A6C7C" w:rsidRDefault="00E42E3D" w:rsidP="006C484D">
            <w:pPr>
              <w:widowControl w:val="0"/>
              <w:suppressLineNumbers/>
              <w:suppressAutoHyphens/>
              <w:autoSpaceDN w:val="0"/>
              <w:spacing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9</w:t>
            </w:r>
          </w:p>
        </w:tc>
        <w:tc>
          <w:tcPr>
            <w:tcW w:w="2268" w:type="dxa"/>
            <w:vAlign w:val="center"/>
          </w:tcPr>
          <w:p w:rsidR="00E42E3D" w:rsidRPr="001A6C7C" w:rsidRDefault="00E42E3D" w:rsidP="006C484D">
            <w:pPr>
              <w:widowControl w:val="0"/>
              <w:suppressLineNumbers/>
              <w:suppressAutoHyphens/>
              <w:autoSpaceDN w:val="0"/>
              <w:spacing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Łęg Tarnowski</w:t>
            </w:r>
          </w:p>
        </w:tc>
        <w:tc>
          <w:tcPr>
            <w:tcW w:w="1843" w:type="dxa"/>
            <w:vAlign w:val="center"/>
          </w:tcPr>
          <w:p w:rsidR="00E42E3D" w:rsidRPr="001A6C7C" w:rsidRDefault="00E42E3D" w:rsidP="006C484D">
            <w:pPr>
              <w:widowControl w:val="0"/>
              <w:suppressLineNumbers/>
              <w:suppressAutoHyphens/>
              <w:autoSpaceDN w:val="0"/>
              <w:spacing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785/12</w:t>
            </w:r>
          </w:p>
        </w:tc>
        <w:tc>
          <w:tcPr>
            <w:tcW w:w="2268" w:type="dxa"/>
            <w:vAlign w:val="center"/>
          </w:tcPr>
          <w:p w:rsidR="00E42E3D" w:rsidRPr="001A6C7C" w:rsidRDefault="00E42E3D" w:rsidP="006C484D">
            <w:pPr>
              <w:widowControl w:val="0"/>
              <w:suppressLineNumbers/>
              <w:suppressAutoHyphens/>
              <w:autoSpaceDN w:val="0"/>
              <w:spacing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0,0064</w:t>
            </w:r>
          </w:p>
        </w:tc>
        <w:tc>
          <w:tcPr>
            <w:tcW w:w="1984" w:type="dxa"/>
            <w:vAlign w:val="center"/>
          </w:tcPr>
          <w:p w:rsidR="00E42E3D" w:rsidRPr="001A6C7C" w:rsidRDefault="00E42E3D" w:rsidP="006C484D">
            <w:pPr>
              <w:jc w:val="center"/>
              <w:rPr>
                <w:rFonts w:ascii="Times New Roman" w:hAnsi="Times New Roman" w:cs="Times New Roman"/>
                <w:sz w:val="24"/>
                <w:szCs w:val="24"/>
              </w:rPr>
            </w:pPr>
            <w:r w:rsidRPr="001A6C7C">
              <w:rPr>
                <w:rFonts w:ascii="Times New Roman" w:hAnsi="Times New Roman" w:cs="Times New Roman"/>
                <w:sz w:val="24"/>
                <w:szCs w:val="24"/>
              </w:rPr>
              <w:t>Pas drogowy chodnik</w:t>
            </w:r>
          </w:p>
        </w:tc>
      </w:tr>
      <w:tr w:rsidR="00E42E3D" w:rsidTr="006C484D">
        <w:tc>
          <w:tcPr>
            <w:tcW w:w="817" w:type="dxa"/>
            <w:vAlign w:val="center"/>
          </w:tcPr>
          <w:p w:rsidR="00E42E3D" w:rsidRPr="001A6C7C" w:rsidRDefault="00E42E3D" w:rsidP="006C484D">
            <w:pPr>
              <w:widowControl w:val="0"/>
              <w:suppressLineNumbers/>
              <w:suppressAutoHyphens/>
              <w:autoSpaceDN w:val="0"/>
              <w:spacing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10</w:t>
            </w:r>
          </w:p>
        </w:tc>
        <w:tc>
          <w:tcPr>
            <w:tcW w:w="2268" w:type="dxa"/>
            <w:vAlign w:val="center"/>
          </w:tcPr>
          <w:p w:rsidR="00E42E3D" w:rsidRPr="001A6C7C" w:rsidRDefault="00E42E3D" w:rsidP="006C484D">
            <w:pPr>
              <w:widowControl w:val="0"/>
              <w:suppressLineNumbers/>
              <w:suppressAutoHyphens/>
              <w:autoSpaceDN w:val="0"/>
              <w:spacing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Łęg Tarnowski</w:t>
            </w:r>
          </w:p>
        </w:tc>
        <w:tc>
          <w:tcPr>
            <w:tcW w:w="1843" w:type="dxa"/>
            <w:vAlign w:val="center"/>
          </w:tcPr>
          <w:p w:rsidR="00E42E3D" w:rsidRPr="001A6C7C" w:rsidRDefault="00E42E3D" w:rsidP="006C484D">
            <w:pPr>
              <w:widowControl w:val="0"/>
              <w:suppressLineNumbers/>
              <w:suppressAutoHyphens/>
              <w:autoSpaceDN w:val="0"/>
              <w:spacing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785/14</w:t>
            </w:r>
          </w:p>
        </w:tc>
        <w:tc>
          <w:tcPr>
            <w:tcW w:w="2268" w:type="dxa"/>
            <w:vAlign w:val="center"/>
          </w:tcPr>
          <w:p w:rsidR="00E42E3D" w:rsidRPr="001A6C7C" w:rsidRDefault="00E42E3D" w:rsidP="006C484D">
            <w:pPr>
              <w:widowControl w:val="0"/>
              <w:suppressLineNumbers/>
              <w:suppressAutoHyphens/>
              <w:autoSpaceDN w:val="0"/>
              <w:spacing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0,0062</w:t>
            </w:r>
          </w:p>
        </w:tc>
        <w:tc>
          <w:tcPr>
            <w:tcW w:w="1984" w:type="dxa"/>
            <w:vAlign w:val="center"/>
          </w:tcPr>
          <w:p w:rsidR="00E42E3D" w:rsidRPr="001A6C7C" w:rsidRDefault="00E42E3D" w:rsidP="006C484D">
            <w:pPr>
              <w:jc w:val="center"/>
              <w:rPr>
                <w:rFonts w:ascii="Times New Roman" w:hAnsi="Times New Roman" w:cs="Times New Roman"/>
                <w:sz w:val="24"/>
                <w:szCs w:val="24"/>
              </w:rPr>
            </w:pPr>
            <w:r w:rsidRPr="001A6C7C">
              <w:rPr>
                <w:rFonts w:ascii="Times New Roman" w:hAnsi="Times New Roman" w:cs="Times New Roman"/>
                <w:sz w:val="24"/>
                <w:szCs w:val="24"/>
              </w:rPr>
              <w:t>Pas drogowy chodnik</w:t>
            </w:r>
          </w:p>
        </w:tc>
      </w:tr>
      <w:tr w:rsidR="00E42E3D" w:rsidTr="006C484D">
        <w:tc>
          <w:tcPr>
            <w:tcW w:w="817" w:type="dxa"/>
            <w:vAlign w:val="center"/>
          </w:tcPr>
          <w:p w:rsidR="00E42E3D" w:rsidRPr="001A6C7C" w:rsidRDefault="00E42E3D" w:rsidP="006C484D">
            <w:pPr>
              <w:widowControl w:val="0"/>
              <w:suppressLineNumbers/>
              <w:suppressAutoHyphens/>
              <w:autoSpaceDN w:val="0"/>
              <w:spacing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11</w:t>
            </w:r>
          </w:p>
        </w:tc>
        <w:tc>
          <w:tcPr>
            <w:tcW w:w="2268" w:type="dxa"/>
            <w:vAlign w:val="center"/>
          </w:tcPr>
          <w:p w:rsidR="00E42E3D" w:rsidRPr="001A6C7C" w:rsidRDefault="00E42E3D" w:rsidP="006C484D">
            <w:pPr>
              <w:widowControl w:val="0"/>
              <w:suppressLineNumbers/>
              <w:suppressAutoHyphens/>
              <w:autoSpaceDN w:val="0"/>
              <w:spacing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Łęg Tarnowski</w:t>
            </w:r>
          </w:p>
        </w:tc>
        <w:tc>
          <w:tcPr>
            <w:tcW w:w="1843" w:type="dxa"/>
            <w:vAlign w:val="center"/>
          </w:tcPr>
          <w:p w:rsidR="00E42E3D" w:rsidRPr="001A6C7C" w:rsidRDefault="00E42E3D" w:rsidP="006C484D">
            <w:pPr>
              <w:widowControl w:val="0"/>
              <w:suppressLineNumbers/>
              <w:suppressAutoHyphens/>
              <w:autoSpaceDN w:val="0"/>
              <w:spacing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1110/17</w:t>
            </w:r>
          </w:p>
        </w:tc>
        <w:tc>
          <w:tcPr>
            <w:tcW w:w="2268" w:type="dxa"/>
            <w:vAlign w:val="center"/>
          </w:tcPr>
          <w:p w:rsidR="00E42E3D" w:rsidRPr="001A6C7C" w:rsidRDefault="00E42E3D" w:rsidP="006C484D">
            <w:pPr>
              <w:widowControl w:val="0"/>
              <w:suppressLineNumbers/>
              <w:suppressAutoHyphens/>
              <w:autoSpaceDN w:val="0"/>
              <w:spacing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0,0017</w:t>
            </w:r>
          </w:p>
        </w:tc>
        <w:tc>
          <w:tcPr>
            <w:tcW w:w="1984" w:type="dxa"/>
            <w:vAlign w:val="center"/>
          </w:tcPr>
          <w:p w:rsidR="00E42E3D" w:rsidRPr="001A6C7C" w:rsidRDefault="00E42E3D" w:rsidP="006C484D">
            <w:pPr>
              <w:jc w:val="center"/>
              <w:rPr>
                <w:rFonts w:ascii="Times New Roman" w:hAnsi="Times New Roman" w:cs="Times New Roman"/>
                <w:sz w:val="24"/>
                <w:szCs w:val="24"/>
              </w:rPr>
            </w:pPr>
            <w:r w:rsidRPr="001A6C7C">
              <w:rPr>
                <w:rFonts w:ascii="Times New Roman" w:hAnsi="Times New Roman" w:cs="Times New Roman"/>
                <w:sz w:val="24"/>
                <w:szCs w:val="24"/>
              </w:rPr>
              <w:t>Pas drogowy chodnik</w:t>
            </w:r>
          </w:p>
        </w:tc>
      </w:tr>
      <w:tr w:rsidR="00E42E3D" w:rsidTr="006C484D">
        <w:tc>
          <w:tcPr>
            <w:tcW w:w="817" w:type="dxa"/>
            <w:vAlign w:val="center"/>
          </w:tcPr>
          <w:p w:rsidR="00E42E3D" w:rsidRPr="001A6C7C" w:rsidRDefault="00E42E3D" w:rsidP="006C484D">
            <w:pPr>
              <w:widowControl w:val="0"/>
              <w:suppressLineNumbers/>
              <w:suppressAutoHyphens/>
              <w:autoSpaceDN w:val="0"/>
              <w:spacing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12</w:t>
            </w:r>
          </w:p>
        </w:tc>
        <w:tc>
          <w:tcPr>
            <w:tcW w:w="2268" w:type="dxa"/>
            <w:vAlign w:val="center"/>
          </w:tcPr>
          <w:p w:rsidR="00E42E3D" w:rsidRPr="001A6C7C" w:rsidRDefault="00E42E3D" w:rsidP="006C484D">
            <w:pPr>
              <w:widowControl w:val="0"/>
              <w:suppressLineNumbers/>
              <w:suppressAutoHyphens/>
              <w:autoSpaceDN w:val="0"/>
              <w:spacing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Łęg Tarnowski</w:t>
            </w:r>
          </w:p>
        </w:tc>
        <w:tc>
          <w:tcPr>
            <w:tcW w:w="1843" w:type="dxa"/>
            <w:vAlign w:val="center"/>
          </w:tcPr>
          <w:p w:rsidR="00E42E3D" w:rsidRPr="001A6C7C" w:rsidRDefault="00E42E3D" w:rsidP="006C484D">
            <w:pPr>
              <w:widowControl w:val="0"/>
              <w:suppressLineNumbers/>
              <w:suppressAutoHyphens/>
              <w:autoSpaceDN w:val="0"/>
              <w:spacing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1110/19</w:t>
            </w:r>
          </w:p>
        </w:tc>
        <w:tc>
          <w:tcPr>
            <w:tcW w:w="2268" w:type="dxa"/>
            <w:vAlign w:val="center"/>
          </w:tcPr>
          <w:p w:rsidR="00E42E3D" w:rsidRPr="001A6C7C" w:rsidRDefault="00E42E3D" w:rsidP="006C484D">
            <w:pPr>
              <w:widowControl w:val="0"/>
              <w:suppressLineNumbers/>
              <w:suppressAutoHyphens/>
              <w:autoSpaceDN w:val="0"/>
              <w:spacing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0,0017</w:t>
            </w:r>
          </w:p>
        </w:tc>
        <w:tc>
          <w:tcPr>
            <w:tcW w:w="1984" w:type="dxa"/>
            <w:vAlign w:val="center"/>
          </w:tcPr>
          <w:p w:rsidR="00E42E3D" w:rsidRPr="001A6C7C" w:rsidRDefault="00E42E3D" w:rsidP="006C484D">
            <w:pPr>
              <w:jc w:val="center"/>
              <w:rPr>
                <w:rFonts w:ascii="Times New Roman" w:hAnsi="Times New Roman" w:cs="Times New Roman"/>
                <w:sz w:val="24"/>
                <w:szCs w:val="24"/>
              </w:rPr>
            </w:pPr>
            <w:r w:rsidRPr="001A6C7C">
              <w:rPr>
                <w:rFonts w:ascii="Times New Roman" w:hAnsi="Times New Roman" w:cs="Times New Roman"/>
                <w:sz w:val="24"/>
                <w:szCs w:val="24"/>
              </w:rPr>
              <w:t>Pas drogowy chodnik</w:t>
            </w:r>
          </w:p>
        </w:tc>
      </w:tr>
      <w:tr w:rsidR="00E42E3D" w:rsidTr="006C484D">
        <w:tc>
          <w:tcPr>
            <w:tcW w:w="817" w:type="dxa"/>
            <w:vAlign w:val="center"/>
          </w:tcPr>
          <w:p w:rsidR="00E42E3D" w:rsidRPr="001A6C7C" w:rsidRDefault="00E42E3D" w:rsidP="006C484D">
            <w:pPr>
              <w:widowControl w:val="0"/>
              <w:suppressLineNumbers/>
              <w:suppressAutoHyphens/>
              <w:autoSpaceDN w:val="0"/>
              <w:spacing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13</w:t>
            </w:r>
          </w:p>
        </w:tc>
        <w:tc>
          <w:tcPr>
            <w:tcW w:w="2268" w:type="dxa"/>
            <w:vAlign w:val="center"/>
          </w:tcPr>
          <w:p w:rsidR="00E42E3D" w:rsidRPr="001A6C7C" w:rsidRDefault="00E42E3D" w:rsidP="006C484D">
            <w:pPr>
              <w:widowControl w:val="0"/>
              <w:suppressLineNumbers/>
              <w:suppressAutoHyphens/>
              <w:autoSpaceDN w:val="0"/>
              <w:spacing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Łęg Tarnowski</w:t>
            </w:r>
          </w:p>
        </w:tc>
        <w:tc>
          <w:tcPr>
            <w:tcW w:w="1843" w:type="dxa"/>
            <w:vAlign w:val="center"/>
          </w:tcPr>
          <w:p w:rsidR="00E42E3D" w:rsidRPr="001A6C7C" w:rsidRDefault="00E42E3D" w:rsidP="006C484D">
            <w:pPr>
              <w:widowControl w:val="0"/>
              <w:suppressLineNumbers/>
              <w:suppressAutoHyphens/>
              <w:autoSpaceDN w:val="0"/>
              <w:spacing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1110/21</w:t>
            </w:r>
          </w:p>
        </w:tc>
        <w:tc>
          <w:tcPr>
            <w:tcW w:w="2268" w:type="dxa"/>
            <w:vAlign w:val="center"/>
          </w:tcPr>
          <w:p w:rsidR="00E42E3D" w:rsidRPr="001A6C7C" w:rsidRDefault="00E42E3D" w:rsidP="006C484D">
            <w:pPr>
              <w:widowControl w:val="0"/>
              <w:suppressLineNumbers/>
              <w:suppressAutoHyphens/>
              <w:autoSpaceDN w:val="0"/>
              <w:spacing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0,0009</w:t>
            </w:r>
          </w:p>
        </w:tc>
        <w:tc>
          <w:tcPr>
            <w:tcW w:w="1984" w:type="dxa"/>
            <w:vAlign w:val="center"/>
          </w:tcPr>
          <w:p w:rsidR="00E42E3D" w:rsidRPr="001A6C7C" w:rsidRDefault="00E42E3D" w:rsidP="006C484D">
            <w:pPr>
              <w:jc w:val="center"/>
              <w:rPr>
                <w:rFonts w:ascii="Times New Roman" w:hAnsi="Times New Roman" w:cs="Times New Roman"/>
                <w:sz w:val="24"/>
                <w:szCs w:val="24"/>
              </w:rPr>
            </w:pPr>
            <w:r w:rsidRPr="001A6C7C">
              <w:rPr>
                <w:rFonts w:ascii="Times New Roman" w:hAnsi="Times New Roman" w:cs="Times New Roman"/>
                <w:sz w:val="24"/>
                <w:szCs w:val="24"/>
              </w:rPr>
              <w:t>Pas drogowy chodnik</w:t>
            </w:r>
          </w:p>
        </w:tc>
      </w:tr>
      <w:tr w:rsidR="00E42E3D" w:rsidTr="006C484D">
        <w:tc>
          <w:tcPr>
            <w:tcW w:w="817" w:type="dxa"/>
            <w:vAlign w:val="center"/>
          </w:tcPr>
          <w:p w:rsidR="00E42E3D" w:rsidRPr="001A6C7C" w:rsidRDefault="00E42E3D" w:rsidP="006C484D">
            <w:pPr>
              <w:widowControl w:val="0"/>
              <w:suppressLineNumbers/>
              <w:suppressAutoHyphens/>
              <w:autoSpaceDN w:val="0"/>
              <w:spacing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14</w:t>
            </w:r>
          </w:p>
        </w:tc>
        <w:tc>
          <w:tcPr>
            <w:tcW w:w="2268" w:type="dxa"/>
            <w:vAlign w:val="center"/>
          </w:tcPr>
          <w:p w:rsidR="00E42E3D" w:rsidRPr="001A6C7C" w:rsidRDefault="00E42E3D" w:rsidP="006C484D">
            <w:pPr>
              <w:widowControl w:val="0"/>
              <w:suppressLineNumbers/>
              <w:suppressAutoHyphens/>
              <w:autoSpaceDN w:val="0"/>
              <w:spacing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Łęg Tarnowski</w:t>
            </w:r>
          </w:p>
        </w:tc>
        <w:tc>
          <w:tcPr>
            <w:tcW w:w="1843" w:type="dxa"/>
            <w:vAlign w:val="center"/>
          </w:tcPr>
          <w:p w:rsidR="00E42E3D" w:rsidRPr="001A6C7C" w:rsidRDefault="00E42E3D" w:rsidP="006C484D">
            <w:pPr>
              <w:widowControl w:val="0"/>
              <w:suppressLineNumbers/>
              <w:suppressAutoHyphens/>
              <w:autoSpaceDN w:val="0"/>
              <w:spacing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1110/11</w:t>
            </w:r>
          </w:p>
        </w:tc>
        <w:tc>
          <w:tcPr>
            <w:tcW w:w="2268" w:type="dxa"/>
            <w:vAlign w:val="center"/>
          </w:tcPr>
          <w:p w:rsidR="00E42E3D" w:rsidRPr="001A6C7C" w:rsidRDefault="00E42E3D" w:rsidP="006C484D">
            <w:pPr>
              <w:widowControl w:val="0"/>
              <w:suppressLineNumbers/>
              <w:suppressAutoHyphens/>
              <w:autoSpaceDN w:val="0"/>
              <w:spacing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0,0012</w:t>
            </w:r>
          </w:p>
        </w:tc>
        <w:tc>
          <w:tcPr>
            <w:tcW w:w="1984" w:type="dxa"/>
            <w:vAlign w:val="center"/>
          </w:tcPr>
          <w:p w:rsidR="00E42E3D" w:rsidRPr="001A6C7C" w:rsidRDefault="00E42E3D" w:rsidP="006C484D">
            <w:pPr>
              <w:jc w:val="center"/>
              <w:rPr>
                <w:rFonts w:ascii="Times New Roman" w:hAnsi="Times New Roman" w:cs="Times New Roman"/>
                <w:sz w:val="24"/>
                <w:szCs w:val="24"/>
              </w:rPr>
            </w:pPr>
            <w:r w:rsidRPr="001A6C7C">
              <w:rPr>
                <w:rFonts w:ascii="Times New Roman" w:hAnsi="Times New Roman" w:cs="Times New Roman"/>
                <w:sz w:val="24"/>
                <w:szCs w:val="24"/>
              </w:rPr>
              <w:t>Pas drogowy chodnik</w:t>
            </w:r>
          </w:p>
        </w:tc>
      </w:tr>
      <w:tr w:rsidR="00E42E3D" w:rsidTr="006C484D">
        <w:tc>
          <w:tcPr>
            <w:tcW w:w="817" w:type="dxa"/>
            <w:vAlign w:val="center"/>
          </w:tcPr>
          <w:p w:rsidR="00E42E3D" w:rsidRPr="001A6C7C" w:rsidRDefault="00E42E3D" w:rsidP="006C484D">
            <w:pPr>
              <w:widowControl w:val="0"/>
              <w:suppressLineNumbers/>
              <w:suppressAutoHyphens/>
              <w:autoSpaceDN w:val="0"/>
              <w:spacing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15</w:t>
            </w:r>
          </w:p>
        </w:tc>
        <w:tc>
          <w:tcPr>
            <w:tcW w:w="2268" w:type="dxa"/>
            <w:vAlign w:val="center"/>
          </w:tcPr>
          <w:p w:rsidR="00E42E3D" w:rsidRPr="001A6C7C" w:rsidRDefault="00E42E3D" w:rsidP="006C484D">
            <w:pPr>
              <w:widowControl w:val="0"/>
              <w:suppressLineNumbers/>
              <w:suppressAutoHyphens/>
              <w:autoSpaceDN w:val="0"/>
              <w:spacing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Łęg Tarnowski</w:t>
            </w:r>
          </w:p>
        </w:tc>
        <w:tc>
          <w:tcPr>
            <w:tcW w:w="1843" w:type="dxa"/>
            <w:vAlign w:val="center"/>
          </w:tcPr>
          <w:p w:rsidR="00E42E3D" w:rsidRPr="001A6C7C" w:rsidRDefault="00E42E3D" w:rsidP="006C484D">
            <w:pPr>
              <w:widowControl w:val="0"/>
              <w:suppressLineNumbers/>
              <w:suppressAutoHyphens/>
              <w:autoSpaceDN w:val="0"/>
              <w:spacing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1110/15</w:t>
            </w:r>
          </w:p>
        </w:tc>
        <w:tc>
          <w:tcPr>
            <w:tcW w:w="2268" w:type="dxa"/>
            <w:vAlign w:val="center"/>
          </w:tcPr>
          <w:p w:rsidR="00E42E3D" w:rsidRPr="001A6C7C" w:rsidRDefault="00E42E3D" w:rsidP="006C484D">
            <w:pPr>
              <w:widowControl w:val="0"/>
              <w:suppressLineNumbers/>
              <w:suppressAutoHyphens/>
              <w:autoSpaceDN w:val="0"/>
              <w:spacing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0,0026</w:t>
            </w:r>
          </w:p>
        </w:tc>
        <w:tc>
          <w:tcPr>
            <w:tcW w:w="1984" w:type="dxa"/>
            <w:vAlign w:val="center"/>
          </w:tcPr>
          <w:p w:rsidR="00E42E3D" w:rsidRPr="001A6C7C" w:rsidRDefault="00E42E3D" w:rsidP="006C484D">
            <w:pPr>
              <w:jc w:val="center"/>
              <w:rPr>
                <w:rFonts w:ascii="Times New Roman" w:hAnsi="Times New Roman" w:cs="Times New Roman"/>
                <w:sz w:val="24"/>
                <w:szCs w:val="24"/>
              </w:rPr>
            </w:pPr>
            <w:r w:rsidRPr="001A6C7C">
              <w:rPr>
                <w:rFonts w:ascii="Times New Roman" w:hAnsi="Times New Roman" w:cs="Times New Roman"/>
                <w:sz w:val="24"/>
                <w:szCs w:val="24"/>
              </w:rPr>
              <w:t>Pas drogowy chodnik</w:t>
            </w:r>
          </w:p>
        </w:tc>
      </w:tr>
      <w:tr w:rsidR="00E42E3D" w:rsidTr="006C484D">
        <w:tc>
          <w:tcPr>
            <w:tcW w:w="817" w:type="dxa"/>
            <w:vAlign w:val="center"/>
          </w:tcPr>
          <w:p w:rsidR="00E42E3D" w:rsidRPr="001A6C7C" w:rsidRDefault="00E42E3D" w:rsidP="006C484D">
            <w:pPr>
              <w:widowControl w:val="0"/>
              <w:suppressLineNumbers/>
              <w:suppressAutoHyphens/>
              <w:autoSpaceDN w:val="0"/>
              <w:spacing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16</w:t>
            </w:r>
          </w:p>
        </w:tc>
        <w:tc>
          <w:tcPr>
            <w:tcW w:w="2268" w:type="dxa"/>
            <w:vAlign w:val="center"/>
          </w:tcPr>
          <w:p w:rsidR="00E42E3D" w:rsidRPr="001A6C7C" w:rsidRDefault="00E42E3D" w:rsidP="006C484D">
            <w:pPr>
              <w:widowControl w:val="0"/>
              <w:suppressLineNumbers/>
              <w:suppressAutoHyphens/>
              <w:autoSpaceDN w:val="0"/>
              <w:spacing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Łęg Tarnowski</w:t>
            </w:r>
          </w:p>
        </w:tc>
        <w:tc>
          <w:tcPr>
            <w:tcW w:w="1843" w:type="dxa"/>
            <w:vAlign w:val="center"/>
          </w:tcPr>
          <w:p w:rsidR="00E42E3D" w:rsidRPr="001A6C7C" w:rsidRDefault="00E42E3D" w:rsidP="006C484D">
            <w:pPr>
              <w:widowControl w:val="0"/>
              <w:suppressLineNumbers/>
              <w:suppressAutoHyphens/>
              <w:autoSpaceDN w:val="0"/>
              <w:spacing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1440/4</w:t>
            </w:r>
          </w:p>
        </w:tc>
        <w:tc>
          <w:tcPr>
            <w:tcW w:w="2268" w:type="dxa"/>
            <w:vAlign w:val="center"/>
          </w:tcPr>
          <w:p w:rsidR="00E42E3D" w:rsidRPr="001A6C7C" w:rsidRDefault="00E42E3D" w:rsidP="006C484D">
            <w:pPr>
              <w:widowControl w:val="0"/>
              <w:suppressLineNumbers/>
              <w:suppressAutoHyphens/>
              <w:autoSpaceDN w:val="0"/>
              <w:spacing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0,0013</w:t>
            </w:r>
          </w:p>
        </w:tc>
        <w:tc>
          <w:tcPr>
            <w:tcW w:w="1984" w:type="dxa"/>
            <w:vAlign w:val="center"/>
          </w:tcPr>
          <w:p w:rsidR="00E42E3D" w:rsidRPr="001A6C7C" w:rsidRDefault="00E42E3D" w:rsidP="006C484D">
            <w:pPr>
              <w:jc w:val="center"/>
              <w:rPr>
                <w:rFonts w:ascii="Times New Roman" w:hAnsi="Times New Roman" w:cs="Times New Roman"/>
                <w:sz w:val="24"/>
                <w:szCs w:val="24"/>
              </w:rPr>
            </w:pPr>
            <w:r w:rsidRPr="001A6C7C">
              <w:rPr>
                <w:rFonts w:ascii="Times New Roman" w:hAnsi="Times New Roman" w:cs="Times New Roman"/>
                <w:sz w:val="24"/>
                <w:szCs w:val="24"/>
              </w:rPr>
              <w:t>Pas drogowy chodnik</w:t>
            </w:r>
          </w:p>
        </w:tc>
      </w:tr>
      <w:tr w:rsidR="00E42E3D" w:rsidTr="006C484D">
        <w:tc>
          <w:tcPr>
            <w:tcW w:w="817" w:type="dxa"/>
            <w:vAlign w:val="center"/>
          </w:tcPr>
          <w:p w:rsidR="00E42E3D" w:rsidRPr="001A6C7C" w:rsidRDefault="00E42E3D" w:rsidP="006C484D">
            <w:pPr>
              <w:widowControl w:val="0"/>
              <w:suppressLineNumbers/>
              <w:suppressAutoHyphens/>
              <w:autoSpaceDN w:val="0"/>
              <w:spacing w:line="256" w:lineRule="auto"/>
              <w:jc w:val="center"/>
              <w:rPr>
                <w:rFonts w:ascii="Times New Roman" w:eastAsia="SimSun" w:hAnsi="Times New Roman" w:cs="Times New Roman"/>
                <w:kern w:val="3"/>
                <w:sz w:val="24"/>
                <w:szCs w:val="24"/>
                <w:lang w:eastAsia="zh-CN" w:bidi="hi-IN"/>
              </w:rPr>
            </w:pPr>
          </w:p>
        </w:tc>
        <w:tc>
          <w:tcPr>
            <w:tcW w:w="2268" w:type="dxa"/>
            <w:vAlign w:val="center"/>
          </w:tcPr>
          <w:p w:rsidR="00E42E3D" w:rsidRPr="001A6C7C" w:rsidRDefault="00E42E3D" w:rsidP="006C484D">
            <w:pPr>
              <w:widowControl w:val="0"/>
              <w:suppressLineNumbers/>
              <w:suppressAutoHyphens/>
              <w:autoSpaceDN w:val="0"/>
              <w:spacing w:line="256" w:lineRule="auto"/>
              <w:jc w:val="center"/>
              <w:rPr>
                <w:rFonts w:ascii="Times New Roman" w:eastAsia="SimSun" w:hAnsi="Times New Roman" w:cs="Times New Roman"/>
                <w:kern w:val="3"/>
                <w:sz w:val="24"/>
                <w:szCs w:val="24"/>
                <w:lang w:eastAsia="zh-CN" w:bidi="hi-IN"/>
              </w:rPr>
            </w:pPr>
          </w:p>
        </w:tc>
        <w:tc>
          <w:tcPr>
            <w:tcW w:w="1843" w:type="dxa"/>
            <w:vAlign w:val="center"/>
          </w:tcPr>
          <w:p w:rsidR="00E42E3D" w:rsidRPr="001A6C7C" w:rsidRDefault="00E42E3D" w:rsidP="006C484D">
            <w:pPr>
              <w:widowControl w:val="0"/>
              <w:suppressLineNumbers/>
              <w:suppressAutoHyphens/>
              <w:autoSpaceDN w:val="0"/>
              <w:spacing w:line="256" w:lineRule="auto"/>
              <w:jc w:val="center"/>
              <w:rPr>
                <w:rFonts w:ascii="Times New Roman" w:eastAsia="SimSun" w:hAnsi="Times New Roman" w:cs="Times New Roman"/>
                <w:b/>
                <w:kern w:val="3"/>
                <w:sz w:val="24"/>
                <w:szCs w:val="24"/>
                <w:lang w:eastAsia="zh-CN" w:bidi="hi-IN"/>
              </w:rPr>
            </w:pPr>
            <w:r w:rsidRPr="001A6C7C">
              <w:rPr>
                <w:rFonts w:ascii="Times New Roman" w:eastAsia="SimSun" w:hAnsi="Times New Roman" w:cs="Times New Roman"/>
                <w:b/>
                <w:kern w:val="3"/>
                <w:sz w:val="24"/>
                <w:szCs w:val="24"/>
                <w:lang w:eastAsia="zh-CN" w:bidi="hi-IN"/>
              </w:rPr>
              <w:t>Razem ha</w:t>
            </w:r>
          </w:p>
        </w:tc>
        <w:tc>
          <w:tcPr>
            <w:tcW w:w="2268" w:type="dxa"/>
            <w:vAlign w:val="center"/>
          </w:tcPr>
          <w:p w:rsidR="00E42E3D" w:rsidRPr="001A6C7C" w:rsidRDefault="00E42E3D" w:rsidP="006C484D">
            <w:pPr>
              <w:widowControl w:val="0"/>
              <w:suppressLineNumbers/>
              <w:suppressAutoHyphens/>
              <w:autoSpaceDN w:val="0"/>
              <w:spacing w:line="256" w:lineRule="auto"/>
              <w:jc w:val="center"/>
              <w:rPr>
                <w:rFonts w:ascii="Times New Roman" w:eastAsia="SimSun" w:hAnsi="Times New Roman" w:cs="Times New Roman"/>
                <w:b/>
                <w:kern w:val="3"/>
                <w:sz w:val="24"/>
                <w:szCs w:val="24"/>
                <w:lang w:eastAsia="zh-CN" w:bidi="hi-IN"/>
              </w:rPr>
            </w:pPr>
            <w:r w:rsidRPr="001A6C7C">
              <w:rPr>
                <w:rFonts w:ascii="Times New Roman" w:eastAsia="SimSun" w:hAnsi="Times New Roman" w:cs="Times New Roman"/>
                <w:b/>
                <w:kern w:val="3"/>
                <w:sz w:val="24"/>
                <w:szCs w:val="24"/>
                <w:lang w:eastAsia="zh-CN" w:bidi="hi-IN"/>
              </w:rPr>
              <w:t>0,2126</w:t>
            </w:r>
          </w:p>
        </w:tc>
        <w:tc>
          <w:tcPr>
            <w:tcW w:w="1984" w:type="dxa"/>
            <w:vAlign w:val="center"/>
          </w:tcPr>
          <w:p w:rsidR="00E42E3D" w:rsidRPr="001A6C7C" w:rsidRDefault="00E42E3D" w:rsidP="006C484D">
            <w:pPr>
              <w:widowControl w:val="0"/>
              <w:suppressLineNumbers/>
              <w:suppressAutoHyphens/>
              <w:autoSpaceDN w:val="0"/>
              <w:spacing w:line="256" w:lineRule="auto"/>
              <w:jc w:val="center"/>
              <w:rPr>
                <w:rFonts w:ascii="Times New Roman" w:eastAsia="SimSun" w:hAnsi="Times New Roman" w:cs="Times New Roman"/>
                <w:kern w:val="3"/>
                <w:sz w:val="24"/>
                <w:szCs w:val="24"/>
                <w:lang w:eastAsia="zh-CN" w:bidi="hi-IN"/>
              </w:rPr>
            </w:pPr>
          </w:p>
        </w:tc>
      </w:tr>
    </w:tbl>
    <w:p w:rsidR="00A61656" w:rsidRPr="001A6C7C" w:rsidRDefault="00A61656" w:rsidP="00A61656">
      <w:pPr>
        <w:widowControl w:val="0"/>
        <w:suppressAutoHyphens/>
        <w:autoSpaceDN w:val="0"/>
        <w:spacing w:after="0" w:line="240" w:lineRule="auto"/>
        <w:textAlignment w:val="baseline"/>
        <w:rPr>
          <w:rFonts w:ascii="Times New Roman" w:eastAsia="SimSun" w:hAnsi="Times New Roman" w:cs="Times New Roman"/>
          <w:color w:val="000000"/>
          <w:kern w:val="3"/>
          <w:sz w:val="24"/>
          <w:szCs w:val="24"/>
          <w:lang w:eastAsia="zh-CN" w:bidi="hi-IN"/>
        </w:rPr>
      </w:pPr>
    </w:p>
    <w:p w:rsidR="00F25321" w:rsidRDefault="00F25321" w:rsidP="003A2CDC">
      <w:pPr>
        <w:widowControl w:val="0"/>
        <w:suppressAutoHyphens/>
        <w:autoSpaceDN w:val="0"/>
        <w:spacing w:line="240" w:lineRule="auto"/>
        <w:textAlignment w:val="baseline"/>
        <w:rPr>
          <w:rFonts w:ascii="Times New Roman" w:eastAsia="SimSun" w:hAnsi="Times New Roman" w:cs="Times New Roman"/>
          <w:b/>
          <w:kern w:val="3"/>
          <w:sz w:val="24"/>
          <w:szCs w:val="24"/>
          <w:u w:val="single"/>
          <w:lang w:eastAsia="zh-CN" w:bidi="hi-IN"/>
        </w:rPr>
      </w:pPr>
    </w:p>
    <w:p w:rsidR="00A61656" w:rsidRPr="001A6C7C" w:rsidRDefault="00A61656" w:rsidP="00A61656">
      <w:pPr>
        <w:widowControl w:val="0"/>
        <w:suppressAutoHyphens/>
        <w:autoSpaceDN w:val="0"/>
        <w:spacing w:line="240" w:lineRule="auto"/>
        <w:ind w:left="720"/>
        <w:textAlignment w:val="baseline"/>
        <w:rPr>
          <w:rFonts w:ascii="Times New Roman" w:eastAsia="SimSun" w:hAnsi="Times New Roman" w:cs="Times New Roman"/>
          <w:b/>
          <w:kern w:val="3"/>
          <w:sz w:val="24"/>
          <w:szCs w:val="24"/>
          <w:u w:val="single"/>
          <w:lang w:eastAsia="zh-CN" w:bidi="hi-IN"/>
        </w:rPr>
      </w:pPr>
      <w:r w:rsidRPr="001A6C7C">
        <w:rPr>
          <w:rFonts w:ascii="Times New Roman" w:eastAsia="SimSun" w:hAnsi="Times New Roman" w:cs="Times New Roman"/>
          <w:b/>
          <w:kern w:val="3"/>
          <w:sz w:val="24"/>
          <w:szCs w:val="24"/>
          <w:u w:val="single"/>
          <w:lang w:eastAsia="zh-CN" w:bidi="hi-IN"/>
        </w:rPr>
        <w:t xml:space="preserve">Zbycie </w:t>
      </w:r>
    </w:p>
    <w:p w:rsidR="00A61656" w:rsidRPr="001A6C7C" w:rsidRDefault="00E42E3D" w:rsidP="00E42E3D">
      <w:pPr>
        <w:widowControl w:val="0"/>
        <w:suppressAutoHyphens/>
        <w:autoSpaceDN w:val="0"/>
        <w:spacing w:after="0" w:line="276" w:lineRule="auto"/>
        <w:textAlignment w:val="baseline"/>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 xml:space="preserve">2. </w:t>
      </w:r>
      <w:r w:rsidR="00A61656" w:rsidRPr="001A6C7C">
        <w:rPr>
          <w:rFonts w:ascii="Times New Roman" w:eastAsia="SimSun" w:hAnsi="Times New Roman" w:cs="Times New Roman"/>
          <w:kern w:val="3"/>
          <w:sz w:val="24"/>
          <w:szCs w:val="24"/>
          <w:lang w:eastAsia="zh-CN" w:bidi="hi-IN"/>
        </w:rPr>
        <w:t>sprzedaż na podstawie ustawy o gospodarce nieruchomościami z zasobu Gminy Żabno działek na rzecz osób fizycznych i prawnych.</w:t>
      </w:r>
    </w:p>
    <w:p w:rsidR="00A61656" w:rsidRPr="001A6C7C" w:rsidRDefault="00A61656" w:rsidP="00A61656">
      <w:pPr>
        <w:widowControl w:val="0"/>
        <w:suppressAutoHyphens/>
        <w:autoSpaceDN w:val="0"/>
        <w:spacing w:after="0" w:line="240" w:lineRule="auto"/>
        <w:ind w:firstLine="708"/>
        <w:textAlignment w:val="baseline"/>
        <w:rPr>
          <w:rFonts w:ascii="Times New Roman" w:eastAsia="SimSun" w:hAnsi="Times New Roman" w:cs="Times New Roman"/>
          <w:kern w:val="3"/>
          <w:sz w:val="24"/>
          <w:szCs w:val="24"/>
          <w:lang w:eastAsia="zh-CN" w:bidi="hi-IN"/>
        </w:rPr>
      </w:pPr>
    </w:p>
    <w:tbl>
      <w:tblPr>
        <w:tblW w:w="8715" w:type="dxa"/>
        <w:tblInd w:w="197" w:type="dxa"/>
        <w:tblCellMar>
          <w:left w:w="10" w:type="dxa"/>
          <w:right w:w="10" w:type="dxa"/>
        </w:tblCellMar>
        <w:tblLook w:val="04A0"/>
      </w:tblPr>
      <w:tblGrid>
        <w:gridCol w:w="709"/>
        <w:gridCol w:w="1843"/>
        <w:gridCol w:w="1275"/>
        <w:gridCol w:w="1418"/>
        <w:gridCol w:w="1701"/>
        <w:gridCol w:w="1769"/>
      </w:tblGrid>
      <w:tr w:rsidR="00A61656" w:rsidRPr="001A6C7C" w:rsidTr="00511BCC">
        <w:trPr>
          <w:trHeight w:val="284"/>
          <w:tblHeader/>
        </w:trPr>
        <w:tc>
          <w:tcPr>
            <w:tcW w:w="709"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Lp.</w:t>
            </w:r>
          </w:p>
        </w:tc>
        <w:tc>
          <w:tcPr>
            <w:tcW w:w="1843"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Obręb</w:t>
            </w:r>
          </w:p>
        </w:tc>
        <w:tc>
          <w:tcPr>
            <w:tcW w:w="1275"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Nr działki</w:t>
            </w:r>
          </w:p>
        </w:tc>
        <w:tc>
          <w:tcPr>
            <w:tcW w:w="1418"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Powierzchnia</w:t>
            </w:r>
          </w:p>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ha</w:t>
            </w:r>
          </w:p>
        </w:tc>
        <w:tc>
          <w:tcPr>
            <w:tcW w:w="1701"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Forma zbycia</w:t>
            </w:r>
          </w:p>
        </w:tc>
        <w:tc>
          <w:tcPr>
            <w:tcW w:w="1769"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Cena sprzedaży</w:t>
            </w:r>
          </w:p>
        </w:tc>
      </w:tr>
      <w:tr w:rsidR="00A61656" w:rsidRPr="001A6C7C" w:rsidTr="00511BCC">
        <w:trPr>
          <w:trHeight w:val="284"/>
        </w:trPr>
        <w:tc>
          <w:tcPr>
            <w:tcW w:w="709"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1</w:t>
            </w:r>
          </w:p>
        </w:tc>
        <w:tc>
          <w:tcPr>
            <w:tcW w:w="1843"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Łęg Tarnowski</w:t>
            </w:r>
          </w:p>
        </w:tc>
        <w:tc>
          <w:tcPr>
            <w:tcW w:w="127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202/2</w:t>
            </w:r>
          </w:p>
        </w:tc>
        <w:tc>
          <w:tcPr>
            <w:tcW w:w="1418"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0.14</w:t>
            </w:r>
          </w:p>
        </w:tc>
        <w:tc>
          <w:tcPr>
            <w:tcW w:w="1701"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przetarg</w:t>
            </w:r>
          </w:p>
        </w:tc>
        <w:tc>
          <w:tcPr>
            <w:tcW w:w="1769"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9500.00</w:t>
            </w:r>
          </w:p>
        </w:tc>
      </w:tr>
      <w:tr w:rsidR="00A61656" w:rsidRPr="001A6C7C" w:rsidTr="00511BCC">
        <w:trPr>
          <w:trHeight w:val="284"/>
        </w:trPr>
        <w:tc>
          <w:tcPr>
            <w:tcW w:w="709"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2</w:t>
            </w:r>
          </w:p>
        </w:tc>
        <w:tc>
          <w:tcPr>
            <w:tcW w:w="1843"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Podlesie Dębowe</w:t>
            </w:r>
          </w:p>
        </w:tc>
        <w:tc>
          <w:tcPr>
            <w:tcW w:w="127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41/16</w:t>
            </w:r>
          </w:p>
        </w:tc>
        <w:tc>
          <w:tcPr>
            <w:tcW w:w="1418"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0.2223</w:t>
            </w:r>
          </w:p>
        </w:tc>
        <w:tc>
          <w:tcPr>
            <w:tcW w:w="1701"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przetarg</w:t>
            </w:r>
          </w:p>
        </w:tc>
        <w:tc>
          <w:tcPr>
            <w:tcW w:w="1769"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35411,70</w:t>
            </w:r>
          </w:p>
        </w:tc>
      </w:tr>
      <w:tr w:rsidR="00A61656" w:rsidRPr="001A6C7C" w:rsidTr="00511BCC">
        <w:trPr>
          <w:trHeight w:val="284"/>
        </w:trPr>
        <w:tc>
          <w:tcPr>
            <w:tcW w:w="709"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3</w:t>
            </w:r>
          </w:p>
        </w:tc>
        <w:tc>
          <w:tcPr>
            <w:tcW w:w="1843"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Podlesie Dębowe</w:t>
            </w:r>
          </w:p>
        </w:tc>
        <w:tc>
          <w:tcPr>
            <w:tcW w:w="127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421/1</w:t>
            </w:r>
          </w:p>
        </w:tc>
        <w:tc>
          <w:tcPr>
            <w:tcW w:w="1418"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0.12</w:t>
            </w:r>
          </w:p>
        </w:tc>
        <w:tc>
          <w:tcPr>
            <w:tcW w:w="1701"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przetarg</w:t>
            </w:r>
          </w:p>
        </w:tc>
        <w:tc>
          <w:tcPr>
            <w:tcW w:w="1769"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11900,00</w:t>
            </w:r>
          </w:p>
        </w:tc>
      </w:tr>
      <w:tr w:rsidR="00A61656" w:rsidRPr="001A6C7C" w:rsidTr="00511BCC">
        <w:trPr>
          <w:trHeight w:val="284"/>
        </w:trPr>
        <w:tc>
          <w:tcPr>
            <w:tcW w:w="709"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4</w:t>
            </w:r>
          </w:p>
        </w:tc>
        <w:tc>
          <w:tcPr>
            <w:tcW w:w="1843"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Podlesie Dębowe</w:t>
            </w:r>
          </w:p>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p>
        </w:tc>
        <w:tc>
          <w:tcPr>
            <w:tcW w:w="127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423/1</w:t>
            </w:r>
          </w:p>
        </w:tc>
        <w:tc>
          <w:tcPr>
            <w:tcW w:w="1418"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0.26</w:t>
            </w:r>
          </w:p>
        </w:tc>
        <w:tc>
          <w:tcPr>
            <w:tcW w:w="1701"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przetarg</w:t>
            </w:r>
          </w:p>
        </w:tc>
        <w:tc>
          <w:tcPr>
            <w:tcW w:w="1769"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25700,00</w:t>
            </w:r>
          </w:p>
        </w:tc>
      </w:tr>
      <w:tr w:rsidR="00A61656" w:rsidRPr="001A6C7C" w:rsidTr="00511BCC">
        <w:trPr>
          <w:trHeight w:val="284"/>
        </w:trPr>
        <w:tc>
          <w:tcPr>
            <w:tcW w:w="709"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5</w:t>
            </w:r>
          </w:p>
        </w:tc>
        <w:tc>
          <w:tcPr>
            <w:tcW w:w="1843"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Sieradza</w:t>
            </w:r>
          </w:p>
        </w:tc>
        <w:tc>
          <w:tcPr>
            <w:tcW w:w="127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295/8</w:t>
            </w:r>
          </w:p>
        </w:tc>
        <w:tc>
          <w:tcPr>
            <w:tcW w:w="1418"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0.1765</w:t>
            </w:r>
          </w:p>
        </w:tc>
        <w:tc>
          <w:tcPr>
            <w:tcW w:w="1701"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przetarg</w:t>
            </w:r>
          </w:p>
        </w:tc>
        <w:tc>
          <w:tcPr>
            <w:tcW w:w="1769"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48031,50</w:t>
            </w:r>
          </w:p>
        </w:tc>
      </w:tr>
      <w:tr w:rsidR="00A61656" w:rsidRPr="001A6C7C" w:rsidTr="00511BCC">
        <w:trPr>
          <w:trHeight w:val="284"/>
        </w:trPr>
        <w:tc>
          <w:tcPr>
            <w:tcW w:w="709"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6</w:t>
            </w:r>
          </w:p>
        </w:tc>
        <w:tc>
          <w:tcPr>
            <w:tcW w:w="1843"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Sieradza</w:t>
            </w:r>
          </w:p>
        </w:tc>
        <w:tc>
          <w:tcPr>
            <w:tcW w:w="127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546/5</w:t>
            </w:r>
          </w:p>
        </w:tc>
        <w:tc>
          <w:tcPr>
            <w:tcW w:w="1418"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0.01</w:t>
            </w:r>
          </w:p>
        </w:tc>
        <w:tc>
          <w:tcPr>
            <w:tcW w:w="1701"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przetarg</w:t>
            </w:r>
          </w:p>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p>
        </w:tc>
        <w:tc>
          <w:tcPr>
            <w:tcW w:w="1769"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350.00</w:t>
            </w:r>
          </w:p>
        </w:tc>
      </w:tr>
      <w:tr w:rsidR="00A61656" w:rsidRPr="001A6C7C" w:rsidTr="00511BCC">
        <w:trPr>
          <w:trHeight w:val="284"/>
        </w:trPr>
        <w:tc>
          <w:tcPr>
            <w:tcW w:w="709"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7</w:t>
            </w:r>
          </w:p>
        </w:tc>
        <w:tc>
          <w:tcPr>
            <w:tcW w:w="1843"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Bobrowniki               Wielkie</w:t>
            </w:r>
          </w:p>
        </w:tc>
        <w:tc>
          <w:tcPr>
            <w:tcW w:w="127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62/1</w:t>
            </w:r>
          </w:p>
        </w:tc>
        <w:tc>
          <w:tcPr>
            <w:tcW w:w="1418"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0.01</w:t>
            </w:r>
          </w:p>
        </w:tc>
        <w:tc>
          <w:tcPr>
            <w:tcW w:w="1701"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przetarg</w:t>
            </w:r>
          </w:p>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p>
        </w:tc>
        <w:tc>
          <w:tcPr>
            <w:tcW w:w="1769"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3415,00</w:t>
            </w:r>
          </w:p>
        </w:tc>
      </w:tr>
      <w:tr w:rsidR="00A61656" w:rsidRPr="001A6C7C" w:rsidTr="00511BCC">
        <w:trPr>
          <w:trHeight w:val="284"/>
        </w:trPr>
        <w:tc>
          <w:tcPr>
            <w:tcW w:w="709"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8</w:t>
            </w:r>
          </w:p>
        </w:tc>
        <w:tc>
          <w:tcPr>
            <w:tcW w:w="1843"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Odporyszów</w:t>
            </w:r>
          </w:p>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p>
        </w:tc>
        <w:tc>
          <w:tcPr>
            <w:tcW w:w="127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172/6</w:t>
            </w:r>
          </w:p>
        </w:tc>
        <w:tc>
          <w:tcPr>
            <w:tcW w:w="1418"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0.0160</w:t>
            </w:r>
          </w:p>
        </w:tc>
        <w:tc>
          <w:tcPr>
            <w:tcW w:w="1701"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proofErr w:type="spellStart"/>
            <w:r w:rsidRPr="001A6C7C">
              <w:rPr>
                <w:rFonts w:ascii="Times New Roman" w:eastAsia="SimSun" w:hAnsi="Times New Roman" w:cs="Times New Roman"/>
                <w:kern w:val="3"/>
                <w:sz w:val="24"/>
                <w:szCs w:val="24"/>
                <w:lang w:eastAsia="zh-CN" w:bidi="hi-IN"/>
              </w:rPr>
              <w:t>Bezprzetargowo</w:t>
            </w:r>
            <w:proofErr w:type="spellEnd"/>
          </w:p>
        </w:tc>
        <w:tc>
          <w:tcPr>
            <w:tcW w:w="1769"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5397,00</w:t>
            </w:r>
          </w:p>
        </w:tc>
      </w:tr>
      <w:tr w:rsidR="00A61656" w:rsidRPr="001A6C7C" w:rsidTr="00511BCC">
        <w:trPr>
          <w:trHeight w:val="284"/>
        </w:trPr>
        <w:tc>
          <w:tcPr>
            <w:tcW w:w="709"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9</w:t>
            </w:r>
          </w:p>
        </w:tc>
        <w:tc>
          <w:tcPr>
            <w:tcW w:w="1843"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Żabno</w:t>
            </w:r>
          </w:p>
        </w:tc>
        <w:tc>
          <w:tcPr>
            <w:tcW w:w="127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1110/3</w:t>
            </w:r>
          </w:p>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1089/1</w:t>
            </w:r>
          </w:p>
        </w:tc>
        <w:tc>
          <w:tcPr>
            <w:tcW w:w="1418"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0.0104</w:t>
            </w:r>
          </w:p>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0,0026</w:t>
            </w:r>
          </w:p>
        </w:tc>
        <w:tc>
          <w:tcPr>
            <w:tcW w:w="1701"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przetarg</w:t>
            </w:r>
          </w:p>
        </w:tc>
        <w:tc>
          <w:tcPr>
            <w:tcW w:w="1769"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3030,00</w:t>
            </w:r>
          </w:p>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p>
        </w:tc>
      </w:tr>
      <w:tr w:rsidR="00A61656" w:rsidRPr="001A6C7C" w:rsidTr="00511BCC">
        <w:trPr>
          <w:trHeight w:val="284"/>
        </w:trPr>
        <w:tc>
          <w:tcPr>
            <w:tcW w:w="709"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10</w:t>
            </w:r>
          </w:p>
        </w:tc>
        <w:tc>
          <w:tcPr>
            <w:tcW w:w="1843"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Żabno</w:t>
            </w:r>
          </w:p>
        </w:tc>
        <w:tc>
          <w:tcPr>
            <w:tcW w:w="127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1486/4</w:t>
            </w:r>
          </w:p>
        </w:tc>
        <w:tc>
          <w:tcPr>
            <w:tcW w:w="1418"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0.1540</w:t>
            </w:r>
          </w:p>
        </w:tc>
        <w:tc>
          <w:tcPr>
            <w:tcW w:w="1701"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przetarg</w:t>
            </w:r>
          </w:p>
        </w:tc>
        <w:tc>
          <w:tcPr>
            <w:tcW w:w="1769"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66555,30</w:t>
            </w:r>
          </w:p>
        </w:tc>
      </w:tr>
      <w:tr w:rsidR="00A61656" w:rsidRPr="001A6C7C" w:rsidTr="00511BCC">
        <w:trPr>
          <w:trHeight w:val="284"/>
        </w:trPr>
        <w:tc>
          <w:tcPr>
            <w:tcW w:w="709"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11</w:t>
            </w:r>
          </w:p>
        </w:tc>
        <w:tc>
          <w:tcPr>
            <w:tcW w:w="1843"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Żabno</w:t>
            </w:r>
          </w:p>
        </w:tc>
        <w:tc>
          <w:tcPr>
            <w:tcW w:w="127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1840/6</w:t>
            </w:r>
          </w:p>
        </w:tc>
        <w:tc>
          <w:tcPr>
            <w:tcW w:w="1418"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0.0120</w:t>
            </w:r>
          </w:p>
        </w:tc>
        <w:tc>
          <w:tcPr>
            <w:tcW w:w="1701"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przetarg</w:t>
            </w:r>
          </w:p>
        </w:tc>
        <w:tc>
          <w:tcPr>
            <w:tcW w:w="1769"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5900,00</w:t>
            </w:r>
          </w:p>
        </w:tc>
      </w:tr>
      <w:tr w:rsidR="00A61656" w:rsidRPr="001A6C7C" w:rsidTr="00511BCC">
        <w:trPr>
          <w:trHeight w:val="284"/>
        </w:trPr>
        <w:tc>
          <w:tcPr>
            <w:tcW w:w="709"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12</w:t>
            </w:r>
          </w:p>
        </w:tc>
        <w:tc>
          <w:tcPr>
            <w:tcW w:w="1843"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Żabno</w:t>
            </w:r>
          </w:p>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p>
        </w:tc>
        <w:tc>
          <w:tcPr>
            <w:tcW w:w="127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851/13</w:t>
            </w:r>
          </w:p>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852/14</w:t>
            </w:r>
          </w:p>
        </w:tc>
        <w:tc>
          <w:tcPr>
            <w:tcW w:w="1418"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0.0160</w:t>
            </w:r>
          </w:p>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0.0157</w:t>
            </w:r>
          </w:p>
        </w:tc>
        <w:tc>
          <w:tcPr>
            <w:tcW w:w="1701"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A61656" w:rsidRPr="001A6C7C" w:rsidRDefault="00A61656" w:rsidP="001A6C7C">
            <w:pPr>
              <w:jc w:val="center"/>
              <w:rPr>
                <w:rFonts w:ascii="Times New Roman" w:hAnsi="Times New Roman" w:cs="Times New Roman"/>
                <w:sz w:val="24"/>
                <w:szCs w:val="24"/>
              </w:rPr>
            </w:pPr>
            <w:r w:rsidRPr="001A6C7C">
              <w:rPr>
                <w:rFonts w:ascii="Times New Roman" w:hAnsi="Times New Roman" w:cs="Times New Roman"/>
                <w:sz w:val="24"/>
                <w:szCs w:val="24"/>
              </w:rPr>
              <w:t>przetarg</w:t>
            </w:r>
          </w:p>
        </w:tc>
        <w:tc>
          <w:tcPr>
            <w:tcW w:w="1769"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8910,00</w:t>
            </w:r>
          </w:p>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p>
        </w:tc>
      </w:tr>
      <w:tr w:rsidR="00A61656" w:rsidRPr="001A6C7C" w:rsidTr="00E42E3D">
        <w:trPr>
          <w:trHeight w:val="481"/>
        </w:trPr>
        <w:tc>
          <w:tcPr>
            <w:tcW w:w="709"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13</w:t>
            </w:r>
          </w:p>
        </w:tc>
        <w:tc>
          <w:tcPr>
            <w:tcW w:w="1843"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Żabno</w:t>
            </w:r>
          </w:p>
        </w:tc>
        <w:tc>
          <w:tcPr>
            <w:tcW w:w="127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284/7</w:t>
            </w:r>
          </w:p>
        </w:tc>
        <w:tc>
          <w:tcPr>
            <w:tcW w:w="1418"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0.0567</w:t>
            </w:r>
          </w:p>
        </w:tc>
        <w:tc>
          <w:tcPr>
            <w:tcW w:w="1701"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p>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Zamiana</w:t>
            </w:r>
          </w:p>
        </w:tc>
        <w:tc>
          <w:tcPr>
            <w:tcW w:w="1769"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19034,00</w:t>
            </w:r>
          </w:p>
        </w:tc>
      </w:tr>
      <w:tr w:rsidR="00A61656" w:rsidRPr="001A6C7C" w:rsidTr="00511BCC">
        <w:trPr>
          <w:trHeight w:val="284"/>
        </w:trPr>
        <w:tc>
          <w:tcPr>
            <w:tcW w:w="709"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1</w:t>
            </w:r>
            <w:r w:rsidR="00E42E3D">
              <w:rPr>
                <w:rFonts w:ascii="Times New Roman" w:eastAsia="SimSun" w:hAnsi="Times New Roman" w:cs="Times New Roman"/>
                <w:kern w:val="3"/>
                <w:sz w:val="24"/>
                <w:szCs w:val="24"/>
                <w:lang w:eastAsia="zh-CN" w:bidi="hi-IN"/>
              </w:rPr>
              <w:t>4</w:t>
            </w:r>
          </w:p>
        </w:tc>
        <w:tc>
          <w:tcPr>
            <w:tcW w:w="1843"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Żabno</w:t>
            </w:r>
          </w:p>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p>
        </w:tc>
        <w:tc>
          <w:tcPr>
            <w:tcW w:w="127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284/14</w:t>
            </w:r>
          </w:p>
        </w:tc>
        <w:tc>
          <w:tcPr>
            <w:tcW w:w="1418"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0.01</w:t>
            </w:r>
          </w:p>
        </w:tc>
        <w:tc>
          <w:tcPr>
            <w:tcW w:w="1701"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Zamiana</w:t>
            </w:r>
          </w:p>
        </w:tc>
        <w:tc>
          <w:tcPr>
            <w:tcW w:w="1769"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2665,00</w:t>
            </w:r>
          </w:p>
        </w:tc>
      </w:tr>
      <w:tr w:rsidR="00A61656" w:rsidRPr="001A6C7C" w:rsidTr="00511BCC">
        <w:trPr>
          <w:trHeight w:val="284"/>
        </w:trPr>
        <w:tc>
          <w:tcPr>
            <w:tcW w:w="709"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1</w:t>
            </w:r>
            <w:r w:rsidR="00E42E3D">
              <w:rPr>
                <w:rFonts w:ascii="Times New Roman" w:eastAsia="SimSun" w:hAnsi="Times New Roman" w:cs="Times New Roman"/>
                <w:kern w:val="3"/>
                <w:sz w:val="24"/>
                <w:szCs w:val="24"/>
                <w:lang w:eastAsia="zh-CN" w:bidi="hi-IN"/>
              </w:rPr>
              <w:t>5</w:t>
            </w:r>
          </w:p>
        </w:tc>
        <w:tc>
          <w:tcPr>
            <w:tcW w:w="1843"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Żabno</w:t>
            </w:r>
          </w:p>
        </w:tc>
        <w:tc>
          <w:tcPr>
            <w:tcW w:w="127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284/15</w:t>
            </w:r>
          </w:p>
        </w:tc>
        <w:tc>
          <w:tcPr>
            <w:tcW w:w="1418"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0.0719</w:t>
            </w:r>
          </w:p>
        </w:tc>
        <w:tc>
          <w:tcPr>
            <w:tcW w:w="1701"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Zamiana</w:t>
            </w:r>
          </w:p>
        </w:tc>
        <w:tc>
          <w:tcPr>
            <w:tcW w:w="1769"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27581,00</w:t>
            </w:r>
          </w:p>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p>
        </w:tc>
      </w:tr>
      <w:tr w:rsidR="00A61656" w:rsidRPr="001A6C7C" w:rsidTr="00511BCC">
        <w:trPr>
          <w:trHeight w:val="284"/>
        </w:trPr>
        <w:tc>
          <w:tcPr>
            <w:tcW w:w="709"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1</w:t>
            </w:r>
            <w:r w:rsidR="00E42E3D">
              <w:rPr>
                <w:rFonts w:ascii="Times New Roman" w:eastAsia="SimSun" w:hAnsi="Times New Roman" w:cs="Times New Roman"/>
                <w:kern w:val="3"/>
                <w:sz w:val="24"/>
                <w:szCs w:val="24"/>
                <w:lang w:eastAsia="zh-CN" w:bidi="hi-IN"/>
              </w:rPr>
              <w:t>6</w:t>
            </w:r>
          </w:p>
        </w:tc>
        <w:tc>
          <w:tcPr>
            <w:tcW w:w="1843"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Żabno</w:t>
            </w:r>
          </w:p>
        </w:tc>
        <w:tc>
          <w:tcPr>
            <w:tcW w:w="127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284/17</w:t>
            </w:r>
          </w:p>
        </w:tc>
        <w:tc>
          <w:tcPr>
            <w:tcW w:w="1418"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0.0265</w:t>
            </w:r>
          </w:p>
        </w:tc>
        <w:tc>
          <w:tcPr>
            <w:tcW w:w="1701"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Zamiana</w:t>
            </w:r>
          </w:p>
        </w:tc>
        <w:tc>
          <w:tcPr>
            <w:tcW w:w="1769"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7341,00</w:t>
            </w:r>
          </w:p>
        </w:tc>
      </w:tr>
      <w:tr w:rsidR="00A61656" w:rsidRPr="001A6C7C" w:rsidTr="00511BCC">
        <w:trPr>
          <w:trHeight w:val="284"/>
        </w:trPr>
        <w:tc>
          <w:tcPr>
            <w:tcW w:w="709"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1</w:t>
            </w:r>
            <w:r w:rsidR="00E42E3D">
              <w:rPr>
                <w:rFonts w:ascii="Times New Roman" w:eastAsia="SimSun" w:hAnsi="Times New Roman" w:cs="Times New Roman"/>
                <w:kern w:val="3"/>
                <w:sz w:val="24"/>
                <w:szCs w:val="24"/>
                <w:lang w:eastAsia="zh-CN" w:bidi="hi-IN"/>
              </w:rPr>
              <w:t>7</w:t>
            </w:r>
          </w:p>
        </w:tc>
        <w:tc>
          <w:tcPr>
            <w:tcW w:w="1843"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Żabno</w:t>
            </w:r>
          </w:p>
        </w:tc>
        <w:tc>
          <w:tcPr>
            <w:tcW w:w="127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284/10</w:t>
            </w:r>
          </w:p>
        </w:tc>
        <w:tc>
          <w:tcPr>
            <w:tcW w:w="1418"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0,0556</w:t>
            </w:r>
          </w:p>
        </w:tc>
        <w:tc>
          <w:tcPr>
            <w:tcW w:w="1701"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Zamiana</w:t>
            </w:r>
          </w:p>
        </w:tc>
        <w:tc>
          <w:tcPr>
            <w:tcW w:w="1769"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18665,00</w:t>
            </w:r>
          </w:p>
        </w:tc>
      </w:tr>
      <w:tr w:rsidR="00A61656" w:rsidRPr="001A6C7C" w:rsidTr="00511BCC">
        <w:trPr>
          <w:trHeight w:val="284"/>
        </w:trPr>
        <w:tc>
          <w:tcPr>
            <w:tcW w:w="709"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1</w:t>
            </w:r>
            <w:r w:rsidR="00E42E3D">
              <w:rPr>
                <w:rFonts w:ascii="Times New Roman" w:eastAsia="SimSun" w:hAnsi="Times New Roman" w:cs="Times New Roman"/>
                <w:kern w:val="3"/>
                <w:sz w:val="24"/>
                <w:szCs w:val="24"/>
                <w:lang w:eastAsia="zh-CN" w:bidi="hi-IN"/>
              </w:rPr>
              <w:t>8</w:t>
            </w:r>
          </w:p>
        </w:tc>
        <w:tc>
          <w:tcPr>
            <w:tcW w:w="1843"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tabs>
                <w:tab w:val="left" w:pos="1459"/>
              </w:tab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Żabno</w:t>
            </w:r>
          </w:p>
        </w:tc>
        <w:tc>
          <w:tcPr>
            <w:tcW w:w="127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1465/1</w:t>
            </w:r>
          </w:p>
        </w:tc>
        <w:tc>
          <w:tcPr>
            <w:tcW w:w="1418"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0,0206</w:t>
            </w:r>
          </w:p>
        </w:tc>
        <w:tc>
          <w:tcPr>
            <w:tcW w:w="1701"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przetarg</w:t>
            </w:r>
          </w:p>
        </w:tc>
        <w:tc>
          <w:tcPr>
            <w:tcW w:w="1769"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4010,00</w:t>
            </w:r>
          </w:p>
        </w:tc>
      </w:tr>
      <w:tr w:rsidR="00A61656" w:rsidRPr="001A6C7C" w:rsidTr="00511BCC">
        <w:trPr>
          <w:trHeight w:val="284"/>
        </w:trPr>
        <w:tc>
          <w:tcPr>
            <w:tcW w:w="709"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E42E3D"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19</w:t>
            </w:r>
          </w:p>
        </w:tc>
        <w:tc>
          <w:tcPr>
            <w:tcW w:w="1843"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Żabno</w:t>
            </w:r>
          </w:p>
        </w:tc>
        <w:tc>
          <w:tcPr>
            <w:tcW w:w="127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1438</w:t>
            </w:r>
          </w:p>
        </w:tc>
        <w:tc>
          <w:tcPr>
            <w:tcW w:w="1418"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0,0097</w:t>
            </w:r>
          </w:p>
        </w:tc>
        <w:tc>
          <w:tcPr>
            <w:tcW w:w="1701"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przetarg</w:t>
            </w:r>
          </w:p>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p>
        </w:tc>
        <w:tc>
          <w:tcPr>
            <w:tcW w:w="1769"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3500,00</w:t>
            </w:r>
          </w:p>
        </w:tc>
      </w:tr>
      <w:tr w:rsidR="00A61656" w:rsidRPr="001A6C7C" w:rsidTr="00511BCC">
        <w:trPr>
          <w:trHeight w:val="284"/>
        </w:trPr>
        <w:tc>
          <w:tcPr>
            <w:tcW w:w="709"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E42E3D"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20</w:t>
            </w:r>
          </w:p>
        </w:tc>
        <w:tc>
          <w:tcPr>
            <w:tcW w:w="1843"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Żabno</w:t>
            </w:r>
          </w:p>
        </w:tc>
        <w:tc>
          <w:tcPr>
            <w:tcW w:w="127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1465/4</w:t>
            </w:r>
          </w:p>
        </w:tc>
        <w:tc>
          <w:tcPr>
            <w:tcW w:w="1418"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0.0156</w:t>
            </w:r>
          </w:p>
        </w:tc>
        <w:tc>
          <w:tcPr>
            <w:tcW w:w="1701"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przetarg</w:t>
            </w:r>
          </w:p>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p>
        </w:tc>
        <w:tc>
          <w:tcPr>
            <w:tcW w:w="1769"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5200,00</w:t>
            </w:r>
          </w:p>
        </w:tc>
      </w:tr>
      <w:tr w:rsidR="00A61656" w:rsidRPr="001A6C7C" w:rsidTr="00511BCC">
        <w:trPr>
          <w:trHeight w:val="284"/>
        </w:trPr>
        <w:tc>
          <w:tcPr>
            <w:tcW w:w="709"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2</w:t>
            </w:r>
            <w:r w:rsidR="00E42E3D">
              <w:rPr>
                <w:rFonts w:ascii="Times New Roman" w:eastAsia="SimSun" w:hAnsi="Times New Roman" w:cs="Times New Roman"/>
                <w:kern w:val="3"/>
                <w:sz w:val="24"/>
                <w:szCs w:val="24"/>
                <w:lang w:eastAsia="zh-CN" w:bidi="hi-IN"/>
              </w:rPr>
              <w:t>1</w:t>
            </w:r>
          </w:p>
        </w:tc>
        <w:tc>
          <w:tcPr>
            <w:tcW w:w="1843"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Żabno</w:t>
            </w:r>
          </w:p>
        </w:tc>
        <w:tc>
          <w:tcPr>
            <w:tcW w:w="127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83/3</w:t>
            </w:r>
          </w:p>
        </w:tc>
        <w:tc>
          <w:tcPr>
            <w:tcW w:w="1418"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0,0243</w:t>
            </w:r>
          </w:p>
        </w:tc>
        <w:tc>
          <w:tcPr>
            <w:tcW w:w="1701"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przetarg</w:t>
            </w:r>
          </w:p>
        </w:tc>
        <w:tc>
          <w:tcPr>
            <w:tcW w:w="1769"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A61656" w:rsidRPr="001A6C7C" w:rsidRDefault="00A61656" w:rsidP="001A6C7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5001,00</w:t>
            </w:r>
          </w:p>
        </w:tc>
      </w:tr>
      <w:tr w:rsidR="00A61656" w:rsidRPr="001A6C7C" w:rsidTr="00511BCC">
        <w:trPr>
          <w:trHeight w:val="284"/>
        </w:trPr>
        <w:tc>
          <w:tcPr>
            <w:tcW w:w="3827"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A61656" w:rsidRPr="001A6C7C" w:rsidRDefault="00A61656" w:rsidP="001A6C7C">
            <w:pPr>
              <w:widowControl w:val="0"/>
              <w:suppressAutoHyphens/>
              <w:autoSpaceDN w:val="0"/>
              <w:spacing w:after="0" w:line="256" w:lineRule="auto"/>
              <w:ind w:left="1895"/>
              <w:jc w:val="center"/>
              <w:textAlignment w:val="baseline"/>
              <w:rPr>
                <w:rFonts w:ascii="Times New Roman" w:eastAsia="SimSun" w:hAnsi="Times New Roman" w:cs="Times New Roman"/>
                <w:b/>
                <w:kern w:val="3"/>
                <w:sz w:val="24"/>
                <w:szCs w:val="24"/>
                <w:lang w:eastAsia="zh-CN" w:bidi="hi-IN"/>
              </w:rPr>
            </w:pPr>
            <w:r w:rsidRPr="001A6C7C">
              <w:rPr>
                <w:rFonts w:ascii="Times New Roman" w:eastAsia="SimSun" w:hAnsi="Times New Roman" w:cs="Times New Roman"/>
                <w:b/>
                <w:kern w:val="3"/>
                <w:sz w:val="24"/>
                <w:szCs w:val="24"/>
                <w:lang w:eastAsia="zh-CN" w:bidi="hi-IN"/>
              </w:rPr>
              <w:t>RAZEM</w:t>
            </w:r>
          </w:p>
        </w:tc>
        <w:tc>
          <w:tcPr>
            <w:tcW w:w="1418" w:type="dxa"/>
            <w:tcBorders>
              <w:top w:val="single" w:sz="4" w:space="0" w:color="auto"/>
              <w:bottom w:val="single" w:sz="4" w:space="0" w:color="auto"/>
              <w:right w:val="single" w:sz="4" w:space="0" w:color="auto"/>
            </w:tcBorders>
            <w:shd w:val="clear" w:color="auto" w:fill="auto"/>
            <w:vAlign w:val="center"/>
          </w:tcPr>
          <w:p w:rsidR="00A61656" w:rsidRPr="001A6C7C" w:rsidRDefault="00A61656" w:rsidP="001A6C7C">
            <w:pPr>
              <w:jc w:val="center"/>
              <w:rPr>
                <w:rFonts w:ascii="Times New Roman" w:hAnsi="Times New Roman" w:cs="Times New Roman"/>
                <w:sz w:val="24"/>
                <w:szCs w:val="24"/>
              </w:rPr>
            </w:pPr>
            <w:r w:rsidRPr="001A6C7C">
              <w:rPr>
                <w:rFonts w:ascii="Times New Roman" w:hAnsi="Times New Roman" w:cs="Times New Roman"/>
                <w:b/>
                <w:sz w:val="24"/>
                <w:szCs w:val="24"/>
              </w:rPr>
              <w:t>1,4564</w:t>
            </w:r>
          </w:p>
        </w:tc>
        <w:tc>
          <w:tcPr>
            <w:tcW w:w="3470" w:type="dxa"/>
            <w:gridSpan w:val="2"/>
            <w:tcBorders>
              <w:top w:val="single" w:sz="4" w:space="0" w:color="auto"/>
              <w:bottom w:val="single" w:sz="4" w:space="0" w:color="auto"/>
              <w:right w:val="single" w:sz="4" w:space="0" w:color="auto"/>
            </w:tcBorders>
            <w:shd w:val="clear" w:color="auto" w:fill="auto"/>
            <w:vAlign w:val="center"/>
          </w:tcPr>
          <w:p w:rsidR="00A61656" w:rsidRPr="001A6C7C" w:rsidRDefault="00A61656" w:rsidP="001A6C7C">
            <w:pPr>
              <w:jc w:val="center"/>
              <w:rPr>
                <w:rFonts w:ascii="Times New Roman" w:hAnsi="Times New Roman" w:cs="Times New Roman"/>
                <w:b/>
                <w:sz w:val="24"/>
                <w:szCs w:val="24"/>
              </w:rPr>
            </w:pPr>
            <w:r w:rsidRPr="001A6C7C">
              <w:rPr>
                <w:rFonts w:ascii="Times New Roman" w:hAnsi="Times New Roman" w:cs="Times New Roman"/>
                <w:b/>
                <w:sz w:val="24"/>
                <w:szCs w:val="24"/>
              </w:rPr>
              <w:t>317097,50</w:t>
            </w:r>
          </w:p>
        </w:tc>
      </w:tr>
    </w:tbl>
    <w:p w:rsidR="00A61656" w:rsidRPr="001A6C7C" w:rsidRDefault="00A61656" w:rsidP="00A61656">
      <w:pPr>
        <w:widowControl w:val="0"/>
        <w:suppressAutoHyphens/>
        <w:autoSpaceDN w:val="0"/>
        <w:spacing w:after="0" w:line="240" w:lineRule="auto"/>
        <w:textAlignment w:val="baseline"/>
        <w:rPr>
          <w:rFonts w:ascii="Times New Roman" w:eastAsia="SimSun" w:hAnsi="Times New Roman" w:cs="Times New Roman"/>
          <w:b/>
          <w:kern w:val="3"/>
          <w:sz w:val="24"/>
          <w:szCs w:val="24"/>
          <w:u w:val="single"/>
          <w:lang w:eastAsia="zh-CN" w:bidi="hi-IN"/>
        </w:rPr>
      </w:pPr>
    </w:p>
    <w:p w:rsidR="00A61656" w:rsidRPr="001A6C7C" w:rsidRDefault="00A61656" w:rsidP="00A61656">
      <w:pPr>
        <w:widowControl w:val="0"/>
        <w:suppressAutoHyphens/>
        <w:autoSpaceDN w:val="0"/>
        <w:spacing w:after="0" w:line="240" w:lineRule="auto"/>
        <w:textAlignment w:val="baseline"/>
        <w:rPr>
          <w:rFonts w:ascii="Times New Roman" w:eastAsia="SimSun" w:hAnsi="Times New Roman" w:cs="Times New Roman"/>
          <w:b/>
          <w:kern w:val="3"/>
          <w:sz w:val="24"/>
          <w:szCs w:val="24"/>
          <w:u w:val="single"/>
          <w:lang w:eastAsia="zh-CN" w:bidi="hi-IN"/>
        </w:rPr>
      </w:pPr>
    </w:p>
    <w:p w:rsidR="00511BCC" w:rsidRPr="00107AB1" w:rsidRDefault="00511BCC" w:rsidP="00511BCC">
      <w:pPr>
        <w:widowControl w:val="0"/>
        <w:suppressAutoHyphens/>
        <w:autoSpaceDN w:val="0"/>
        <w:spacing w:line="240" w:lineRule="auto"/>
        <w:textAlignment w:val="baseline"/>
        <w:rPr>
          <w:rFonts w:ascii="Liberation Serif" w:eastAsia="SimSun" w:hAnsi="Liberation Serif" w:cs="Mangal" w:hint="eastAsia"/>
          <w:b/>
          <w:kern w:val="3"/>
          <w:sz w:val="24"/>
          <w:szCs w:val="24"/>
          <w:u w:val="single"/>
          <w:lang w:eastAsia="zh-CN" w:bidi="hi-IN"/>
        </w:rPr>
      </w:pPr>
      <w:r w:rsidRPr="00107AB1">
        <w:rPr>
          <w:rFonts w:ascii="Liberation Serif" w:eastAsia="SimSun" w:hAnsi="Liberation Serif" w:cs="Mangal" w:hint="eastAsia"/>
          <w:b/>
          <w:kern w:val="3"/>
          <w:sz w:val="24"/>
          <w:szCs w:val="24"/>
          <w:u w:val="single"/>
          <w:lang w:eastAsia="zh-CN" w:bidi="hi-IN"/>
        </w:rPr>
        <w:t xml:space="preserve">Zbycie </w:t>
      </w:r>
      <w:r w:rsidRPr="00107AB1">
        <w:rPr>
          <w:rFonts w:ascii="Liberation Serif" w:eastAsia="SimSun" w:hAnsi="Liberation Serif" w:cs="Mangal"/>
          <w:b/>
          <w:kern w:val="3"/>
          <w:sz w:val="24"/>
          <w:szCs w:val="24"/>
          <w:u w:val="single"/>
          <w:lang w:eastAsia="zh-CN" w:bidi="hi-IN"/>
        </w:rPr>
        <w:t xml:space="preserve">na rzecz osób fizycznych </w:t>
      </w:r>
    </w:p>
    <w:p w:rsidR="00511BCC" w:rsidRPr="0093345F" w:rsidRDefault="00E42E3D" w:rsidP="00E42E3D">
      <w:pPr>
        <w:widowControl w:val="0"/>
        <w:suppressAutoHyphens/>
        <w:autoSpaceDN w:val="0"/>
        <w:spacing w:after="0" w:line="240" w:lineRule="auto"/>
        <w:ind w:left="360"/>
        <w:jc w:val="both"/>
        <w:textAlignment w:val="baseline"/>
        <w:rPr>
          <w:rFonts w:ascii="Liberation Serif" w:eastAsia="SimSun" w:hAnsi="Liberation Serif" w:cs="Mangal" w:hint="eastAsia"/>
          <w:kern w:val="3"/>
          <w:sz w:val="24"/>
          <w:szCs w:val="24"/>
          <w:lang w:eastAsia="zh-CN" w:bidi="hi-IN"/>
        </w:rPr>
      </w:pPr>
      <w:r>
        <w:rPr>
          <w:rFonts w:ascii="Liberation Serif" w:eastAsia="SimSun" w:hAnsi="Liberation Serif" w:cs="Mangal"/>
          <w:kern w:val="3"/>
          <w:sz w:val="24"/>
          <w:szCs w:val="24"/>
          <w:lang w:eastAsia="zh-CN" w:bidi="hi-IN"/>
        </w:rPr>
        <w:t xml:space="preserve">3. </w:t>
      </w:r>
      <w:r w:rsidR="00511BCC" w:rsidRPr="0093345F">
        <w:rPr>
          <w:rFonts w:ascii="Liberation Serif" w:eastAsia="SimSun" w:hAnsi="Liberation Serif" w:cs="Mangal"/>
          <w:kern w:val="3"/>
          <w:sz w:val="24"/>
          <w:szCs w:val="24"/>
          <w:lang w:eastAsia="zh-CN" w:bidi="hi-IN"/>
        </w:rPr>
        <w:t xml:space="preserve">na podstawie kodeksu cywilnego  postanowienia sądu o stwierdzenie zasiedzenia  </w:t>
      </w:r>
    </w:p>
    <w:p w:rsidR="00511BCC" w:rsidRPr="0093345F" w:rsidRDefault="00511BCC" w:rsidP="00511BCC">
      <w:pPr>
        <w:widowControl w:val="0"/>
        <w:suppressAutoHyphens/>
        <w:autoSpaceDN w:val="0"/>
        <w:spacing w:after="0" w:line="240" w:lineRule="auto"/>
        <w:jc w:val="center"/>
        <w:textAlignment w:val="baseline"/>
        <w:rPr>
          <w:rFonts w:ascii="Liberation Serif" w:eastAsia="SimSun" w:hAnsi="Liberation Serif" w:cs="Mangal" w:hint="eastAsia"/>
          <w:kern w:val="3"/>
          <w:sz w:val="24"/>
          <w:szCs w:val="24"/>
          <w:lang w:eastAsia="zh-CN" w:bidi="hi-IN"/>
        </w:rPr>
      </w:pPr>
    </w:p>
    <w:tbl>
      <w:tblPr>
        <w:tblW w:w="9544" w:type="dxa"/>
        <w:tblInd w:w="55" w:type="dxa"/>
        <w:tblLayout w:type="fixed"/>
        <w:tblCellMar>
          <w:left w:w="10" w:type="dxa"/>
          <w:right w:w="10" w:type="dxa"/>
        </w:tblCellMar>
        <w:tblLook w:val="04A0"/>
      </w:tblPr>
      <w:tblGrid>
        <w:gridCol w:w="567"/>
        <w:gridCol w:w="1843"/>
        <w:gridCol w:w="1701"/>
        <w:gridCol w:w="1843"/>
        <w:gridCol w:w="2835"/>
        <w:gridCol w:w="755"/>
      </w:tblGrid>
      <w:tr w:rsidR="00511BCC" w:rsidRPr="0093345F" w:rsidTr="00511BCC">
        <w:trPr>
          <w:gridAfter w:val="1"/>
          <w:wAfter w:w="755" w:type="dxa"/>
          <w:trHeight w:val="411"/>
          <w:tblHeader/>
        </w:trPr>
        <w:tc>
          <w:tcPr>
            <w:tcW w:w="567"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rsidR="00511BCC" w:rsidRPr="0093345F" w:rsidRDefault="00511BCC" w:rsidP="00511BCC">
            <w:pPr>
              <w:widowControl w:val="0"/>
              <w:suppressLineNumbers/>
              <w:suppressAutoHyphens/>
              <w:autoSpaceDN w:val="0"/>
              <w:spacing w:after="0" w:line="256" w:lineRule="auto"/>
              <w:jc w:val="center"/>
              <w:rPr>
                <w:rFonts w:ascii="Liberation Serif" w:eastAsia="SimSun" w:hAnsi="Liberation Serif" w:cs="Mangal" w:hint="eastAsia"/>
                <w:kern w:val="3"/>
                <w:sz w:val="24"/>
                <w:szCs w:val="24"/>
                <w:lang w:eastAsia="zh-CN" w:bidi="hi-IN"/>
              </w:rPr>
            </w:pPr>
            <w:r w:rsidRPr="0093345F">
              <w:rPr>
                <w:rFonts w:ascii="Liberation Serif" w:eastAsia="SimSun" w:hAnsi="Liberation Serif" w:cs="Mangal"/>
                <w:kern w:val="3"/>
                <w:sz w:val="24"/>
                <w:szCs w:val="24"/>
                <w:lang w:eastAsia="zh-CN" w:bidi="hi-IN"/>
              </w:rPr>
              <w:t>Lp.</w:t>
            </w:r>
          </w:p>
        </w:tc>
        <w:tc>
          <w:tcPr>
            <w:tcW w:w="1843"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rsidR="00511BCC" w:rsidRPr="0093345F" w:rsidRDefault="00511BCC" w:rsidP="00511BCC">
            <w:pPr>
              <w:widowControl w:val="0"/>
              <w:suppressLineNumbers/>
              <w:suppressAutoHyphens/>
              <w:autoSpaceDN w:val="0"/>
              <w:spacing w:after="0" w:line="256" w:lineRule="auto"/>
              <w:jc w:val="center"/>
              <w:rPr>
                <w:rFonts w:ascii="Liberation Serif" w:eastAsia="SimSun" w:hAnsi="Liberation Serif" w:cs="Mangal" w:hint="eastAsia"/>
                <w:kern w:val="3"/>
                <w:sz w:val="24"/>
                <w:szCs w:val="24"/>
                <w:lang w:eastAsia="zh-CN" w:bidi="hi-IN"/>
              </w:rPr>
            </w:pPr>
            <w:r w:rsidRPr="0093345F">
              <w:rPr>
                <w:rFonts w:ascii="Liberation Serif" w:eastAsia="SimSun" w:hAnsi="Liberation Serif" w:cs="Mangal"/>
                <w:kern w:val="3"/>
                <w:sz w:val="24"/>
                <w:szCs w:val="24"/>
                <w:lang w:eastAsia="zh-CN" w:bidi="hi-IN"/>
              </w:rPr>
              <w:t>Obręb</w:t>
            </w:r>
          </w:p>
        </w:tc>
        <w:tc>
          <w:tcPr>
            <w:tcW w:w="1701"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rsidR="00511BCC" w:rsidRPr="0093345F" w:rsidRDefault="00511BCC" w:rsidP="00511BCC">
            <w:pPr>
              <w:widowControl w:val="0"/>
              <w:suppressLineNumbers/>
              <w:suppressAutoHyphens/>
              <w:autoSpaceDN w:val="0"/>
              <w:spacing w:after="0" w:line="256" w:lineRule="auto"/>
              <w:jc w:val="center"/>
              <w:rPr>
                <w:rFonts w:ascii="Liberation Serif" w:eastAsia="SimSun" w:hAnsi="Liberation Serif" w:cs="Mangal" w:hint="eastAsia"/>
                <w:kern w:val="3"/>
                <w:sz w:val="24"/>
                <w:szCs w:val="24"/>
                <w:lang w:eastAsia="zh-CN" w:bidi="hi-IN"/>
              </w:rPr>
            </w:pPr>
            <w:r w:rsidRPr="0093345F">
              <w:rPr>
                <w:rFonts w:ascii="Liberation Serif" w:eastAsia="SimSun" w:hAnsi="Liberation Serif" w:cs="Mangal"/>
                <w:kern w:val="3"/>
                <w:sz w:val="24"/>
                <w:szCs w:val="24"/>
                <w:lang w:eastAsia="zh-CN" w:bidi="hi-IN"/>
              </w:rPr>
              <w:t>Nr działki</w:t>
            </w:r>
          </w:p>
        </w:tc>
        <w:tc>
          <w:tcPr>
            <w:tcW w:w="1843"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rsidR="00511BCC" w:rsidRPr="0093345F" w:rsidRDefault="00511BCC" w:rsidP="00511BCC">
            <w:pPr>
              <w:widowControl w:val="0"/>
              <w:suppressLineNumbers/>
              <w:suppressAutoHyphens/>
              <w:autoSpaceDN w:val="0"/>
              <w:spacing w:after="0" w:line="256" w:lineRule="auto"/>
              <w:jc w:val="center"/>
              <w:rPr>
                <w:rFonts w:ascii="Liberation Serif" w:eastAsia="SimSun" w:hAnsi="Liberation Serif" w:cs="Mangal" w:hint="eastAsia"/>
                <w:kern w:val="3"/>
                <w:sz w:val="24"/>
                <w:szCs w:val="24"/>
                <w:lang w:eastAsia="zh-CN" w:bidi="hi-IN"/>
              </w:rPr>
            </w:pPr>
            <w:r w:rsidRPr="0093345F">
              <w:rPr>
                <w:rFonts w:ascii="Liberation Serif" w:eastAsia="SimSun" w:hAnsi="Liberation Serif" w:cs="Mangal"/>
                <w:kern w:val="3"/>
                <w:sz w:val="24"/>
                <w:szCs w:val="24"/>
                <w:lang w:eastAsia="zh-CN" w:bidi="hi-IN"/>
              </w:rPr>
              <w:t>Powierzchnia</w:t>
            </w:r>
            <w:r>
              <w:rPr>
                <w:rFonts w:ascii="Liberation Serif" w:eastAsia="SimSun" w:hAnsi="Liberation Serif" w:cs="Mangal"/>
                <w:kern w:val="3"/>
                <w:sz w:val="24"/>
                <w:szCs w:val="24"/>
                <w:lang w:eastAsia="zh-CN" w:bidi="hi-IN"/>
              </w:rPr>
              <w:t xml:space="preserve"> </w:t>
            </w:r>
            <w:r w:rsidRPr="0093345F">
              <w:rPr>
                <w:rFonts w:ascii="Liberation Serif" w:eastAsia="SimSun" w:hAnsi="Liberation Serif" w:cs="Mangal"/>
                <w:kern w:val="3"/>
                <w:sz w:val="24"/>
                <w:szCs w:val="24"/>
                <w:lang w:eastAsia="zh-CN" w:bidi="hi-IN"/>
              </w:rPr>
              <w:t>ha</w:t>
            </w:r>
          </w:p>
        </w:tc>
        <w:tc>
          <w:tcPr>
            <w:tcW w:w="2835"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hideMark/>
          </w:tcPr>
          <w:p w:rsidR="00511BCC" w:rsidRPr="0093345F" w:rsidRDefault="00511BCC" w:rsidP="00511BCC">
            <w:pPr>
              <w:widowControl w:val="0"/>
              <w:suppressLineNumbers/>
              <w:suppressAutoHyphens/>
              <w:autoSpaceDN w:val="0"/>
              <w:spacing w:after="0" w:line="256" w:lineRule="auto"/>
              <w:jc w:val="center"/>
              <w:rPr>
                <w:rFonts w:ascii="Liberation Serif" w:eastAsia="SimSun" w:hAnsi="Liberation Serif" w:cs="Mangal" w:hint="eastAsia"/>
                <w:kern w:val="3"/>
                <w:sz w:val="24"/>
                <w:szCs w:val="24"/>
                <w:lang w:eastAsia="zh-CN" w:bidi="hi-IN"/>
              </w:rPr>
            </w:pPr>
            <w:r w:rsidRPr="0093345F">
              <w:rPr>
                <w:rFonts w:ascii="Liberation Serif" w:eastAsia="SimSun" w:hAnsi="Liberation Serif" w:cs="Mangal"/>
                <w:kern w:val="3"/>
                <w:sz w:val="24"/>
                <w:szCs w:val="24"/>
                <w:lang w:eastAsia="zh-CN" w:bidi="hi-IN"/>
              </w:rPr>
              <w:t>Wartość księgowa</w:t>
            </w:r>
          </w:p>
        </w:tc>
      </w:tr>
      <w:tr w:rsidR="00511BCC" w:rsidRPr="0093345F" w:rsidTr="00511BCC">
        <w:trPr>
          <w:trHeight w:val="411"/>
        </w:trPr>
        <w:tc>
          <w:tcPr>
            <w:tcW w:w="567" w:type="dxa"/>
            <w:tcBorders>
              <w:top w:val="nil"/>
              <w:left w:val="single" w:sz="2" w:space="0" w:color="000000"/>
              <w:bottom w:val="single" w:sz="2" w:space="0" w:color="000000"/>
              <w:right w:val="nil"/>
            </w:tcBorders>
            <w:tcMar>
              <w:top w:w="55" w:type="dxa"/>
              <w:left w:w="55" w:type="dxa"/>
              <w:bottom w:w="55" w:type="dxa"/>
              <w:right w:w="55" w:type="dxa"/>
            </w:tcMar>
            <w:hideMark/>
          </w:tcPr>
          <w:p w:rsidR="00511BCC" w:rsidRPr="0093345F" w:rsidRDefault="00511BCC" w:rsidP="00511BCC">
            <w:pPr>
              <w:widowControl w:val="0"/>
              <w:suppressLineNumbers/>
              <w:suppressAutoHyphens/>
              <w:autoSpaceDN w:val="0"/>
              <w:spacing w:after="0" w:line="256" w:lineRule="auto"/>
              <w:jc w:val="center"/>
              <w:rPr>
                <w:rFonts w:ascii="Liberation Serif" w:eastAsia="SimSun" w:hAnsi="Liberation Serif" w:cs="Mangal" w:hint="eastAsia"/>
                <w:kern w:val="3"/>
                <w:sz w:val="24"/>
                <w:szCs w:val="24"/>
                <w:lang w:eastAsia="zh-CN" w:bidi="hi-IN"/>
              </w:rPr>
            </w:pPr>
            <w:r w:rsidRPr="0093345F">
              <w:rPr>
                <w:rFonts w:ascii="Liberation Serif" w:eastAsia="SimSun" w:hAnsi="Liberation Serif" w:cs="Mangal"/>
                <w:kern w:val="3"/>
                <w:sz w:val="24"/>
                <w:szCs w:val="24"/>
                <w:lang w:eastAsia="zh-CN" w:bidi="hi-IN"/>
              </w:rPr>
              <w:t>1</w:t>
            </w:r>
          </w:p>
        </w:tc>
        <w:tc>
          <w:tcPr>
            <w:tcW w:w="1843" w:type="dxa"/>
            <w:tcBorders>
              <w:top w:val="nil"/>
              <w:left w:val="single" w:sz="2" w:space="0" w:color="000000"/>
              <w:bottom w:val="single" w:sz="2" w:space="0" w:color="000000"/>
              <w:right w:val="nil"/>
            </w:tcBorders>
            <w:tcMar>
              <w:top w:w="55" w:type="dxa"/>
              <w:left w:w="55" w:type="dxa"/>
              <w:bottom w:w="55" w:type="dxa"/>
              <w:right w:w="55" w:type="dxa"/>
            </w:tcMar>
            <w:hideMark/>
          </w:tcPr>
          <w:p w:rsidR="00511BCC" w:rsidRPr="0093345F" w:rsidRDefault="00511BCC" w:rsidP="00511BCC">
            <w:pPr>
              <w:widowControl w:val="0"/>
              <w:suppressLineNumbers/>
              <w:suppressAutoHyphens/>
              <w:autoSpaceDN w:val="0"/>
              <w:spacing w:after="0" w:line="256" w:lineRule="auto"/>
              <w:jc w:val="center"/>
              <w:rPr>
                <w:rFonts w:ascii="Liberation Serif" w:eastAsia="SimSun" w:hAnsi="Liberation Serif" w:cs="Mangal" w:hint="eastAsia"/>
                <w:kern w:val="3"/>
                <w:sz w:val="24"/>
                <w:szCs w:val="24"/>
                <w:lang w:eastAsia="zh-CN" w:bidi="hi-IN"/>
              </w:rPr>
            </w:pPr>
            <w:r w:rsidRPr="0093345F">
              <w:rPr>
                <w:rFonts w:ascii="Liberation Serif" w:eastAsia="SimSun" w:hAnsi="Liberation Serif" w:cs="Mangal"/>
                <w:kern w:val="3"/>
                <w:sz w:val="24"/>
                <w:szCs w:val="24"/>
                <w:lang w:eastAsia="zh-CN" w:bidi="hi-IN"/>
              </w:rPr>
              <w:t>Łęg Tarnowski</w:t>
            </w:r>
          </w:p>
        </w:tc>
        <w:tc>
          <w:tcPr>
            <w:tcW w:w="1701" w:type="dxa"/>
            <w:tcBorders>
              <w:top w:val="nil"/>
              <w:left w:val="single" w:sz="2" w:space="0" w:color="000000"/>
              <w:bottom w:val="single" w:sz="2" w:space="0" w:color="000000"/>
              <w:right w:val="nil"/>
            </w:tcBorders>
            <w:tcMar>
              <w:top w:w="55" w:type="dxa"/>
              <w:left w:w="55" w:type="dxa"/>
              <w:bottom w:w="55" w:type="dxa"/>
              <w:right w:w="55" w:type="dxa"/>
            </w:tcMar>
            <w:hideMark/>
          </w:tcPr>
          <w:p w:rsidR="00511BCC" w:rsidRPr="0093345F" w:rsidRDefault="00511BCC" w:rsidP="00511BCC">
            <w:pPr>
              <w:widowControl w:val="0"/>
              <w:suppressLineNumbers/>
              <w:suppressAutoHyphens/>
              <w:autoSpaceDN w:val="0"/>
              <w:spacing w:after="0" w:line="256" w:lineRule="auto"/>
              <w:jc w:val="center"/>
              <w:rPr>
                <w:rFonts w:ascii="Liberation Serif" w:eastAsia="SimSun" w:hAnsi="Liberation Serif" w:cs="Mangal" w:hint="eastAsia"/>
                <w:kern w:val="3"/>
                <w:sz w:val="24"/>
                <w:szCs w:val="24"/>
                <w:lang w:eastAsia="zh-CN" w:bidi="hi-IN"/>
              </w:rPr>
            </w:pPr>
            <w:r w:rsidRPr="0093345F">
              <w:rPr>
                <w:rFonts w:ascii="Liberation Serif" w:eastAsia="SimSun" w:hAnsi="Liberation Serif" w:cs="Mangal"/>
                <w:kern w:val="3"/>
                <w:sz w:val="24"/>
                <w:szCs w:val="24"/>
                <w:lang w:eastAsia="zh-CN" w:bidi="hi-IN"/>
              </w:rPr>
              <w:t>774/14</w:t>
            </w:r>
          </w:p>
        </w:tc>
        <w:tc>
          <w:tcPr>
            <w:tcW w:w="1843" w:type="dxa"/>
            <w:tcBorders>
              <w:top w:val="nil"/>
              <w:left w:val="single" w:sz="2" w:space="0" w:color="000000"/>
              <w:bottom w:val="single" w:sz="2" w:space="0" w:color="000000"/>
              <w:right w:val="nil"/>
            </w:tcBorders>
            <w:tcMar>
              <w:top w:w="55" w:type="dxa"/>
              <w:left w:w="55" w:type="dxa"/>
              <w:bottom w:w="55" w:type="dxa"/>
              <w:right w:w="55" w:type="dxa"/>
            </w:tcMar>
            <w:hideMark/>
          </w:tcPr>
          <w:p w:rsidR="00511BCC" w:rsidRPr="0093345F" w:rsidRDefault="00511BCC" w:rsidP="00511BCC">
            <w:pPr>
              <w:widowControl w:val="0"/>
              <w:suppressLineNumbers/>
              <w:suppressAutoHyphens/>
              <w:autoSpaceDN w:val="0"/>
              <w:spacing w:after="0" w:line="256" w:lineRule="auto"/>
              <w:jc w:val="center"/>
              <w:rPr>
                <w:rFonts w:ascii="Liberation Serif" w:eastAsia="SimSun" w:hAnsi="Liberation Serif" w:cs="Mangal" w:hint="eastAsia"/>
                <w:kern w:val="3"/>
                <w:sz w:val="24"/>
                <w:szCs w:val="24"/>
                <w:lang w:eastAsia="zh-CN" w:bidi="hi-IN"/>
              </w:rPr>
            </w:pPr>
            <w:r w:rsidRPr="0093345F">
              <w:rPr>
                <w:rFonts w:ascii="Liberation Serif" w:eastAsia="SimSun" w:hAnsi="Liberation Serif" w:cs="Mangal"/>
                <w:kern w:val="3"/>
                <w:sz w:val="24"/>
                <w:szCs w:val="24"/>
                <w:lang w:eastAsia="zh-CN" w:bidi="hi-IN"/>
              </w:rPr>
              <w:t xml:space="preserve"> 0,50</w:t>
            </w:r>
          </w:p>
        </w:tc>
        <w:tc>
          <w:tcPr>
            <w:tcW w:w="2835"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11BCC" w:rsidRPr="0093345F" w:rsidRDefault="00511BCC" w:rsidP="00511BCC">
            <w:pPr>
              <w:widowControl w:val="0"/>
              <w:suppressLineNumbers/>
              <w:suppressAutoHyphens/>
              <w:autoSpaceDN w:val="0"/>
              <w:spacing w:after="0" w:line="256" w:lineRule="auto"/>
              <w:jc w:val="center"/>
              <w:rPr>
                <w:rFonts w:ascii="Liberation Serif" w:eastAsia="SimSun" w:hAnsi="Liberation Serif" w:cs="Mangal" w:hint="eastAsia"/>
                <w:kern w:val="3"/>
                <w:sz w:val="24"/>
                <w:szCs w:val="24"/>
                <w:lang w:eastAsia="zh-CN" w:bidi="hi-IN"/>
              </w:rPr>
            </w:pPr>
            <w:r>
              <w:rPr>
                <w:rFonts w:ascii="Liberation Serif" w:eastAsia="SimSun" w:hAnsi="Liberation Serif" w:cs="Mangal"/>
                <w:kern w:val="3"/>
                <w:sz w:val="24"/>
                <w:szCs w:val="24"/>
                <w:lang w:eastAsia="zh-CN" w:bidi="hi-IN"/>
              </w:rPr>
              <w:t>8500,00</w:t>
            </w:r>
          </w:p>
        </w:tc>
        <w:tc>
          <w:tcPr>
            <w:tcW w:w="755" w:type="dxa"/>
          </w:tcPr>
          <w:p w:rsidR="00511BCC" w:rsidRPr="0093345F" w:rsidRDefault="00511BCC" w:rsidP="00511BCC">
            <w:pPr>
              <w:widowControl w:val="0"/>
              <w:suppressLineNumbers/>
              <w:suppressAutoHyphens/>
              <w:autoSpaceDN w:val="0"/>
              <w:spacing w:after="0" w:line="256" w:lineRule="auto"/>
              <w:rPr>
                <w:rFonts w:ascii="Liberation Serif" w:eastAsia="SimSun" w:hAnsi="Liberation Serif" w:cs="Mangal" w:hint="eastAsia"/>
                <w:kern w:val="3"/>
                <w:sz w:val="24"/>
                <w:szCs w:val="24"/>
                <w:lang w:eastAsia="zh-CN" w:bidi="hi-IN"/>
              </w:rPr>
            </w:pPr>
          </w:p>
        </w:tc>
      </w:tr>
      <w:tr w:rsidR="00511BCC" w:rsidRPr="0093345F" w:rsidTr="00511BCC">
        <w:trPr>
          <w:gridAfter w:val="1"/>
          <w:wAfter w:w="755" w:type="dxa"/>
          <w:trHeight w:val="411"/>
        </w:trPr>
        <w:tc>
          <w:tcPr>
            <w:tcW w:w="567" w:type="dxa"/>
            <w:tcBorders>
              <w:top w:val="nil"/>
              <w:left w:val="single" w:sz="2" w:space="0" w:color="000000"/>
              <w:bottom w:val="single" w:sz="2" w:space="0" w:color="000000"/>
              <w:right w:val="nil"/>
            </w:tcBorders>
            <w:tcMar>
              <w:top w:w="55" w:type="dxa"/>
              <w:left w:w="55" w:type="dxa"/>
              <w:bottom w:w="55" w:type="dxa"/>
              <w:right w:w="55" w:type="dxa"/>
            </w:tcMar>
            <w:hideMark/>
          </w:tcPr>
          <w:p w:rsidR="00511BCC" w:rsidRPr="0093345F" w:rsidRDefault="00511BCC" w:rsidP="00511BCC">
            <w:pPr>
              <w:widowControl w:val="0"/>
              <w:suppressLineNumbers/>
              <w:suppressAutoHyphens/>
              <w:autoSpaceDN w:val="0"/>
              <w:spacing w:after="0" w:line="256" w:lineRule="auto"/>
              <w:jc w:val="center"/>
              <w:rPr>
                <w:rFonts w:ascii="Liberation Serif" w:eastAsia="SimSun" w:hAnsi="Liberation Serif" w:cs="Mangal" w:hint="eastAsia"/>
                <w:kern w:val="3"/>
                <w:sz w:val="24"/>
                <w:szCs w:val="24"/>
                <w:lang w:eastAsia="zh-CN" w:bidi="hi-IN"/>
              </w:rPr>
            </w:pPr>
            <w:r w:rsidRPr="0093345F">
              <w:rPr>
                <w:rFonts w:ascii="Liberation Serif" w:eastAsia="SimSun" w:hAnsi="Liberation Serif" w:cs="Mangal"/>
                <w:kern w:val="3"/>
                <w:sz w:val="24"/>
                <w:szCs w:val="24"/>
                <w:lang w:eastAsia="zh-CN" w:bidi="hi-IN"/>
              </w:rPr>
              <w:t>2</w:t>
            </w:r>
          </w:p>
        </w:tc>
        <w:tc>
          <w:tcPr>
            <w:tcW w:w="1843" w:type="dxa"/>
            <w:tcBorders>
              <w:top w:val="nil"/>
              <w:left w:val="single" w:sz="2" w:space="0" w:color="000000"/>
              <w:bottom w:val="single" w:sz="2" w:space="0" w:color="000000"/>
              <w:right w:val="nil"/>
            </w:tcBorders>
            <w:tcMar>
              <w:top w:w="55" w:type="dxa"/>
              <w:left w:w="55" w:type="dxa"/>
              <w:bottom w:w="55" w:type="dxa"/>
              <w:right w:w="55" w:type="dxa"/>
            </w:tcMar>
            <w:hideMark/>
          </w:tcPr>
          <w:p w:rsidR="00511BCC" w:rsidRPr="0093345F" w:rsidRDefault="00511BCC" w:rsidP="00511BCC">
            <w:pPr>
              <w:widowControl w:val="0"/>
              <w:suppressLineNumbers/>
              <w:suppressAutoHyphens/>
              <w:autoSpaceDN w:val="0"/>
              <w:spacing w:after="0" w:line="256" w:lineRule="auto"/>
              <w:rPr>
                <w:rFonts w:ascii="Liberation Serif" w:eastAsia="SimSun" w:hAnsi="Liberation Serif" w:cs="Mangal" w:hint="eastAsia"/>
                <w:kern w:val="3"/>
                <w:sz w:val="24"/>
                <w:szCs w:val="24"/>
                <w:lang w:eastAsia="zh-CN" w:bidi="hi-IN"/>
              </w:rPr>
            </w:pPr>
            <w:r w:rsidRPr="0093345F">
              <w:rPr>
                <w:rFonts w:ascii="Liberation Serif" w:eastAsia="SimSun" w:hAnsi="Liberation Serif" w:cs="Mangal"/>
                <w:kern w:val="3"/>
                <w:sz w:val="24"/>
                <w:szCs w:val="24"/>
                <w:lang w:eastAsia="zh-CN" w:bidi="hi-IN"/>
              </w:rPr>
              <w:t xml:space="preserve">   Pierszyce</w:t>
            </w:r>
          </w:p>
        </w:tc>
        <w:tc>
          <w:tcPr>
            <w:tcW w:w="1701" w:type="dxa"/>
            <w:tcBorders>
              <w:top w:val="nil"/>
              <w:left w:val="single" w:sz="2" w:space="0" w:color="000000"/>
              <w:bottom w:val="single" w:sz="2" w:space="0" w:color="000000"/>
              <w:right w:val="nil"/>
            </w:tcBorders>
            <w:tcMar>
              <w:top w:w="55" w:type="dxa"/>
              <w:left w:w="55" w:type="dxa"/>
              <w:bottom w:w="55" w:type="dxa"/>
              <w:right w:w="55" w:type="dxa"/>
            </w:tcMar>
            <w:hideMark/>
          </w:tcPr>
          <w:p w:rsidR="00511BCC" w:rsidRPr="0093345F" w:rsidRDefault="00511BCC" w:rsidP="00511BCC">
            <w:pPr>
              <w:widowControl w:val="0"/>
              <w:suppressLineNumbers/>
              <w:suppressAutoHyphens/>
              <w:autoSpaceDN w:val="0"/>
              <w:spacing w:after="0" w:line="256" w:lineRule="auto"/>
              <w:jc w:val="center"/>
              <w:rPr>
                <w:rFonts w:ascii="Liberation Serif" w:eastAsia="SimSun" w:hAnsi="Liberation Serif" w:cs="Mangal" w:hint="eastAsia"/>
                <w:kern w:val="3"/>
                <w:sz w:val="24"/>
                <w:szCs w:val="24"/>
                <w:lang w:eastAsia="zh-CN" w:bidi="hi-IN"/>
              </w:rPr>
            </w:pPr>
            <w:r w:rsidRPr="0093345F">
              <w:rPr>
                <w:rFonts w:ascii="Liberation Serif" w:eastAsia="SimSun" w:hAnsi="Liberation Serif" w:cs="Mangal"/>
                <w:kern w:val="3"/>
                <w:sz w:val="24"/>
                <w:szCs w:val="24"/>
                <w:lang w:eastAsia="zh-CN" w:bidi="hi-IN"/>
              </w:rPr>
              <w:t>197/2</w:t>
            </w:r>
          </w:p>
        </w:tc>
        <w:tc>
          <w:tcPr>
            <w:tcW w:w="1843" w:type="dxa"/>
            <w:tcBorders>
              <w:top w:val="nil"/>
              <w:left w:val="single" w:sz="2" w:space="0" w:color="000000"/>
              <w:bottom w:val="single" w:sz="2" w:space="0" w:color="000000"/>
              <w:right w:val="nil"/>
            </w:tcBorders>
            <w:tcMar>
              <w:top w:w="55" w:type="dxa"/>
              <w:left w:w="55" w:type="dxa"/>
              <w:bottom w:w="55" w:type="dxa"/>
              <w:right w:w="55" w:type="dxa"/>
            </w:tcMar>
            <w:hideMark/>
          </w:tcPr>
          <w:p w:rsidR="00511BCC" w:rsidRPr="0093345F" w:rsidRDefault="00511BCC" w:rsidP="00511BCC">
            <w:pPr>
              <w:widowControl w:val="0"/>
              <w:suppressLineNumbers/>
              <w:suppressAutoHyphens/>
              <w:autoSpaceDN w:val="0"/>
              <w:spacing w:after="0" w:line="256" w:lineRule="auto"/>
              <w:jc w:val="center"/>
              <w:rPr>
                <w:rFonts w:ascii="Liberation Serif" w:eastAsia="SimSun" w:hAnsi="Liberation Serif" w:cs="Mangal" w:hint="eastAsia"/>
                <w:kern w:val="3"/>
                <w:sz w:val="24"/>
                <w:szCs w:val="24"/>
                <w:lang w:eastAsia="zh-CN" w:bidi="hi-IN"/>
              </w:rPr>
            </w:pPr>
            <w:r w:rsidRPr="0093345F">
              <w:rPr>
                <w:rFonts w:ascii="Liberation Serif" w:eastAsia="SimSun" w:hAnsi="Liberation Serif" w:cs="Mangal"/>
                <w:kern w:val="3"/>
                <w:sz w:val="24"/>
                <w:szCs w:val="24"/>
                <w:lang w:eastAsia="zh-CN" w:bidi="hi-IN"/>
              </w:rPr>
              <w:t xml:space="preserve">  0,05</w:t>
            </w:r>
          </w:p>
        </w:tc>
        <w:tc>
          <w:tcPr>
            <w:tcW w:w="2835"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11BCC" w:rsidRPr="0093345F" w:rsidRDefault="00511BCC" w:rsidP="00511BCC">
            <w:pPr>
              <w:widowControl w:val="0"/>
              <w:suppressLineNumbers/>
              <w:suppressAutoHyphens/>
              <w:autoSpaceDN w:val="0"/>
              <w:spacing w:after="0" w:line="256" w:lineRule="auto"/>
              <w:jc w:val="center"/>
              <w:rPr>
                <w:rFonts w:ascii="Liberation Serif" w:eastAsia="SimSun" w:hAnsi="Liberation Serif" w:cs="Mangal" w:hint="eastAsia"/>
                <w:kern w:val="3"/>
                <w:sz w:val="24"/>
                <w:szCs w:val="24"/>
                <w:lang w:eastAsia="zh-CN" w:bidi="hi-IN"/>
              </w:rPr>
            </w:pPr>
            <w:r>
              <w:rPr>
                <w:rFonts w:ascii="Liberation Serif" w:eastAsia="SimSun" w:hAnsi="Liberation Serif" w:cs="Mangal"/>
                <w:kern w:val="3"/>
                <w:sz w:val="24"/>
                <w:szCs w:val="24"/>
                <w:lang w:eastAsia="zh-CN" w:bidi="hi-IN"/>
              </w:rPr>
              <w:t>5000,00</w:t>
            </w:r>
          </w:p>
        </w:tc>
      </w:tr>
      <w:tr w:rsidR="00511BCC" w:rsidRPr="0093345F" w:rsidTr="00511BCC">
        <w:trPr>
          <w:gridAfter w:val="1"/>
          <w:wAfter w:w="755" w:type="dxa"/>
          <w:trHeight w:val="411"/>
        </w:trPr>
        <w:tc>
          <w:tcPr>
            <w:tcW w:w="567" w:type="dxa"/>
            <w:tcBorders>
              <w:top w:val="nil"/>
              <w:left w:val="single" w:sz="2" w:space="0" w:color="000000"/>
              <w:bottom w:val="single" w:sz="2" w:space="0" w:color="000000"/>
              <w:right w:val="nil"/>
            </w:tcBorders>
            <w:tcMar>
              <w:top w:w="55" w:type="dxa"/>
              <w:left w:w="55" w:type="dxa"/>
              <w:bottom w:w="55" w:type="dxa"/>
              <w:right w:w="55" w:type="dxa"/>
            </w:tcMar>
            <w:hideMark/>
          </w:tcPr>
          <w:p w:rsidR="00511BCC" w:rsidRPr="0093345F" w:rsidRDefault="00511BCC" w:rsidP="00511BCC">
            <w:pPr>
              <w:widowControl w:val="0"/>
              <w:suppressLineNumbers/>
              <w:suppressAutoHyphens/>
              <w:autoSpaceDN w:val="0"/>
              <w:spacing w:after="0" w:line="256" w:lineRule="auto"/>
              <w:jc w:val="center"/>
              <w:rPr>
                <w:rFonts w:ascii="Liberation Serif" w:eastAsia="SimSun" w:hAnsi="Liberation Serif" w:cs="Mangal" w:hint="eastAsia"/>
                <w:kern w:val="3"/>
                <w:sz w:val="24"/>
                <w:szCs w:val="24"/>
                <w:lang w:eastAsia="zh-CN" w:bidi="hi-IN"/>
              </w:rPr>
            </w:pPr>
            <w:r w:rsidRPr="0093345F">
              <w:rPr>
                <w:rFonts w:ascii="Liberation Serif" w:eastAsia="SimSun" w:hAnsi="Liberation Serif" w:cs="Mangal"/>
                <w:kern w:val="3"/>
                <w:sz w:val="24"/>
                <w:szCs w:val="24"/>
                <w:lang w:eastAsia="zh-CN" w:bidi="hi-IN"/>
              </w:rPr>
              <w:t>3</w:t>
            </w:r>
          </w:p>
        </w:tc>
        <w:tc>
          <w:tcPr>
            <w:tcW w:w="1843" w:type="dxa"/>
            <w:tcBorders>
              <w:top w:val="nil"/>
              <w:left w:val="single" w:sz="2" w:space="0" w:color="000000"/>
              <w:bottom w:val="single" w:sz="2" w:space="0" w:color="000000"/>
              <w:right w:val="nil"/>
            </w:tcBorders>
            <w:tcMar>
              <w:top w:w="55" w:type="dxa"/>
              <w:left w:w="55" w:type="dxa"/>
              <w:bottom w:w="55" w:type="dxa"/>
              <w:right w:w="55" w:type="dxa"/>
            </w:tcMar>
            <w:hideMark/>
          </w:tcPr>
          <w:p w:rsidR="00511BCC" w:rsidRPr="0093345F" w:rsidRDefault="00511BCC" w:rsidP="00511BCC">
            <w:pPr>
              <w:widowControl w:val="0"/>
              <w:suppressLineNumbers/>
              <w:suppressAutoHyphens/>
              <w:autoSpaceDN w:val="0"/>
              <w:spacing w:after="0" w:line="256" w:lineRule="auto"/>
              <w:rPr>
                <w:rFonts w:ascii="Cambria" w:eastAsia="Cambria" w:hAnsi="Cambria" w:cs="Mangal"/>
                <w:kern w:val="3"/>
                <w:sz w:val="24"/>
                <w:szCs w:val="24"/>
                <w:lang w:eastAsia="zh-CN" w:bidi="hi-IN"/>
              </w:rPr>
            </w:pPr>
            <w:r w:rsidRPr="0093345F">
              <w:rPr>
                <w:rFonts w:ascii="Cambria" w:eastAsia="Cambria" w:hAnsi="Cambria" w:cs="Mangal"/>
                <w:kern w:val="3"/>
                <w:sz w:val="24"/>
                <w:szCs w:val="24"/>
                <w:lang w:eastAsia="zh-CN" w:bidi="hi-IN"/>
              </w:rPr>
              <w:t>Łęg Tarnowski</w:t>
            </w:r>
          </w:p>
        </w:tc>
        <w:tc>
          <w:tcPr>
            <w:tcW w:w="1701" w:type="dxa"/>
            <w:tcBorders>
              <w:top w:val="nil"/>
              <w:left w:val="single" w:sz="2" w:space="0" w:color="000000"/>
              <w:bottom w:val="single" w:sz="2" w:space="0" w:color="000000"/>
              <w:right w:val="nil"/>
            </w:tcBorders>
            <w:tcMar>
              <w:top w:w="55" w:type="dxa"/>
              <w:left w:w="55" w:type="dxa"/>
              <w:bottom w:w="55" w:type="dxa"/>
              <w:right w:w="55" w:type="dxa"/>
            </w:tcMar>
            <w:hideMark/>
          </w:tcPr>
          <w:p w:rsidR="00511BCC" w:rsidRPr="0093345F" w:rsidRDefault="00511BCC" w:rsidP="00511BCC">
            <w:pPr>
              <w:widowControl w:val="0"/>
              <w:suppressLineNumbers/>
              <w:suppressAutoHyphens/>
              <w:autoSpaceDN w:val="0"/>
              <w:spacing w:after="0" w:line="256" w:lineRule="auto"/>
              <w:jc w:val="center"/>
              <w:rPr>
                <w:rFonts w:ascii="Liberation Serif" w:eastAsia="SimSun" w:hAnsi="Liberation Serif" w:cs="Mangal" w:hint="eastAsia"/>
                <w:kern w:val="3"/>
                <w:sz w:val="24"/>
                <w:szCs w:val="24"/>
                <w:lang w:eastAsia="zh-CN" w:bidi="hi-IN"/>
              </w:rPr>
            </w:pPr>
            <w:r w:rsidRPr="0093345F">
              <w:rPr>
                <w:rFonts w:ascii="Liberation Serif" w:eastAsia="SimSun" w:hAnsi="Liberation Serif" w:cs="Mangal"/>
                <w:kern w:val="3"/>
                <w:sz w:val="24"/>
                <w:szCs w:val="24"/>
                <w:lang w:eastAsia="zh-CN" w:bidi="hi-IN"/>
              </w:rPr>
              <w:t>875/1</w:t>
            </w:r>
          </w:p>
        </w:tc>
        <w:tc>
          <w:tcPr>
            <w:tcW w:w="1843" w:type="dxa"/>
            <w:tcBorders>
              <w:top w:val="nil"/>
              <w:left w:val="single" w:sz="2" w:space="0" w:color="000000"/>
              <w:bottom w:val="single" w:sz="2" w:space="0" w:color="000000"/>
              <w:right w:val="nil"/>
            </w:tcBorders>
            <w:tcMar>
              <w:top w:w="55" w:type="dxa"/>
              <w:left w:w="55" w:type="dxa"/>
              <w:bottom w:w="55" w:type="dxa"/>
              <w:right w:w="55" w:type="dxa"/>
            </w:tcMar>
            <w:hideMark/>
          </w:tcPr>
          <w:p w:rsidR="00511BCC" w:rsidRPr="0093345F" w:rsidRDefault="00511BCC" w:rsidP="00511BCC">
            <w:pPr>
              <w:widowControl w:val="0"/>
              <w:suppressLineNumbers/>
              <w:suppressAutoHyphens/>
              <w:autoSpaceDN w:val="0"/>
              <w:spacing w:after="0" w:line="256" w:lineRule="auto"/>
              <w:jc w:val="center"/>
              <w:rPr>
                <w:rFonts w:ascii="Liberation Serif" w:eastAsia="SimSun" w:hAnsi="Liberation Serif" w:cs="Mangal" w:hint="eastAsia"/>
                <w:kern w:val="3"/>
                <w:sz w:val="24"/>
                <w:szCs w:val="24"/>
                <w:lang w:eastAsia="zh-CN" w:bidi="hi-IN"/>
              </w:rPr>
            </w:pPr>
            <w:r w:rsidRPr="0093345F">
              <w:rPr>
                <w:rFonts w:ascii="Liberation Serif" w:eastAsia="SimSun" w:hAnsi="Liberation Serif" w:cs="Mangal"/>
                <w:kern w:val="3"/>
                <w:sz w:val="24"/>
                <w:szCs w:val="24"/>
                <w:lang w:eastAsia="zh-CN" w:bidi="hi-IN"/>
              </w:rPr>
              <w:t xml:space="preserve"> 0,06</w:t>
            </w:r>
          </w:p>
        </w:tc>
        <w:tc>
          <w:tcPr>
            <w:tcW w:w="2835"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11BCC" w:rsidRPr="0093345F" w:rsidRDefault="00511BCC" w:rsidP="00511BCC">
            <w:pPr>
              <w:widowControl w:val="0"/>
              <w:suppressLineNumbers/>
              <w:suppressAutoHyphens/>
              <w:autoSpaceDN w:val="0"/>
              <w:spacing w:after="0" w:line="256" w:lineRule="auto"/>
              <w:jc w:val="center"/>
              <w:rPr>
                <w:rFonts w:ascii="Liberation Serif" w:eastAsia="SimSun" w:hAnsi="Liberation Serif" w:cs="Mangal" w:hint="eastAsia"/>
                <w:kern w:val="3"/>
                <w:sz w:val="24"/>
                <w:szCs w:val="24"/>
                <w:lang w:eastAsia="zh-CN" w:bidi="hi-IN"/>
              </w:rPr>
            </w:pPr>
            <w:r>
              <w:rPr>
                <w:rFonts w:ascii="Liberation Serif" w:eastAsia="SimSun" w:hAnsi="Liberation Serif" w:cs="Mangal"/>
                <w:kern w:val="3"/>
                <w:sz w:val="24"/>
                <w:szCs w:val="24"/>
                <w:lang w:eastAsia="zh-CN" w:bidi="hi-IN"/>
              </w:rPr>
              <w:t>18000,00</w:t>
            </w:r>
          </w:p>
          <w:p w:rsidR="00511BCC" w:rsidRPr="0093345F" w:rsidRDefault="00511BCC" w:rsidP="00511BCC">
            <w:pPr>
              <w:widowControl w:val="0"/>
              <w:suppressLineNumbers/>
              <w:suppressAutoHyphens/>
              <w:autoSpaceDN w:val="0"/>
              <w:spacing w:after="0" w:line="256" w:lineRule="auto"/>
              <w:jc w:val="center"/>
              <w:rPr>
                <w:rFonts w:ascii="Liberation Serif" w:eastAsia="SimSun" w:hAnsi="Liberation Serif" w:cs="Mangal" w:hint="eastAsia"/>
                <w:kern w:val="3"/>
                <w:sz w:val="24"/>
                <w:szCs w:val="24"/>
                <w:lang w:eastAsia="zh-CN" w:bidi="hi-IN"/>
              </w:rPr>
            </w:pPr>
          </w:p>
        </w:tc>
      </w:tr>
      <w:tr w:rsidR="00511BCC" w:rsidRPr="0093345F" w:rsidTr="00511BCC">
        <w:trPr>
          <w:gridAfter w:val="1"/>
          <w:wAfter w:w="755" w:type="dxa"/>
          <w:trHeight w:val="411"/>
        </w:trPr>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511BCC" w:rsidRPr="0093345F" w:rsidRDefault="00511BCC" w:rsidP="00511BCC">
            <w:pPr>
              <w:widowControl w:val="0"/>
              <w:suppressLineNumbers/>
              <w:suppressAutoHyphens/>
              <w:autoSpaceDN w:val="0"/>
              <w:spacing w:after="0" w:line="256" w:lineRule="auto"/>
              <w:rPr>
                <w:rFonts w:ascii="Liberation Serif" w:eastAsia="SimSun" w:hAnsi="Liberation Serif" w:cs="Mangal" w:hint="eastAsia"/>
                <w:kern w:val="3"/>
                <w:sz w:val="24"/>
                <w:szCs w:val="24"/>
                <w:lang w:eastAsia="zh-CN" w:bidi="hi-IN"/>
              </w:rPr>
            </w:pPr>
          </w:p>
        </w:tc>
        <w:tc>
          <w:tcPr>
            <w:tcW w:w="1843" w:type="dxa"/>
            <w:tcBorders>
              <w:top w:val="nil"/>
              <w:left w:val="single" w:sz="2" w:space="0" w:color="000000"/>
              <w:bottom w:val="single" w:sz="2" w:space="0" w:color="000000"/>
              <w:right w:val="nil"/>
            </w:tcBorders>
            <w:tcMar>
              <w:top w:w="55" w:type="dxa"/>
              <w:left w:w="55" w:type="dxa"/>
              <w:bottom w:w="55" w:type="dxa"/>
              <w:right w:w="55" w:type="dxa"/>
            </w:tcMar>
          </w:tcPr>
          <w:p w:rsidR="00511BCC" w:rsidRPr="0093345F" w:rsidRDefault="00511BCC" w:rsidP="00511BCC">
            <w:pPr>
              <w:widowControl w:val="0"/>
              <w:suppressLineNumbers/>
              <w:suppressAutoHyphens/>
              <w:autoSpaceDN w:val="0"/>
              <w:spacing w:after="0" w:line="256" w:lineRule="auto"/>
              <w:jc w:val="center"/>
              <w:rPr>
                <w:rFonts w:ascii="Liberation Serif" w:eastAsia="SimSun" w:hAnsi="Liberation Serif" w:cs="Mangal" w:hint="eastAsia"/>
                <w:kern w:val="3"/>
                <w:sz w:val="24"/>
                <w:szCs w:val="24"/>
                <w:lang w:eastAsia="zh-CN" w:bidi="hi-IN"/>
              </w:rPr>
            </w:pPr>
          </w:p>
        </w:tc>
        <w:tc>
          <w:tcPr>
            <w:tcW w:w="1701" w:type="dxa"/>
            <w:tcBorders>
              <w:top w:val="nil"/>
              <w:left w:val="single" w:sz="2" w:space="0" w:color="000000"/>
              <w:bottom w:val="single" w:sz="2" w:space="0" w:color="000000"/>
              <w:right w:val="nil"/>
            </w:tcBorders>
            <w:tcMar>
              <w:top w:w="55" w:type="dxa"/>
              <w:left w:w="55" w:type="dxa"/>
              <w:bottom w:w="55" w:type="dxa"/>
              <w:right w:w="55" w:type="dxa"/>
            </w:tcMar>
          </w:tcPr>
          <w:p w:rsidR="00511BCC" w:rsidRPr="00D32976" w:rsidRDefault="00511BCC" w:rsidP="00511BCC">
            <w:pPr>
              <w:widowControl w:val="0"/>
              <w:suppressLineNumbers/>
              <w:suppressAutoHyphens/>
              <w:autoSpaceDN w:val="0"/>
              <w:spacing w:after="0" w:line="256" w:lineRule="auto"/>
              <w:jc w:val="center"/>
              <w:rPr>
                <w:rFonts w:ascii="Times New Roman" w:eastAsia="SimSun" w:hAnsi="Times New Roman" w:cs="Times New Roman"/>
                <w:kern w:val="3"/>
                <w:sz w:val="20"/>
                <w:szCs w:val="20"/>
                <w:lang w:eastAsia="zh-CN" w:bidi="hi-IN"/>
              </w:rPr>
            </w:pPr>
            <w:r w:rsidRPr="00D32976">
              <w:rPr>
                <w:rFonts w:ascii="Times New Roman" w:eastAsia="SimSun" w:hAnsi="Times New Roman" w:cs="Times New Roman"/>
                <w:b/>
                <w:kern w:val="3"/>
                <w:sz w:val="20"/>
                <w:szCs w:val="20"/>
                <w:lang w:eastAsia="zh-CN" w:bidi="hi-IN"/>
              </w:rPr>
              <w:t xml:space="preserve">Razem </w:t>
            </w:r>
            <w:r>
              <w:rPr>
                <w:rFonts w:ascii="Times New Roman" w:eastAsia="SimSun" w:hAnsi="Times New Roman" w:cs="Times New Roman"/>
                <w:b/>
                <w:kern w:val="3"/>
                <w:sz w:val="20"/>
                <w:szCs w:val="20"/>
                <w:lang w:eastAsia="zh-CN" w:bidi="hi-IN"/>
              </w:rPr>
              <w:t>powierzchnia i wart</w:t>
            </w:r>
            <w:r w:rsidRPr="00D32976">
              <w:rPr>
                <w:rFonts w:ascii="Times New Roman" w:eastAsia="SimSun" w:hAnsi="Times New Roman" w:cs="Times New Roman"/>
                <w:b/>
                <w:kern w:val="3"/>
                <w:sz w:val="20"/>
                <w:szCs w:val="20"/>
                <w:lang w:eastAsia="zh-CN" w:bidi="hi-IN"/>
              </w:rPr>
              <w:t>ość</w:t>
            </w:r>
          </w:p>
        </w:tc>
        <w:tc>
          <w:tcPr>
            <w:tcW w:w="1843" w:type="dxa"/>
            <w:tcBorders>
              <w:top w:val="nil"/>
              <w:left w:val="single" w:sz="2" w:space="0" w:color="000000"/>
              <w:bottom w:val="single" w:sz="2" w:space="0" w:color="000000"/>
              <w:right w:val="nil"/>
            </w:tcBorders>
            <w:tcMar>
              <w:top w:w="55" w:type="dxa"/>
              <w:left w:w="55" w:type="dxa"/>
              <w:bottom w:w="55" w:type="dxa"/>
              <w:right w:w="55" w:type="dxa"/>
            </w:tcMar>
            <w:hideMark/>
          </w:tcPr>
          <w:p w:rsidR="00511BCC" w:rsidRPr="0093345F" w:rsidRDefault="00511BCC" w:rsidP="00511BCC">
            <w:pPr>
              <w:widowControl w:val="0"/>
              <w:suppressLineNumbers/>
              <w:suppressAutoHyphens/>
              <w:autoSpaceDN w:val="0"/>
              <w:spacing w:after="0" w:line="256" w:lineRule="auto"/>
              <w:jc w:val="center"/>
              <w:rPr>
                <w:rFonts w:ascii="Liberation Serif" w:eastAsia="SimSun" w:hAnsi="Liberation Serif" w:cs="Mangal" w:hint="eastAsia"/>
                <w:b/>
                <w:kern w:val="3"/>
                <w:sz w:val="24"/>
                <w:szCs w:val="24"/>
                <w:lang w:eastAsia="zh-CN" w:bidi="hi-IN"/>
              </w:rPr>
            </w:pPr>
            <w:r w:rsidRPr="0093345F">
              <w:rPr>
                <w:rFonts w:ascii="Liberation Serif" w:eastAsia="SimSun" w:hAnsi="Liberation Serif" w:cs="Mangal"/>
                <w:b/>
                <w:kern w:val="3"/>
                <w:sz w:val="24"/>
                <w:szCs w:val="24"/>
                <w:lang w:eastAsia="zh-CN" w:bidi="hi-IN"/>
              </w:rPr>
              <w:t xml:space="preserve">0,61 </w:t>
            </w:r>
          </w:p>
        </w:tc>
        <w:tc>
          <w:tcPr>
            <w:tcW w:w="2835"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11BCC" w:rsidRPr="00D32976" w:rsidRDefault="00511BCC" w:rsidP="00511BCC">
            <w:pPr>
              <w:widowControl w:val="0"/>
              <w:suppressLineNumbers/>
              <w:suppressAutoHyphens/>
              <w:autoSpaceDN w:val="0"/>
              <w:spacing w:after="0" w:line="256" w:lineRule="auto"/>
              <w:jc w:val="center"/>
              <w:rPr>
                <w:rFonts w:ascii="Liberation Serif" w:eastAsia="SimSun" w:hAnsi="Liberation Serif" w:cs="Mangal" w:hint="eastAsia"/>
                <w:b/>
                <w:kern w:val="3"/>
                <w:sz w:val="24"/>
                <w:szCs w:val="24"/>
                <w:lang w:eastAsia="zh-CN" w:bidi="hi-IN"/>
              </w:rPr>
            </w:pPr>
            <w:r w:rsidRPr="00D32976">
              <w:rPr>
                <w:rFonts w:ascii="Liberation Serif" w:eastAsia="SimSun" w:hAnsi="Liberation Serif" w:cs="Mangal"/>
                <w:b/>
                <w:kern w:val="3"/>
                <w:sz w:val="24"/>
                <w:szCs w:val="24"/>
                <w:lang w:eastAsia="zh-CN" w:bidi="hi-IN"/>
              </w:rPr>
              <w:t>31500,00</w:t>
            </w:r>
          </w:p>
          <w:p w:rsidR="00511BCC" w:rsidRPr="0093345F" w:rsidRDefault="00511BCC" w:rsidP="00511BCC">
            <w:pPr>
              <w:widowControl w:val="0"/>
              <w:suppressLineNumbers/>
              <w:suppressAutoHyphens/>
              <w:autoSpaceDN w:val="0"/>
              <w:spacing w:after="0" w:line="256" w:lineRule="auto"/>
              <w:jc w:val="center"/>
              <w:rPr>
                <w:rFonts w:ascii="Liberation Serif" w:eastAsia="SimSun" w:hAnsi="Liberation Serif" w:cs="Mangal" w:hint="eastAsia"/>
                <w:kern w:val="3"/>
                <w:sz w:val="24"/>
                <w:szCs w:val="24"/>
                <w:lang w:eastAsia="zh-CN" w:bidi="hi-IN"/>
              </w:rPr>
            </w:pPr>
          </w:p>
        </w:tc>
      </w:tr>
    </w:tbl>
    <w:p w:rsidR="00C578E8" w:rsidRPr="001A6C7C" w:rsidRDefault="00C578E8" w:rsidP="00A61656">
      <w:pPr>
        <w:rPr>
          <w:rFonts w:ascii="Times New Roman" w:hAnsi="Times New Roman" w:cs="Times New Roman"/>
          <w:sz w:val="24"/>
          <w:szCs w:val="24"/>
        </w:rPr>
      </w:pPr>
    </w:p>
    <w:p w:rsidR="009D17D2" w:rsidRDefault="009D17D2" w:rsidP="00A61656">
      <w:pPr>
        <w:rPr>
          <w:rFonts w:ascii="Times New Roman" w:hAnsi="Times New Roman" w:cs="Times New Roman"/>
          <w:b/>
          <w:sz w:val="24"/>
          <w:szCs w:val="24"/>
          <w:u w:val="single"/>
        </w:rPr>
      </w:pPr>
    </w:p>
    <w:p w:rsidR="00A61656" w:rsidRPr="001A6C7C" w:rsidRDefault="00A61656" w:rsidP="00A61656">
      <w:pPr>
        <w:rPr>
          <w:rFonts w:ascii="Times New Roman" w:hAnsi="Times New Roman" w:cs="Times New Roman"/>
          <w:b/>
          <w:sz w:val="24"/>
          <w:szCs w:val="24"/>
          <w:u w:val="single"/>
        </w:rPr>
      </w:pPr>
      <w:r w:rsidRPr="001A6C7C">
        <w:rPr>
          <w:rFonts w:ascii="Times New Roman" w:hAnsi="Times New Roman" w:cs="Times New Roman"/>
          <w:b/>
          <w:sz w:val="24"/>
          <w:szCs w:val="24"/>
          <w:u w:val="single"/>
        </w:rPr>
        <w:t>Zbycie na rzecz Powiatu Tarnowskiego i osoby fizycznej</w:t>
      </w:r>
    </w:p>
    <w:p w:rsidR="00A61656" w:rsidRPr="001A6C7C" w:rsidRDefault="00E42E3D" w:rsidP="00E42E3D">
      <w:pPr>
        <w:spacing w:after="200" w:line="276" w:lineRule="auto"/>
        <w:ind w:left="360"/>
        <w:contextualSpacing/>
        <w:jc w:val="both"/>
        <w:rPr>
          <w:rFonts w:ascii="Times New Roman" w:hAnsi="Times New Roman" w:cs="Times New Roman"/>
          <w:color w:val="000000"/>
          <w:sz w:val="24"/>
          <w:szCs w:val="24"/>
        </w:rPr>
      </w:pPr>
      <w:r>
        <w:rPr>
          <w:rFonts w:ascii="Times New Roman" w:hAnsi="Times New Roman" w:cs="Times New Roman"/>
          <w:sz w:val="24"/>
          <w:szCs w:val="24"/>
        </w:rPr>
        <w:t xml:space="preserve">4. </w:t>
      </w:r>
      <w:r w:rsidR="00A61656" w:rsidRPr="001A6C7C">
        <w:rPr>
          <w:rFonts w:ascii="Times New Roman" w:hAnsi="Times New Roman" w:cs="Times New Roman"/>
          <w:sz w:val="24"/>
          <w:szCs w:val="24"/>
        </w:rPr>
        <w:t xml:space="preserve">na podstawie art. 156 kodeksu postępowania administracyjnego stwierdzenie nieważności decyzji </w:t>
      </w:r>
      <w:proofErr w:type="spellStart"/>
      <w:r w:rsidR="00A61656" w:rsidRPr="001A6C7C">
        <w:rPr>
          <w:rFonts w:ascii="Times New Roman" w:hAnsi="Times New Roman" w:cs="Times New Roman"/>
          <w:sz w:val="24"/>
          <w:szCs w:val="24"/>
        </w:rPr>
        <w:t>komunalizacyjnej</w:t>
      </w:r>
      <w:proofErr w:type="spellEnd"/>
      <w:r w:rsidR="00A61656" w:rsidRPr="001A6C7C">
        <w:rPr>
          <w:rFonts w:ascii="Times New Roman" w:hAnsi="Times New Roman" w:cs="Times New Roman"/>
          <w:sz w:val="24"/>
          <w:szCs w:val="24"/>
        </w:rPr>
        <w:t xml:space="preserve">  przez Ministra Spraw Wewnętrznych i Administracji </w:t>
      </w:r>
    </w:p>
    <w:p w:rsidR="00A61656" w:rsidRPr="001A6C7C" w:rsidRDefault="00A61656" w:rsidP="00A61656">
      <w:pPr>
        <w:widowControl w:val="0"/>
        <w:suppressAutoHyphens/>
        <w:autoSpaceDN w:val="0"/>
        <w:spacing w:after="0" w:line="240" w:lineRule="auto"/>
        <w:textAlignment w:val="baseline"/>
        <w:rPr>
          <w:rFonts w:ascii="Times New Roman" w:eastAsia="SimSun" w:hAnsi="Times New Roman" w:cs="Times New Roman"/>
          <w:color w:val="000000"/>
          <w:kern w:val="3"/>
          <w:sz w:val="24"/>
          <w:szCs w:val="24"/>
          <w:lang w:eastAsia="zh-CN" w:bidi="hi-IN"/>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05"/>
        <w:gridCol w:w="7"/>
        <w:gridCol w:w="1793"/>
        <w:gridCol w:w="2315"/>
        <w:gridCol w:w="1650"/>
        <w:gridCol w:w="2329"/>
      </w:tblGrid>
      <w:tr w:rsidR="00A61656" w:rsidRPr="001A6C7C" w:rsidTr="00511BCC">
        <w:trPr>
          <w:trHeight w:val="325"/>
        </w:trPr>
        <w:tc>
          <w:tcPr>
            <w:tcW w:w="705" w:type="dxa"/>
            <w:vMerge w:val="restart"/>
            <w:vAlign w:val="center"/>
          </w:tcPr>
          <w:p w:rsidR="00A61656" w:rsidRPr="001A6C7C" w:rsidRDefault="00A61656" w:rsidP="00511BCC">
            <w:pPr>
              <w:widowControl w:val="0"/>
              <w:suppressAutoHyphens/>
              <w:autoSpaceDN w:val="0"/>
              <w:spacing w:after="0" w:line="240" w:lineRule="auto"/>
              <w:jc w:val="center"/>
              <w:textAlignment w:val="baseline"/>
              <w:rPr>
                <w:rFonts w:ascii="Times New Roman" w:eastAsia="SimSun" w:hAnsi="Times New Roman" w:cs="Times New Roman"/>
                <w:color w:val="000000"/>
                <w:kern w:val="3"/>
                <w:sz w:val="24"/>
                <w:szCs w:val="24"/>
                <w:lang w:eastAsia="zh-CN" w:bidi="hi-IN"/>
              </w:rPr>
            </w:pPr>
            <w:r w:rsidRPr="001A6C7C">
              <w:rPr>
                <w:rFonts w:ascii="Times New Roman" w:eastAsia="SimSun" w:hAnsi="Times New Roman" w:cs="Times New Roman"/>
                <w:color w:val="000000"/>
                <w:kern w:val="3"/>
                <w:sz w:val="24"/>
                <w:szCs w:val="24"/>
                <w:lang w:eastAsia="zh-CN" w:bidi="hi-IN"/>
              </w:rPr>
              <w:t>Lp.</w:t>
            </w:r>
          </w:p>
        </w:tc>
        <w:tc>
          <w:tcPr>
            <w:tcW w:w="1800" w:type="dxa"/>
            <w:gridSpan w:val="2"/>
            <w:vMerge w:val="restart"/>
            <w:vAlign w:val="center"/>
          </w:tcPr>
          <w:p w:rsidR="00A61656" w:rsidRPr="001A6C7C" w:rsidRDefault="00A61656" w:rsidP="00511BCC">
            <w:pPr>
              <w:widowControl w:val="0"/>
              <w:suppressAutoHyphens/>
              <w:autoSpaceDN w:val="0"/>
              <w:spacing w:after="0" w:line="240" w:lineRule="auto"/>
              <w:jc w:val="center"/>
              <w:textAlignment w:val="baseline"/>
              <w:rPr>
                <w:rFonts w:ascii="Times New Roman" w:eastAsia="SimSun" w:hAnsi="Times New Roman" w:cs="Times New Roman"/>
                <w:color w:val="000000"/>
                <w:kern w:val="3"/>
                <w:sz w:val="24"/>
                <w:szCs w:val="24"/>
                <w:lang w:eastAsia="zh-CN" w:bidi="hi-IN"/>
              </w:rPr>
            </w:pPr>
            <w:r w:rsidRPr="001A6C7C">
              <w:rPr>
                <w:rFonts w:ascii="Times New Roman" w:eastAsia="SimSun" w:hAnsi="Times New Roman" w:cs="Times New Roman"/>
                <w:color w:val="000000"/>
                <w:kern w:val="3"/>
                <w:sz w:val="24"/>
                <w:szCs w:val="24"/>
                <w:lang w:eastAsia="zh-CN" w:bidi="hi-IN"/>
              </w:rPr>
              <w:t>Obręb</w:t>
            </w:r>
          </w:p>
        </w:tc>
        <w:tc>
          <w:tcPr>
            <w:tcW w:w="2315" w:type="dxa"/>
            <w:vMerge w:val="restart"/>
            <w:vAlign w:val="center"/>
          </w:tcPr>
          <w:p w:rsidR="00A61656" w:rsidRPr="001A6C7C" w:rsidRDefault="00A61656" w:rsidP="00511BCC">
            <w:pPr>
              <w:jc w:val="center"/>
              <w:rPr>
                <w:rFonts w:ascii="Times New Roman" w:eastAsia="SimSun" w:hAnsi="Times New Roman" w:cs="Times New Roman"/>
                <w:color w:val="000000"/>
                <w:kern w:val="3"/>
                <w:sz w:val="24"/>
                <w:szCs w:val="24"/>
                <w:lang w:eastAsia="zh-CN" w:bidi="hi-IN"/>
              </w:rPr>
            </w:pPr>
            <w:r w:rsidRPr="001A6C7C">
              <w:rPr>
                <w:rFonts w:ascii="Times New Roman" w:eastAsia="SimSun" w:hAnsi="Times New Roman" w:cs="Times New Roman"/>
                <w:color w:val="000000"/>
                <w:kern w:val="3"/>
                <w:sz w:val="24"/>
                <w:szCs w:val="24"/>
                <w:lang w:eastAsia="zh-CN" w:bidi="hi-IN"/>
              </w:rPr>
              <w:t>Nr działki</w:t>
            </w:r>
          </w:p>
        </w:tc>
        <w:tc>
          <w:tcPr>
            <w:tcW w:w="1650" w:type="dxa"/>
            <w:vMerge w:val="restart"/>
            <w:vAlign w:val="center"/>
          </w:tcPr>
          <w:p w:rsidR="00A61656" w:rsidRPr="001A6C7C" w:rsidRDefault="00A61656" w:rsidP="00511BCC">
            <w:pPr>
              <w:jc w:val="center"/>
              <w:rPr>
                <w:rFonts w:ascii="Times New Roman" w:eastAsia="SimSun" w:hAnsi="Times New Roman" w:cs="Times New Roman"/>
                <w:color w:val="000000"/>
                <w:kern w:val="3"/>
                <w:sz w:val="24"/>
                <w:szCs w:val="24"/>
                <w:lang w:eastAsia="zh-CN" w:bidi="hi-IN"/>
              </w:rPr>
            </w:pPr>
            <w:r w:rsidRPr="001A6C7C">
              <w:rPr>
                <w:rFonts w:ascii="Times New Roman" w:eastAsia="SimSun" w:hAnsi="Times New Roman" w:cs="Times New Roman"/>
                <w:color w:val="000000"/>
                <w:kern w:val="3"/>
                <w:sz w:val="24"/>
                <w:szCs w:val="24"/>
                <w:lang w:eastAsia="zh-CN" w:bidi="hi-IN"/>
              </w:rPr>
              <w:t>Powierzchnia w ha</w:t>
            </w:r>
          </w:p>
        </w:tc>
        <w:tc>
          <w:tcPr>
            <w:tcW w:w="2329" w:type="dxa"/>
            <w:tcBorders>
              <w:bottom w:val="single" w:sz="2" w:space="0" w:color="auto"/>
            </w:tcBorders>
            <w:vAlign w:val="center"/>
          </w:tcPr>
          <w:p w:rsidR="00A61656" w:rsidRPr="001A6C7C" w:rsidRDefault="00A61656" w:rsidP="00511BCC">
            <w:pPr>
              <w:jc w:val="center"/>
              <w:rPr>
                <w:rFonts w:ascii="Times New Roman" w:eastAsia="SimSun" w:hAnsi="Times New Roman" w:cs="Times New Roman"/>
                <w:color w:val="000000"/>
                <w:kern w:val="3"/>
                <w:sz w:val="24"/>
                <w:szCs w:val="24"/>
                <w:lang w:eastAsia="zh-CN" w:bidi="hi-IN"/>
              </w:rPr>
            </w:pPr>
            <w:r w:rsidRPr="001A6C7C">
              <w:rPr>
                <w:rFonts w:ascii="Times New Roman" w:eastAsia="SimSun" w:hAnsi="Times New Roman" w:cs="Times New Roman"/>
                <w:color w:val="000000"/>
                <w:kern w:val="3"/>
                <w:sz w:val="24"/>
                <w:szCs w:val="24"/>
                <w:lang w:eastAsia="zh-CN" w:bidi="hi-IN"/>
              </w:rPr>
              <w:t>Sposób korzystania</w:t>
            </w:r>
          </w:p>
        </w:tc>
      </w:tr>
      <w:tr w:rsidR="00A61656" w:rsidRPr="001A6C7C" w:rsidTr="00511BCC">
        <w:trPr>
          <w:trHeight w:val="495"/>
        </w:trPr>
        <w:tc>
          <w:tcPr>
            <w:tcW w:w="705" w:type="dxa"/>
            <w:vMerge/>
            <w:vAlign w:val="center"/>
          </w:tcPr>
          <w:p w:rsidR="00A61656" w:rsidRPr="001A6C7C" w:rsidRDefault="00A61656" w:rsidP="00511BCC">
            <w:pPr>
              <w:widowControl w:val="0"/>
              <w:suppressAutoHyphens/>
              <w:autoSpaceDN w:val="0"/>
              <w:spacing w:after="0" w:line="240" w:lineRule="auto"/>
              <w:jc w:val="center"/>
              <w:textAlignment w:val="baseline"/>
              <w:rPr>
                <w:rFonts w:ascii="Times New Roman" w:eastAsia="SimSun" w:hAnsi="Times New Roman" w:cs="Times New Roman"/>
                <w:color w:val="000000"/>
                <w:kern w:val="3"/>
                <w:sz w:val="24"/>
                <w:szCs w:val="24"/>
                <w:lang w:eastAsia="zh-CN" w:bidi="hi-IN"/>
              </w:rPr>
            </w:pPr>
          </w:p>
        </w:tc>
        <w:tc>
          <w:tcPr>
            <w:tcW w:w="1800" w:type="dxa"/>
            <w:gridSpan w:val="2"/>
            <w:vMerge/>
            <w:vAlign w:val="center"/>
          </w:tcPr>
          <w:p w:rsidR="00A61656" w:rsidRPr="001A6C7C" w:rsidRDefault="00A61656" w:rsidP="00511BCC">
            <w:pPr>
              <w:widowControl w:val="0"/>
              <w:suppressAutoHyphens/>
              <w:autoSpaceDN w:val="0"/>
              <w:spacing w:after="0" w:line="240" w:lineRule="auto"/>
              <w:jc w:val="center"/>
              <w:textAlignment w:val="baseline"/>
              <w:rPr>
                <w:rFonts w:ascii="Times New Roman" w:eastAsia="SimSun" w:hAnsi="Times New Roman" w:cs="Times New Roman"/>
                <w:color w:val="000000"/>
                <w:kern w:val="3"/>
                <w:sz w:val="24"/>
                <w:szCs w:val="24"/>
                <w:lang w:eastAsia="zh-CN" w:bidi="hi-IN"/>
              </w:rPr>
            </w:pPr>
          </w:p>
        </w:tc>
        <w:tc>
          <w:tcPr>
            <w:tcW w:w="2315" w:type="dxa"/>
            <w:vMerge/>
            <w:vAlign w:val="center"/>
          </w:tcPr>
          <w:p w:rsidR="00A61656" w:rsidRPr="001A6C7C" w:rsidRDefault="00A61656" w:rsidP="00511BCC">
            <w:pPr>
              <w:jc w:val="center"/>
              <w:rPr>
                <w:rFonts w:ascii="Times New Roman" w:eastAsia="SimSun" w:hAnsi="Times New Roman" w:cs="Times New Roman"/>
                <w:color w:val="000000"/>
                <w:kern w:val="3"/>
                <w:sz w:val="24"/>
                <w:szCs w:val="24"/>
                <w:lang w:eastAsia="zh-CN" w:bidi="hi-IN"/>
              </w:rPr>
            </w:pPr>
          </w:p>
        </w:tc>
        <w:tc>
          <w:tcPr>
            <w:tcW w:w="1650" w:type="dxa"/>
            <w:vMerge/>
            <w:vAlign w:val="center"/>
          </w:tcPr>
          <w:p w:rsidR="00A61656" w:rsidRPr="001A6C7C" w:rsidRDefault="00A61656" w:rsidP="00511BCC">
            <w:pPr>
              <w:jc w:val="center"/>
              <w:rPr>
                <w:rFonts w:ascii="Times New Roman" w:eastAsia="SimSun" w:hAnsi="Times New Roman" w:cs="Times New Roman"/>
                <w:color w:val="000000"/>
                <w:kern w:val="3"/>
                <w:sz w:val="24"/>
                <w:szCs w:val="24"/>
                <w:lang w:eastAsia="zh-CN" w:bidi="hi-IN"/>
              </w:rPr>
            </w:pPr>
          </w:p>
        </w:tc>
        <w:tc>
          <w:tcPr>
            <w:tcW w:w="2329" w:type="dxa"/>
            <w:tcBorders>
              <w:top w:val="single" w:sz="2" w:space="0" w:color="auto"/>
            </w:tcBorders>
            <w:vAlign w:val="center"/>
          </w:tcPr>
          <w:p w:rsidR="00A61656" w:rsidRPr="001A6C7C" w:rsidRDefault="00A61656" w:rsidP="00511BCC">
            <w:pPr>
              <w:jc w:val="center"/>
              <w:rPr>
                <w:rFonts w:ascii="Times New Roman" w:eastAsia="SimSun" w:hAnsi="Times New Roman" w:cs="Times New Roman"/>
                <w:color w:val="000000"/>
                <w:kern w:val="3"/>
                <w:sz w:val="24"/>
                <w:szCs w:val="24"/>
                <w:lang w:eastAsia="zh-CN" w:bidi="hi-IN"/>
              </w:rPr>
            </w:pPr>
            <w:r w:rsidRPr="001A6C7C">
              <w:rPr>
                <w:rFonts w:ascii="Times New Roman" w:eastAsia="SimSun" w:hAnsi="Times New Roman" w:cs="Times New Roman"/>
                <w:color w:val="000000"/>
                <w:kern w:val="3"/>
                <w:sz w:val="24"/>
                <w:szCs w:val="24"/>
                <w:lang w:eastAsia="zh-CN" w:bidi="hi-IN"/>
              </w:rPr>
              <w:t>Wartość księgowa zł</w:t>
            </w:r>
          </w:p>
        </w:tc>
      </w:tr>
      <w:tr w:rsidR="00A61656" w:rsidRPr="001A6C7C" w:rsidTr="00511B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trHeight w:val="300"/>
        </w:trPr>
        <w:tc>
          <w:tcPr>
            <w:tcW w:w="712" w:type="dxa"/>
            <w:gridSpan w:val="2"/>
            <w:vMerge w:val="restart"/>
            <w:tcBorders>
              <w:top w:val="single" w:sz="4" w:space="0" w:color="auto"/>
              <w:left w:val="single" w:sz="2" w:space="0" w:color="000000"/>
              <w:right w:val="nil"/>
            </w:tcBorders>
            <w:tcMar>
              <w:top w:w="55" w:type="dxa"/>
              <w:left w:w="55" w:type="dxa"/>
              <w:bottom w:w="55" w:type="dxa"/>
              <w:right w:w="55" w:type="dxa"/>
            </w:tcMar>
            <w:vAlign w:val="center"/>
            <w:hideMark/>
          </w:tcPr>
          <w:p w:rsidR="00A61656" w:rsidRPr="001A6C7C" w:rsidRDefault="00A61656" w:rsidP="00511BC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1</w:t>
            </w:r>
          </w:p>
        </w:tc>
        <w:tc>
          <w:tcPr>
            <w:tcW w:w="1793" w:type="dxa"/>
            <w:vMerge w:val="restart"/>
            <w:tcBorders>
              <w:top w:val="single" w:sz="4" w:space="0" w:color="auto"/>
              <w:left w:val="single" w:sz="2" w:space="0" w:color="000000"/>
              <w:right w:val="nil"/>
            </w:tcBorders>
            <w:tcMar>
              <w:top w:w="55" w:type="dxa"/>
              <w:left w:w="55" w:type="dxa"/>
              <w:bottom w:w="55" w:type="dxa"/>
              <w:right w:w="55" w:type="dxa"/>
            </w:tcMar>
            <w:vAlign w:val="center"/>
            <w:hideMark/>
          </w:tcPr>
          <w:p w:rsidR="00A61656" w:rsidRPr="001A6C7C" w:rsidRDefault="00A61656" w:rsidP="00511BC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Pasieka Otfinowska</w:t>
            </w:r>
          </w:p>
        </w:tc>
        <w:tc>
          <w:tcPr>
            <w:tcW w:w="2315" w:type="dxa"/>
            <w:vMerge w:val="restart"/>
            <w:tcBorders>
              <w:top w:val="single" w:sz="4" w:space="0" w:color="auto"/>
              <w:left w:val="single" w:sz="2" w:space="0" w:color="000000"/>
              <w:right w:val="nil"/>
            </w:tcBorders>
            <w:tcMar>
              <w:top w:w="55" w:type="dxa"/>
              <w:left w:w="55" w:type="dxa"/>
              <w:bottom w:w="55" w:type="dxa"/>
              <w:right w:w="55" w:type="dxa"/>
            </w:tcMar>
            <w:vAlign w:val="center"/>
            <w:hideMark/>
          </w:tcPr>
          <w:p w:rsidR="00A61656" w:rsidRPr="001A6C7C" w:rsidRDefault="00A61656" w:rsidP="00511BC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78</w:t>
            </w:r>
          </w:p>
        </w:tc>
        <w:tc>
          <w:tcPr>
            <w:tcW w:w="1650" w:type="dxa"/>
            <w:vMerge w:val="restart"/>
            <w:tcBorders>
              <w:top w:val="single" w:sz="4" w:space="0" w:color="auto"/>
              <w:left w:val="single" w:sz="2" w:space="0" w:color="000000"/>
              <w:right w:val="nil"/>
            </w:tcBorders>
            <w:tcMar>
              <w:top w:w="55" w:type="dxa"/>
              <w:left w:w="55" w:type="dxa"/>
              <w:bottom w:w="55" w:type="dxa"/>
              <w:right w:w="55" w:type="dxa"/>
            </w:tcMar>
            <w:vAlign w:val="center"/>
            <w:hideMark/>
          </w:tcPr>
          <w:p w:rsidR="00A61656" w:rsidRPr="001A6C7C" w:rsidRDefault="00A61656" w:rsidP="00511BC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1,46</w:t>
            </w:r>
          </w:p>
        </w:tc>
        <w:tc>
          <w:tcPr>
            <w:tcW w:w="2329" w:type="dxa"/>
            <w:tcBorders>
              <w:top w:val="single" w:sz="4" w:space="0" w:color="auto"/>
              <w:left w:val="single" w:sz="2" w:space="0" w:color="000000"/>
              <w:bottom w:val="single" w:sz="2" w:space="0" w:color="auto"/>
              <w:right w:val="single" w:sz="4" w:space="0" w:color="auto"/>
            </w:tcBorders>
            <w:tcMar>
              <w:top w:w="55" w:type="dxa"/>
              <w:left w:w="55" w:type="dxa"/>
              <w:bottom w:w="55" w:type="dxa"/>
              <w:right w:w="55" w:type="dxa"/>
            </w:tcMar>
            <w:vAlign w:val="center"/>
          </w:tcPr>
          <w:p w:rsidR="00A61656" w:rsidRPr="001A6C7C" w:rsidRDefault="00A61656" w:rsidP="00511BC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droga powiatowa</w:t>
            </w:r>
          </w:p>
        </w:tc>
      </w:tr>
      <w:tr w:rsidR="00A61656" w:rsidRPr="001A6C7C" w:rsidTr="00511B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trHeight w:val="375"/>
        </w:trPr>
        <w:tc>
          <w:tcPr>
            <w:tcW w:w="712" w:type="dxa"/>
            <w:gridSpan w:val="2"/>
            <w:vMerge/>
            <w:tcBorders>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511BC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p>
        </w:tc>
        <w:tc>
          <w:tcPr>
            <w:tcW w:w="1793" w:type="dxa"/>
            <w:vMerge/>
            <w:tcBorders>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511BC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p>
        </w:tc>
        <w:tc>
          <w:tcPr>
            <w:tcW w:w="2315" w:type="dxa"/>
            <w:vMerge/>
            <w:tcBorders>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511BC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p>
        </w:tc>
        <w:tc>
          <w:tcPr>
            <w:tcW w:w="1650" w:type="dxa"/>
            <w:vMerge/>
            <w:tcBorders>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511BC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p>
        </w:tc>
        <w:tc>
          <w:tcPr>
            <w:tcW w:w="2329" w:type="dxa"/>
            <w:tcBorders>
              <w:top w:val="single" w:sz="2" w:space="0" w:color="auto"/>
              <w:left w:val="single" w:sz="2" w:space="0" w:color="000000"/>
              <w:bottom w:val="single" w:sz="2" w:space="0" w:color="000000"/>
              <w:right w:val="single" w:sz="4" w:space="0" w:color="auto"/>
            </w:tcBorders>
            <w:tcMar>
              <w:top w:w="55" w:type="dxa"/>
              <w:left w:w="55" w:type="dxa"/>
              <w:bottom w:w="55" w:type="dxa"/>
              <w:right w:w="55" w:type="dxa"/>
            </w:tcMar>
            <w:vAlign w:val="center"/>
          </w:tcPr>
          <w:p w:rsidR="00A61656" w:rsidRPr="001A6C7C" w:rsidRDefault="00A61656" w:rsidP="00511BC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146000,00</w:t>
            </w:r>
          </w:p>
        </w:tc>
      </w:tr>
      <w:tr w:rsidR="00A61656" w:rsidRPr="001A6C7C" w:rsidTr="00511B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trHeight w:val="330"/>
        </w:trPr>
        <w:tc>
          <w:tcPr>
            <w:tcW w:w="712" w:type="dxa"/>
            <w:gridSpan w:val="2"/>
            <w:vMerge w:val="restart"/>
            <w:tcBorders>
              <w:top w:val="nil"/>
              <w:left w:val="single" w:sz="2" w:space="0" w:color="000000"/>
              <w:right w:val="nil"/>
            </w:tcBorders>
            <w:tcMar>
              <w:top w:w="55" w:type="dxa"/>
              <w:left w:w="55" w:type="dxa"/>
              <w:bottom w:w="55" w:type="dxa"/>
              <w:right w:w="55" w:type="dxa"/>
            </w:tcMar>
            <w:vAlign w:val="center"/>
            <w:hideMark/>
          </w:tcPr>
          <w:p w:rsidR="00A61656" w:rsidRPr="001A6C7C" w:rsidRDefault="00A61656" w:rsidP="00511BC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2</w:t>
            </w:r>
          </w:p>
        </w:tc>
        <w:tc>
          <w:tcPr>
            <w:tcW w:w="1793" w:type="dxa"/>
            <w:vMerge w:val="restart"/>
            <w:tcBorders>
              <w:top w:val="nil"/>
              <w:left w:val="single" w:sz="2" w:space="0" w:color="000000"/>
              <w:right w:val="nil"/>
            </w:tcBorders>
            <w:tcMar>
              <w:top w:w="55" w:type="dxa"/>
              <w:left w:w="55" w:type="dxa"/>
              <w:bottom w:w="55" w:type="dxa"/>
              <w:right w:w="55" w:type="dxa"/>
            </w:tcMar>
            <w:vAlign w:val="center"/>
            <w:hideMark/>
          </w:tcPr>
          <w:p w:rsidR="00A61656" w:rsidRPr="001A6C7C" w:rsidRDefault="00A61656" w:rsidP="00511BCC">
            <w:pPr>
              <w:widowControl w:val="0"/>
              <w:suppressLineNumbers/>
              <w:suppressAutoHyphens/>
              <w:autoSpaceDN w:val="0"/>
              <w:spacing w:after="0" w:line="256" w:lineRule="auto"/>
              <w:jc w:val="center"/>
              <w:rPr>
                <w:rFonts w:ascii="Times New Roman" w:eastAsia="Cambria" w:hAnsi="Times New Roman" w:cs="Times New Roman"/>
                <w:kern w:val="3"/>
                <w:sz w:val="24"/>
                <w:szCs w:val="24"/>
                <w:lang w:eastAsia="zh-CN" w:bidi="hi-IN"/>
              </w:rPr>
            </w:pPr>
            <w:r w:rsidRPr="001A6C7C">
              <w:rPr>
                <w:rFonts w:ascii="Times New Roman" w:eastAsia="Cambria" w:hAnsi="Times New Roman" w:cs="Times New Roman"/>
                <w:kern w:val="3"/>
                <w:sz w:val="24"/>
                <w:szCs w:val="24"/>
                <w:lang w:eastAsia="zh-CN" w:bidi="hi-IN"/>
              </w:rPr>
              <w:t>Łęg Tarnowski</w:t>
            </w:r>
          </w:p>
        </w:tc>
        <w:tc>
          <w:tcPr>
            <w:tcW w:w="2315" w:type="dxa"/>
            <w:vMerge w:val="restart"/>
            <w:tcBorders>
              <w:top w:val="nil"/>
              <w:left w:val="single" w:sz="2" w:space="0" w:color="000000"/>
              <w:right w:val="nil"/>
            </w:tcBorders>
            <w:tcMar>
              <w:top w:w="55" w:type="dxa"/>
              <w:left w:w="55" w:type="dxa"/>
              <w:bottom w:w="55" w:type="dxa"/>
              <w:right w:w="55" w:type="dxa"/>
            </w:tcMar>
            <w:vAlign w:val="center"/>
            <w:hideMark/>
          </w:tcPr>
          <w:p w:rsidR="00A61656" w:rsidRPr="001A6C7C" w:rsidRDefault="00A61656" w:rsidP="00511BC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833/1</w:t>
            </w:r>
          </w:p>
        </w:tc>
        <w:tc>
          <w:tcPr>
            <w:tcW w:w="1650" w:type="dxa"/>
            <w:vMerge w:val="restart"/>
            <w:tcBorders>
              <w:top w:val="nil"/>
              <w:left w:val="single" w:sz="2" w:space="0" w:color="000000"/>
              <w:right w:val="nil"/>
            </w:tcBorders>
            <w:tcMar>
              <w:top w:w="55" w:type="dxa"/>
              <w:left w:w="55" w:type="dxa"/>
              <w:bottom w:w="55" w:type="dxa"/>
              <w:right w:w="55" w:type="dxa"/>
            </w:tcMar>
            <w:vAlign w:val="center"/>
            <w:hideMark/>
          </w:tcPr>
          <w:p w:rsidR="00A61656" w:rsidRPr="001A6C7C" w:rsidRDefault="00A61656" w:rsidP="00511BC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0,01</w:t>
            </w:r>
          </w:p>
        </w:tc>
        <w:tc>
          <w:tcPr>
            <w:tcW w:w="2329" w:type="dxa"/>
            <w:tcBorders>
              <w:top w:val="nil"/>
              <w:left w:val="single" w:sz="2" w:space="0" w:color="000000"/>
              <w:bottom w:val="single" w:sz="2" w:space="0" w:color="auto"/>
              <w:right w:val="single" w:sz="4" w:space="0" w:color="auto"/>
            </w:tcBorders>
            <w:tcMar>
              <w:top w:w="55" w:type="dxa"/>
              <w:left w:w="55" w:type="dxa"/>
              <w:bottom w:w="55" w:type="dxa"/>
              <w:right w:w="55" w:type="dxa"/>
            </w:tcMar>
            <w:vAlign w:val="center"/>
          </w:tcPr>
          <w:p w:rsidR="00A61656" w:rsidRPr="001A6C7C" w:rsidRDefault="00A61656" w:rsidP="00511BC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proofErr w:type="spellStart"/>
            <w:r w:rsidRPr="001A6C7C">
              <w:rPr>
                <w:rFonts w:ascii="Times New Roman" w:eastAsia="SimSun" w:hAnsi="Times New Roman" w:cs="Times New Roman"/>
                <w:kern w:val="3"/>
                <w:sz w:val="24"/>
                <w:szCs w:val="24"/>
                <w:lang w:eastAsia="zh-CN" w:bidi="hi-IN"/>
              </w:rPr>
              <w:t>Przygrodzenie</w:t>
            </w:r>
            <w:proofErr w:type="spellEnd"/>
          </w:p>
        </w:tc>
      </w:tr>
      <w:tr w:rsidR="00A61656" w:rsidRPr="001A6C7C" w:rsidTr="00511B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trHeight w:val="165"/>
        </w:trPr>
        <w:tc>
          <w:tcPr>
            <w:tcW w:w="712" w:type="dxa"/>
            <w:gridSpan w:val="2"/>
            <w:vMerge/>
            <w:tcBorders>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511BC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p>
        </w:tc>
        <w:tc>
          <w:tcPr>
            <w:tcW w:w="1793" w:type="dxa"/>
            <w:vMerge/>
            <w:tcBorders>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511BCC">
            <w:pPr>
              <w:widowControl w:val="0"/>
              <w:suppressLineNumbers/>
              <w:suppressAutoHyphens/>
              <w:autoSpaceDN w:val="0"/>
              <w:spacing w:after="0" w:line="256" w:lineRule="auto"/>
              <w:jc w:val="center"/>
              <w:rPr>
                <w:rFonts w:ascii="Times New Roman" w:eastAsia="Cambria" w:hAnsi="Times New Roman" w:cs="Times New Roman"/>
                <w:kern w:val="3"/>
                <w:sz w:val="24"/>
                <w:szCs w:val="24"/>
                <w:lang w:eastAsia="zh-CN" w:bidi="hi-IN"/>
              </w:rPr>
            </w:pPr>
          </w:p>
        </w:tc>
        <w:tc>
          <w:tcPr>
            <w:tcW w:w="2315" w:type="dxa"/>
            <w:vMerge/>
            <w:tcBorders>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511BC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p>
        </w:tc>
        <w:tc>
          <w:tcPr>
            <w:tcW w:w="1650" w:type="dxa"/>
            <w:vMerge/>
            <w:tcBorders>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511BC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p>
        </w:tc>
        <w:tc>
          <w:tcPr>
            <w:tcW w:w="2329" w:type="dxa"/>
            <w:tcBorders>
              <w:top w:val="single" w:sz="2" w:space="0" w:color="auto"/>
              <w:left w:val="single" w:sz="2" w:space="0" w:color="000000"/>
              <w:bottom w:val="single" w:sz="2" w:space="0" w:color="000000"/>
              <w:right w:val="single" w:sz="4" w:space="0" w:color="auto"/>
            </w:tcBorders>
            <w:tcMar>
              <w:top w:w="55" w:type="dxa"/>
              <w:left w:w="55" w:type="dxa"/>
              <w:bottom w:w="55" w:type="dxa"/>
              <w:right w:w="55" w:type="dxa"/>
            </w:tcMar>
            <w:vAlign w:val="center"/>
          </w:tcPr>
          <w:p w:rsidR="00A61656" w:rsidRPr="001A6C7C" w:rsidRDefault="00A61656" w:rsidP="00511BC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3000,00</w:t>
            </w:r>
          </w:p>
        </w:tc>
      </w:tr>
      <w:tr w:rsidR="00A61656" w:rsidRPr="001A6C7C" w:rsidTr="00511B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trHeight w:val="300"/>
        </w:trPr>
        <w:tc>
          <w:tcPr>
            <w:tcW w:w="712" w:type="dxa"/>
            <w:gridSpan w:val="2"/>
            <w:vMerge w:val="restart"/>
            <w:tcBorders>
              <w:top w:val="nil"/>
              <w:left w:val="single" w:sz="2" w:space="0" w:color="000000"/>
              <w:right w:val="nil"/>
            </w:tcBorders>
            <w:tcMar>
              <w:top w:w="55" w:type="dxa"/>
              <w:left w:w="55" w:type="dxa"/>
              <w:bottom w:w="55" w:type="dxa"/>
              <w:right w:w="55" w:type="dxa"/>
            </w:tcMar>
            <w:vAlign w:val="center"/>
            <w:hideMark/>
          </w:tcPr>
          <w:p w:rsidR="00A61656" w:rsidRPr="001A6C7C" w:rsidRDefault="00A61656" w:rsidP="00511BC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3</w:t>
            </w:r>
          </w:p>
        </w:tc>
        <w:tc>
          <w:tcPr>
            <w:tcW w:w="1793" w:type="dxa"/>
            <w:vMerge w:val="restart"/>
            <w:tcBorders>
              <w:top w:val="nil"/>
              <w:left w:val="single" w:sz="2" w:space="0" w:color="000000"/>
              <w:right w:val="nil"/>
            </w:tcBorders>
            <w:tcMar>
              <w:top w:w="55" w:type="dxa"/>
              <w:left w:w="55" w:type="dxa"/>
              <w:bottom w:w="55" w:type="dxa"/>
              <w:right w:w="55" w:type="dxa"/>
            </w:tcMar>
            <w:vAlign w:val="center"/>
            <w:hideMark/>
          </w:tcPr>
          <w:p w:rsidR="00A61656" w:rsidRPr="001A6C7C" w:rsidRDefault="00A61656" w:rsidP="00511BC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Cambria" w:hAnsi="Times New Roman" w:cs="Times New Roman"/>
                <w:kern w:val="3"/>
                <w:sz w:val="24"/>
                <w:szCs w:val="24"/>
                <w:lang w:eastAsia="zh-CN" w:bidi="hi-IN"/>
              </w:rPr>
              <w:t>Łęg Tarnowski</w:t>
            </w:r>
          </w:p>
        </w:tc>
        <w:tc>
          <w:tcPr>
            <w:tcW w:w="2315" w:type="dxa"/>
            <w:vMerge w:val="restart"/>
            <w:tcBorders>
              <w:top w:val="nil"/>
              <w:left w:val="single" w:sz="2" w:space="0" w:color="000000"/>
              <w:right w:val="nil"/>
            </w:tcBorders>
            <w:tcMar>
              <w:top w:w="55" w:type="dxa"/>
              <w:left w:w="55" w:type="dxa"/>
              <w:bottom w:w="55" w:type="dxa"/>
              <w:right w:w="55" w:type="dxa"/>
            </w:tcMar>
            <w:vAlign w:val="center"/>
            <w:hideMark/>
          </w:tcPr>
          <w:p w:rsidR="00A61656" w:rsidRPr="001A6C7C" w:rsidRDefault="00A61656" w:rsidP="00511BC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833/3</w:t>
            </w:r>
          </w:p>
        </w:tc>
        <w:tc>
          <w:tcPr>
            <w:tcW w:w="1650" w:type="dxa"/>
            <w:vMerge w:val="restart"/>
            <w:tcBorders>
              <w:top w:val="nil"/>
              <w:left w:val="single" w:sz="2" w:space="0" w:color="000000"/>
              <w:right w:val="nil"/>
            </w:tcBorders>
            <w:tcMar>
              <w:top w:w="55" w:type="dxa"/>
              <w:left w:w="55" w:type="dxa"/>
              <w:bottom w:w="55" w:type="dxa"/>
              <w:right w:w="55" w:type="dxa"/>
            </w:tcMar>
            <w:vAlign w:val="center"/>
            <w:hideMark/>
          </w:tcPr>
          <w:p w:rsidR="00A61656" w:rsidRPr="001A6C7C" w:rsidRDefault="00A61656" w:rsidP="00511BC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0,01</w:t>
            </w:r>
          </w:p>
        </w:tc>
        <w:tc>
          <w:tcPr>
            <w:tcW w:w="2329" w:type="dxa"/>
            <w:tcBorders>
              <w:top w:val="nil"/>
              <w:left w:val="single" w:sz="2" w:space="0" w:color="000000"/>
              <w:bottom w:val="single" w:sz="2" w:space="0" w:color="auto"/>
              <w:right w:val="single" w:sz="4" w:space="0" w:color="auto"/>
            </w:tcBorders>
            <w:tcMar>
              <w:top w:w="55" w:type="dxa"/>
              <w:left w:w="55" w:type="dxa"/>
              <w:bottom w:w="55" w:type="dxa"/>
              <w:right w:w="55" w:type="dxa"/>
            </w:tcMar>
            <w:vAlign w:val="center"/>
          </w:tcPr>
          <w:p w:rsidR="00A61656" w:rsidRPr="001A6C7C" w:rsidRDefault="00A61656" w:rsidP="00511BC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proofErr w:type="spellStart"/>
            <w:r w:rsidRPr="001A6C7C">
              <w:rPr>
                <w:rFonts w:ascii="Times New Roman" w:eastAsia="SimSun" w:hAnsi="Times New Roman" w:cs="Times New Roman"/>
                <w:kern w:val="3"/>
                <w:sz w:val="24"/>
                <w:szCs w:val="24"/>
                <w:lang w:eastAsia="zh-CN" w:bidi="hi-IN"/>
              </w:rPr>
              <w:t>Przygrodzenie</w:t>
            </w:r>
            <w:proofErr w:type="spellEnd"/>
          </w:p>
        </w:tc>
      </w:tr>
      <w:tr w:rsidR="00A61656" w:rsidRPr="001A6C7C" w:rsidTr="00511B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trHeight w:val="180"/>
        </w:trPr>
        <w:tc>
          <w:tcPr>
            <w:tcW w:w="712" w:type="dxa"/>
            <w:gridSpan w:val="2"/>
            <w:vMerge/>
            <w:tcBorders>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511BC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p>
        </w:tc>
        <w:tc>
          <w:tcPr>
            <w:tcW w:w="1793" w:type="dxa"/>
            <w:vMerge/>
            <w:tcBorders>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511BCC">
            <w:pPr>
              <w:widowControl w:val="0"/>
              <w:suppressLineNumbers/>
              <w:suppressAutoHyphens/>
              <w:autoSpaceDN w:val="0"/>
              <w:spacing w:after="0" w:line="256" w:lineRule="auto"/>
              <w:jc w:val="center"/>
              <w:rPr>
                <w:rFonts w:ascii="Times New Roman" w:eastAsia="Cambria" w:hAnsi="Times New Roman" w:cs="Times New Roman"/>
                <w:kern w:val="3"/>
                <w:sz w:val="24"/>
                <w:szCs w:val="24"/>
                <w:lang w:eastAsia="zh-CN" w:bidi="hi-IN"/>
              </w:rPr>
            </w:pPr>
          </w:p>
        </w:tc>
        <w:tc>
          <w:tcPr>
            <w:tcW w:w="2315" w:type="dxa"/>
            <w:vMerge/>
            <w:tcBorders>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511BC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p>
        </w:tc>
        <w:tc>
          <w:tcPr>
            <w:tcW w:w="1650" w:type="dxa"/>
            <w:vMerge/>
            <w:tcBorders>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511BC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p>
        </w:tc>
        <w:tc>
          <w:tcPr>
            <w:tcW w:w="2329" w:type="dxa"/>
            <w:tcBorders>
              <w:top w:val="single" w:sz="2" w:space="0" w:color="auto"/>
              <w:left w:val="single" w:sz="2" w:space="0" w:color="000000"/>
              <w:bottom w:val="single" w:sz="2" w:space="0" w:color="000000"/>
              <w:right w:val="single" w:sz="4" w:space="0" w:color="auto"/>
            </w:tcBorders>
            <w:tcMar>
              <w:top w:w="55" w:type="dxa"/>
              <w:left w:w="55" w:type="dxa"/>
              <w:bottom w:w="55" w:type="dxa"/>
              <w:right w:w="55" w:type="dxa"/>
            </w:tcMar>
            <w:vAlign w:val="center"/>
          </w:tcPr>
          <w:p w:rsidR="00A61656" w:rsidRPr="001A6C7C" w:rsidRDefault="00A61656" w:rsidP="00511BC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r w:rsidRPr="001A6C7C">
              <w:rPr>
                <w:rFonts w:ascii="Times New Roman" w:eastAsia="SimSun" w:hAnsi="Times New Roman" w:cs="Times New Roman"/>
                <w:kern w:val="3"/>
                <w:sz w:val="24"/>
                <w:szCs w:val="24"/>
                <w:lang w:eastAsia="zh-CN" w:bidi="hi-IN"/>
              </w:rPr>
              <w:t>3000,00</w:t>
            </w:r>
          </w:p>
        </w:tc>
      </w:tr>
      <w:tr w:rsidR="00A61656" w:rsidRPr="001A6C7C" w:rsidTr="00511B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trHeight w:val="411"/>
        </w:trPr>
        <w:tc>
          <w:tcPr>
            <w:tcW w:w="712" w:type="dxa"/>
            <w:gridSpan w:val="2"/>
            <w:tcBorders>
              <w:top w:val="nil"/>
              <w:left w:val="single" w:sz="2" w:space="0" w:color="000000"/>
              <w:bottom w:val="single" w:sz="2" w:space="0" w:color="000000"/>
              <w:right w:val="nil"/>
            </w:tcBorders>
            <w:tcMar>
              <w:top w:w="55" w:type="dxa"/>
              <w:left w:w="55" w:type="dxa"/>
              <w:bottom w:w="55" w:type="dxa"/>
              <w:right w:w="55" w:type="dxa"/>
            </w:tcMar>
            <w:vAlign w:val="center"/>
          </w:tcPr>
          <w:p w:rsidR="00A61656" w:rsidRPr="001A6C7C" w:rsidRDefault="00A61656" w:rsidP="00511BC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p>
        </w:tc>
        <w:tc>
          <w:tcPr>
            <w:tcW w:w="1793"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A61656" w:rsidRPr="001A6C7C" w:rsidRDefault="00A61656" w:rsidP="00511BC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p>
        </w:tc>
        <w:tc>
          <w:tcPr>
            <w:tcW w:w="231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A61656" w:rsidRPr="001A6C7C" w:rsidRDefault="00A61656" w:rsidP="00511BCC">
            <w:pPr>
              <w:widowControl w:val="0"/>
              <w:suppressLineNumbers/>
              <w:suppressAutoHyphens/>
              <w:autoSpaceDN w:val="0"/>
              <w:spacing w:after="0" w:line="256" w:lineRule="auto"/>
              <w:jc w:val="center"/>
              <w:rPr>
                <w:rFonts w:ascii="Times New Roman" w:eastAsia="SimSun" w:hAnsi="Times New Roman" w:cs="Times New Roman"/>
                <w:b/>
                <w:kern w:val="3"/>
                <w:sz w:val="24"/>
                <w:szCs w:val="24"/>
                <w:lang w:eastAsia="zh-CN" w:bidi="hi-IN"/>
              </w:rPr>
            </w:pPr>
            <w:r w:rsidRPr="001A6C7C">
              <w:rPr>
                <w:rFonts w:ascii="Times New Roman" w:eastAsia="SimSun" w:hAnsi="Times New Roman" w:cs="Times New Roman"/>
                <w:b/>
                <w:kern w:val="3"/>
                <w:sz w:val="24"/>
                <w:szCs w:val="24"/>
                <w:lang w:eastAsia="zh-CN" w:bidi="hi-IN"/>
              </w:rPr>
              <w:t>Razem powierzchnia i wartość</w:t>
            </w:r>
          </w:p>
        </w:tc>
        <w:tc>
          <w:tcPr>
            <w:tcW w:w="165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A61656" w:rsidRPr="001A6C7C" w:rsidRDefault="00A61656" w:rsidP="00511BCC">
            <w:pPr>
              <w:widowControl w:val="0"/>
              <w:suppressLineNumbers/>
              <w:suppressAutoHyphens/>
              <w:autoSpaceDN w:val="0"/>
              <w:spacing w:after="0" w:line="256" w:lineRule="auto"/>
              <w:jc w:val="center"/>
              <w:rPr>
                <w:rFonts w:ascii="Times New Roman" w:eastAsia="SimSun" w:hAnsi="Times New Roman" w:cs="Times New Roman"/>
                <w:b/>
                <w:kern w:val="3"/>
                <w:sz w:val="24"/>
                <w:szCs w:val="24"/>
                <w:lang w:eastAsia="zh-CN" w:bidi="hi-IN"/>
              </w:rPr>
            </w:pPr>
            <w:r w:rsidRPr="001A6C7C">
              <w:rPr>
                <w:rFonts w:ascii="Times New Roman" w:eastAsia="SimSun" w:hAnsi="Times New Roman" w:cs="Times New Roman"/>
                <w:b/>
                <w:kern w:val="3"/>
                <w:sz w:val="24"/>
                <w:szCs w:val="24"/>
                <w:lang w:eastAsia="zh-CN" w:bidi="hi-IN"/>
              </w:rPr>
              <w:t>1,48</w:t>
            </w:r>
          </w:p>
        </w:tc>
        <w:tc>
          <w:tcPr>
            <w:tcW w:w="2329" w:type="dxa"/>
            <w:tcBorders>
              <w:top w:val="nil"/>
              <w:left w:val="single" w:sz="2" w:space="0" w:color="000000"/>
              <w:bottom w:val="single" w:sz="2" w:space="0" w:color="000000"/>
              <w:right w:val="single" w:sz="4" w:space="0" w:color="auto"/>
            </w:tcBorders>
            <w:tcMar>
              <w:top w:w="55" w:type="dxa"/>
              <w:left w:w="55" w:type="dxa"/>
              <w:bottom w:w="55" w:type="dxa"/>
              <w:right w:w="55" w:type="dxa"/>
            </w:tcMar>
            <w:vAlign w:val="center"/>
          </w:tcPr>
          <w:p w:rsidR="00A61656" w:rsidRPr="001A6C7C" w:rsidRDefault="00A61656" w:rsidP="00511BCC">
            <w:pPr>
              <w:widowControl w:val="0"/>
              <w:suppressLineNumbers/>
              <w:suppressAutoHyphens/>
              <w:autoSpaceDN w:val="0"/>
              <w:spacing w:after="0" w:line="256" w:lineRule="auto"/>
              <w:jc w:val="center"/>
              <w:rPr>
                <w:rFonts w:ascii="Times New Roman" w:eastAsia="SimSun" w:hAnsi="Times New Roman" w:cs="Times New Roman"/>
                <w:b/>
                <w:kern w:val="3"/>
                <w:sz w:val="24"/>
                <w:szCs w:val="24"/>
                <w:lang w:eastAsia="zh-CN" w:bidi="hi-IN"/>
              </w:rPr>
            </w:pPr>
            <w:r w:rsidRPr="001A6C7C">
              <w:rPr>
                <w:rFonts w:ascii="Times New Roman" w:eastAsia="SimSun" w:hAnsi="Times New Roman" w:cs="Times New Roman"/>
                <w:b/>
                <w:kern w:val="3"/>
                <w:sz w:val="24"/>
                <w:szCs w:val="24"/>
                <w:lang w:eastAsia="zh-CN" w:bidi="hi-IN"/>
              </w:rPr>
              <w:t>152000,00</w:t>
            </w:r>
          </w:p>
          <w:p w:rsidR="00A61656" w:rsidRPr="001A6C7C" w:rsidRDefault="00A61656" w:rsidP="00511BCC">
            <w:pPr>
              <w:widowControl w:val="0"/>
              <w:suppressLineNumbers/>
              <w:suppressAutoHyphens/>
              <w:autoSpaceDN w:val="0"/>
              <w:spacing w:after="0" w:line="256" w:lineRule="auto"/>
              <w:jc w:val="center"/>
              <w:rPr>
                <w:rFonts w:ascii="Times New Roman" w:eastAsia="SimSun" w:hAnsi="Times New Roman" w:cs="Times New Roman"/>
                <w:kern w:val="3"/>
                <w:sz w:val="24"/>
                <w:szCs w:val="24"/>
                <w:lang w:eastAsia="zh-CN" w:bidi="hi-IN"/>
              </w:rPr>
            </w:pPr>
          </w:p>
        </w:tc>
      </w:tr>
    </w:tbl>
    <w:p w:rsidR="00A61656" w:rsidRPr="001A6C7C" w:rsidRDefault="00A61656" w:rsidP="009D17D2">
      <w:pPr>
        <w:spacing w:before="240"/>
        <w:rPr>
          <w:rFonts w:ascii="Times New Roman" w:hAnsi="Times New Roman" w:cs="Times New Roman"/>
          <w:b/>
          <w:sz w:val="24"/>
          <w:szCs w:val="24"/>
          <w:u w:val="single"/>
        </w:rPr>
      </w:pPr>
      <w:r w:rsidRPr="001A6C7C">
        <w:rPr>
          <w:rFonts w:ascii="Times New Roman" w:hAnsi="Times New Roman" w:cs="Times New Roman"/>
          <w:b/>
          <w:sz w:val="24"/>
          <w:szCs w:val="24"/>
          <w:u w:val="single"/>
        </w:rPr>
        <w:t>Obciążanie nieruchomości</w:t>
      </w:r>
    </w:p>
    <w:p w:rsidR="00A61656" w:rsidRPr="001A6C7C" w:rsidRDefault="009D17D2" w:rsidP="009D17D2">
      <w:pPr>
        <w:spacing w:after="200" w:line="276" w:lineRule="auto"/>
        <w:contextualSpacing/>
        <w:rPr>
          <w:rFonts w:ascii="Times New Roman" w:hAnsi="Times New Roman" w:cs="Times New Roman"/>
          <w:sz w:val="24"/>
          <w:szCs w:val="24"/>
        </w:rPr>
      </w:pPr>
      <w:r>
        <w:rPr>
          <w:rFonts w:ascii="Times New Roman" w:hAnsi="Times New Roman" w:cs="Times New Roman"/>
          <w:sz w:val="24"/>
          <w:szCs w:val="24"/>
        </w:rPr>
        <w:t xml:space="preserve">1. </w:t>
      </w:r>
      <w:r w:rsidR="00A61656" w:rsidRPr="001A6C7C">
        <w:rPr>
          <w:rFonts w:ascii="Times New Roman" w:hAnsi="Times New Roman" w:cs="Times New Roman"/>
          <w:sz w:val="24"/>
          <w:szCs w:val="24"/>
        </w:rPr>
        <w:t xml:space="preserve">na podstawie art. 13 ustawy o gospodarce nieruchomościami –obciążenie nieruchomości służebności  drogowe </w:t>
      </w:r>
    </w:p>
    <w:p w:rsidR="00A61656" w:rsidRPr="001A6C7C" w:rsidRDefault="00A61656" w:rsidP="003A2CDC">
      <w:pPr>
        <w:numPr>
          <w:ilvl w:val="0"/>
          <w:numId w:val="32"/>
        </w:numPr>
        <w:spacing w:after="200" w:line="276" w:lineRule="auto"/>
        <w:contextualSpacing/>
        <w:rPr>
          <w:rFonts w:ascii="Times New Roman" w:hAnsi="Times New Roman" w:cs="Times New Roman"/>
          <w:sz w:val="24"/>
          <w:szCs w:val="24"/>
        </w:rPr>
      </w:pPr>
      <w:r w:rsidRPr="001A6C7C">
        <w:rPr>
          <w:rFonts w:ascii="Times New Roman" w:hAnsi="Times New Roman" w:cs="Times New Roman"/>
          <w:sz w:val="24"/>
          <w:szCs w:val="24"/>
        </w:rPr>
        <w:t xml:space="preserve">Żabno przez  działkę 648  </w:t>
      </w:r>
    </w:p>
    <w:p w:rsidR="00A61656" w:rsidRPr="001A6C7C" w:rsidRDefault="00A61656" w:rsidP="003A2CDC">
      <w:pPr>
        <w:numPr>
          <w:ilvl w:val="0"/>
          <w:numId w:val="32"/>
        </w:numPr>
        <w:spacing w:after="200" w:line="276" w:lineRule="auto"/>
        <w:contextualSpacing/>
        <w:rPr>
          <w:rFonts w:ascii="Times New Roman" w:hAnsi="Times New Roman" w:cs="Times New Roman"/>
          <w:sz w:val="24"/>
          <w:szCs w:val="24"/>
        </w:rPr>
      </w:pPr>
      <w:r w:rsidRPr="001A6C7C">
        <w:rPr>
          <w:rFonts w:ascii="Times New Roman" w:hAnsi="Times New Roman" w:cs="Times New Roman"/>
          <w:sz w:val="24"/>
          <w:szCs w:val="24"/>
        </w:rPr>
        <w:t>Żabno przez działkę nr 1853/1,</w:t>
      </w:r>
    </w:p>
    <w:p w:rsidR="007532A8" w:rsidRPr="009D17D2" w:rsidRDefault="00A61656" w:rsidP="009D17D2">
      <w:pPr>
        <w:numPr>
          <w:ilvl w:val="0"/>
          <w:numId w:val="32"/>
        </w:numPr>
        <w:spacing w:after="200" w:line="276" w:lineRule="auto"/>
        <w:contextualSpacing/>
        <w:rPr>
          <w:rFonts w:ascii="Times New Roman" w:hAnsi="Times New Roman" w:cs="Times New Roman"/>
          <w:sz w:val="24"/>
          <w:szCs w:val="24"/>
        </w:rPr>
      </w:pPr>
      <w:r w:rsidRPr="001A6C7C">
        <w:rPr>
          <w:rFonts w:ascii="Times New Roman" w:hAnsi="Times New Roman" w:cs="Times New Roman"/>
          <w:sz w:val="24"/>
          <w:szCs w:val="24"/>
        </w:rPr>
        <w:t xml:space="preserve">Sieradza przez działkę  295/3  </w:t>
      </w:r>
    </w:p>
    <w:p w:rsidR="00A61656" w:rsidRPr="001A6C7C" w:rsidRDefault="00A61656" w:rsidP="009D17D2">
      <w:pPr>
        <w:spacing w:before="480" w:after="120" w:line="240" w:lineRule="auto"/>
        <w:jc w:val="both"/>
        <w:rPr>
          <w:rFonts w:ascii="Times New Roman" w:eastAsia="Times New Roman" w:hAnsi="Times New Roman" w:cs="Times New Roman"/>
          <w:b/>
          <w:sz w:val="24"/>
          <w:szCs w:val="24"/>
          <w:u w:val="single"/>
          <w:lang w:eastAsia="pl-PL"/>
        </w:rPr>
      </w:pPr>
      <w:r w:rsidRPr="001A6C7C">
        <w:rPr>
          <w:rFonts w:ascii="Times New Roman" w:eastAsia="Times New Roman" w:hAnsi="Times New Roman" w:cs="Times New Roman"/>
          <w:b/>
          <w:sz w:val="24"/>
          <w:szCs w:val="24"/>
          <w:u w:val="single"/>
          <w:lang w:eastAsia="pl-PL"/>
        </w:rPr>
        <w:t>Nieruchomości mienia komunalnego źródłem dochodów budżetu gminy</w:t>
      </w:r>
    </w:p>
    <w:p w:rsidR="00A61656" w:rsidRPr="001A6C7C" w:rsidRDefault="00A61656" w:rsidP="003A2CDC">
      <w:pPr>
        <w:spacing w:before="100" w:after="100" w:line="276" w:lineRule="auto"/>
        <w:jc w:val="both"/>
        <w:rPr>
          <w:rFonts w:ascii="Times New Roman" w:eastAsia="Times New Roman" w:hAnsi="Times New Roman" w:cs="Times New Roman"/>
          <w:b/>
          <w:sz w:val="24"/>
          <w:szCs w:val="24"/>
          <w:lang w:eastAsia="pl-PL"/>
        </w:rPr>
      </w:pPr>
      <w:r w:rsidRPr="001A6C7C">
        <w:rPr>
          <w:rFonts w:ascii="Times New Roman" w:eastAsia="Times New Roman" w:hAnsi="Times New Roman" w:cs="Times New Roman"/>
          <w:sz w:val="24"/>
          <w:szCs w:val="24"/>
          <w:lang w:eastAsia="pl-PL"/>
        </w:rPr>
        <w:t>Finansowym wyrazem i instrumentem polityki gospodarczej każdej gminy jest budżet będący podstawowym planem jej działalności na dany rok kalendarzowy. Źródłem wpływów do budżetu są podatki, różne opłaty, Znaczna część dochodów budżetowych gminy związana jest z gospodarowaniem nieruchomościami, które stanowią dla gmin źródło dochodów. Dochody uzyskiwane przez gminy z gospodarowania nieruchomościami pochodzą z różnych źródeł:</w:t>
      </w:r>
    </w:p>
    <w:p w:rsidR="00A61656" w:rsidRPr="001A6C7C" w:rsidRDefault="00A61656" w:rsidP="003A2CDC">
      <w:pPr>
        <w:numPr>
          <w:ilvl w:val="0"/>
          <w:numId w:val="29"/>
        </w:numPr>
        <w:spacing w:after="0" w:line="276" w:lineRule="auto"/>
        <w:contextualSpacing/>
        <w:jc w:val="both"/>
        <w:rPr>
          <w:rFonts w:ascii="Times New Roman" w:eastAsia="Times New Roman" w:hAnsi="Times New Roman" w:cs="Times New Roman"/>
          <w:sz w:val="24"/>
          <w:szCs w:val="24"/>
          <w:lang w:eastAsia="pl-PL"/>
        </w:rPr>
      </w:pPr>
      <w:r w:rsidRPr="001A6C7C">
        <w:rPr>
          <w:rFonts w:ascii="Times New Roman" w:eastAsia="Times New Roman" w:hAnsi="Times New Roman" w:cs="Times New Roman"/>
          <w:sz w:val="24"/>
          <w:szCs w:val="24"/>
          <w:u w:val="single"/>
          <w:lang w:eastAsia="pl-PL"/>
        </w:rPr>
        <w:t>wpływów ze sprzedaży nieruchomości,</w:t>
      </w:r>
    </w:p>
    <w:p w:rsidR="00A61656" w:rsidRPr="001A6C7C" w:rsidRDefault="00A61656" w:rsidP="003A2CDC">
      <w:pPr>
        <w:numPr>
          <w:ilvl w:val="0"/>
          <w:numId w:val="29"/>
        </w:numPr>
        <w:spacing w:after="0" w:line="276" w:lineRule="auto"/>
        <w:contextualSpacing/>
        <w:rPr>
          <w:rFonts w:ascii="Times New Roman" w:eastAsia="Times New Roman" w:hAnsi="Times New Roman" w:cs="Times New Roman"/>
          <w:sz w:val="24"/>
          <w:szCs w:val="24"/>
          <w:lang w:eastAsia="pl-PL"/>
        </w:rPr>
      </w:pPr>
      <w:r w:rsidRPr="001A6C7C">
        <w:rPr>
          <w:rFonts w:ascii="Times New Roman" w:eastAsia="Times New Roman" w:hAnsi="Times New Roman" w:cs="Times New Roman"/>
          <w:sz w:val="24"/>
          <w:szCs w:val="24"/>
          <w:lang w:eastAsia="pl-PL"/>
        </w:rPr>
        <w:t xml:space="preserve">wpływy z przekształcenia prawa użytkowania wieczystego w prawo własności, </w:t>
      </w:r>
    </w:p>
    <w:p w:rsidR="00A61656" w:rsidRPr="001A6C7C" w:rsidRDefault="00A61656" w:rsidP="003A2CDC">
      <w:pPr>
        <w:numPr>
          <w:ilvl w:val="0"/>
          <w:numId w:val="29"/>
        </w:numPr>
        <w:spacing w:after="0" w:line="276" w:lineRule="auto"/>
        <w:contextualSpacing/>
        <w:rPr>
          <w:rFonts w:ascii="Times New Roman" w:eastAsia="Times New Roman" w:hAnsi="Times New Roman" w:cs="Times New Roman"/>
          <w:sz w:val="24"/>
          <w:szCs w:val="24"/>
          <w:lang w:eastAsia="pl-PL"/>
        </w:rPr>
      </w:pPr>
      <w:r w:rsidRPr="001A6C7C">
        <w:rPr>
          <w:rFonts w:ascii="Times New Roman" w:eastAsia="Times New Roman" w:hAnsi="Times New Roman" w:cs="Times New Roman"/>
          <w:sz w:val="24"/>
          <w:szCs w:val="24"/>
          <w:lang w:eastAsia="pl-PL"/>
        </w:rPr>
        <w:t>wpływy z odpłatnego zbycia prawa własności oraz prawa użytkowania wieczystego.</w:t>
      </w:r>
    </w:p>
    <w:p w:rsidR="00A61656" w:rsidRPr="001A6C7C" w:rsidRDefault="00A61656" w:rsidP="003A2CDC">
      <w:pPr>
        <w:numPr>
          <w:ilvl w:val="0"/>
          <w:numId w:val="29"/>
        </w:numPr>
        <w:spacing w:after="0" w:line="276" w:lineRule="auto"/>
        <w:contextualSpacing/>
        <w:rPr>
          <w:rFonts w:ascii="Times New Roman" w:eastAsia="Times New Roman" w:hAnsi="Times New Roman" w:cs="Times New Roman"/>
          <w:sz w:val="24"/>
          <w:szCs w:val="24"/>
          <w:lang w:eastAsia="pl-PL"/>
        </w:rPr>
      </w:pPr>
      <w:r w:rsidRPr="001A6C7C">
        <w:rPr>
          <w:rFonts w:ascii="Times New Roman" w:eastAsia="Times New Roman" w:hAnsi="Times New Roman" w:cs="Times New Roman"/>
          <w:sz w:val="24"/>
          <w:szCs w:val="24"/>
          <w:lang w:eastAsia="pl-PL"/>
        </w:rPr>
        <w:t>wpływy z dzierżawy,</w:t>
      </w:r>
    </w:p>
    <w:p w:rsidR="00A61656" w:rsidRPr="001A6C7C" w:rsidRDefault="00A61656" w:rsidP="003A2CDC">
      <w:pPr>
        <w:numPr>
          <w:ilvl w:val="0"/>
          <w:numId w:val="29"/>
        </w:numPr>
        <w:spacing w:after="0" w:line="276" w:lineRule="auto"/>
        <w:contextualSpacing/>
        <w:rPr>
          <w:rFonts w:ascii="Times New Roman" w:eastAsia="Times New Roman" w:hAnsi="Times New Roman" w:cs="Times New Roman"/>
          <w:sz w:val="24"/>
          <w:szCs w:val="24"/>
          <w:lang w:eastAsia="pl-PL"/>
        </w:rPr>
      </w:pPr>
      <w:r w:rsidRPr="001A6C7C">
        <w:rPr>
          <w:rFonts w:ascii="Times New Roman" w:eastAsia="Times New Roman" w:hAnsi="Times New Roman" w:cs="Times New Roman"/>
          <w:sz w:val="24"/>
          <w:szCs w:val="24"/>
          <w:lang w:eastAsia="pl-PL"/>
        </w:rPr>
        <w:t xml:space="preserve"> wpływy z  oddania w najem,</w:t>
      </w:r>
    </w:p>
    <w:p w:rsidR="00A61656" w:rsidRPr="001A6C7C" w:rsidRDefault="00A61656" w:rsidP="003A2CDC">
      <w:pPr>
        <w:numPr>
          <w:ilvl w:val="0"/>
          <w:numId w:val="29"/>
        </w:numPr>
        <w:spacing w:after="0" w:line="276" w:lineRule="auto"/>
        <w:contextualSpacing/>
        <w:rPr>
          <w:rFonts w:ascii="Times New Roman" w:eastAsia="Times New Roman" w:hAnsi="Times New Roman" w:cs="Times New Roman"/>
          <w:sz w:val="24"/>
          <w:szCs w:val="24"/>
          <w:lang w:eastAsia="pl-PL"/>
        </w:rPr>
      </w:pPr>
      <w:r w:rsidRPr="001A6C7C">
        <w:rPr>
          <w:rFonts w:ascii="Times New Roman" w:eastAsia="Times New Roman" w:hAnsi="Times New Roman" w:cs="Times New Roman"/>
          <w:sz w:val="24"/>
          <w:szCs w:val="24"/>
          <w:lang w:eastAsia="pl-PL"/>
        </w:rPr>
        <w:t>wpływy oddanie w trwały zarząd,</w:t>
      </w:r>
    </w:p>
    <w:p w:rsidR="00A61656" w:rsidRPr="001A6C7C" w:rsidRDefault="00A61656" w:rsidP="003A2CDC">
      <w:pPr>
        <w:numPr>
          <w:ilvl w:val="0"/>
          <w:numId w:val="29"/>
        </w:numPr>
        <w:spacing w:after="0" w:line="276" w:lineRule="auto"/>
        <w:contextualSpacing/>
        <w:rPr>
          <w:rFonts w:ascii="Times New Roman" w:eastAsia="Times New Roman" w:hAnsi="Times New Roman" w:cs="Times New Roman"/>
          <w:sz w:val="24"/>
          <w:szCs w:val="24"/>
          <w:lang w:eastAsia="pl-PL"/>
        </w:rPr>
      </w:pPr>
      <w:r w:rsidRPr="001A6C7C">
        <w:rPr>
          <w:rFonts w:ascii="Times New Roman" w:eastAsia="Times New Roman" w:hAnsi="Times New Roman" w:cs="Times New Roman"/>
          <w:sz w:val="24"/>
          <w:szCs w:val="24"/>
          <w:lang w:eastAsia="pl-PL"/>
        </w:rPr>
        <w:t>wpływy z obciążenia nieruchomości,</w:t>
      </w:r>
    </w:p>
    <w:p w:rsidR="00A61656" w:rsidRPr="00511BCC" w:rsidRDefault="00A61656" w:rsidP="003A2CDC">
      <w:pPr>
        <w:numPr>
          <w:ilvl w:val="0"/>
          <w:numId w:val="29"/>
        </w:numPr>
        <w:spacing w:after="0" w:line="276" w:lineRule="auto"/>
        <w:contextualSpacing/>
        <w:rPr>
          <w:rFonts w:ascii="Times New Roman" w:eastAsia="Times New Roman" w:hAnsi="Times New Roman" w:cs="Times New Roman"/>
          <w:sz w:val="24"/>
          <w:szCs w:val="24"/>
          <w:lang w:eastAsia="pl-PL"/>
        </w:rPr>
      </w:pPr>
      <w:r w:rsidRPr="001A6C7C">
        <w:rPr>
          <w:rFonts w:ascii="Times New Roman" w:eastAsia="Times New Roman" w:hAnsi="Times New Roman" w:cs="Times New Roman"/>
          <w:sz w:val="24"/>
          <w:szCs w:val="24"/>
          <w:lang w:eastAsia="pl-PL"/>
        </w:rPr>
        <w:t xml:space="preserve">wpływy z podatków od nieruchomości własności gminy oddanych w dzierżawę, najem, oddanie w trwały zarząd, użytkowanie wieczyste, </w:t>
      </w:r>
    </w:p>
    <w:p w:rsidR="00C578E8" w:rsidRDefault="00C578E8" w:rsidP="00A61656">
      <w:pPr>
        <w:rPr>
          <w:rFonts w:ascii="Times New Roman" w:hAnsi="Times New Roman" w:cs="Times New Roman"/>
          <w:b/>
          <w:spacing w:val="-20"/>
          <w:sz w:val="24"/>
          <w:szCs w:val="24"/>
          <w:u w:val="single"/>
        </w:rPr>
      </w:pPr>
    </w:p>
    <w:p w:rsidR="00A61656" w:rsidRPr="00511BCC" w:rsidRDefault="00A61656" w:rsidP="00A61656">
      <w:pPr>
        <w:rPr>
          <w:rFonts w:ascii="Times New Roman" w:hAnsi="Times New Roman" w:cs="Times New Roman"/>
          <w:sz w:val="24"/>
          <w:szCs w:val="24"/>
          <w:u w:val="single"/>
        </w:rPr>
      </w:pPr>
      <w:r w:rsidRPr="00511BCC">
        <w:rPr>
          <w:rFonts w:ascii="Times New Roman" w:hAnsi="Times New Roman" w:cs="Times New Roman"/>
          <w:b/>
          <w:spacing w:val="-20"/>
          <w:sz w:val="24"/>
          <w:szCs w:val="24"/>
          <w:u w:val="single"/>
        </w:rPr>
        <w:t>Struktura dochodów   z mienia komunalnego w Gminie Żabno w stan na 31 .12..2018</w:t>
      </w:r>
    </w:p>
    <w:tbl>
      <w:tblPr>
        <w:tblW w:w="0" w:type="auto"/>
        <w:tblLayout w:type="fixed"/>
        <w:tblCellMar>
          <w:left w:w="70" w:type="dxa"/>
          <w:right w:w="70" w:type="dxa"/>
        </w:tblCellMar>
        <w:tblLook w:val="0000"/>
      </w:tblPr>
      <w:tblGrid>
        <w:gridCol w:w="779"/>
        <w:gridCol w:w="3827"/>
        <w:gridCol w:w="3969"/>
      </w:tblGrid>
      <w:tr w:rsidR="00A61656" w:rsidRPr="001A6C7C" w:rsidTr="00511BCC">
        <w:trPr>
          <w:cantSplit/>
          <w:trHeight w:val="823"/>
        </w:trPr>
        <w:tc>
          <w:tcPr>
            <w:tcW w:w="779" w:type="dxa"/>
            <w:tcBorders>
              <w:top w:val="single" w:sz="8" w:space="0" w:color="auto"/>
              <w:left w:val="single" w:sz="8" w:space="0" w:color="auto"/>
              <w:bottom w:val="single" w:sz="8" w:space="0" w:color="auto"/>
              <w:right w:val="single" w:sz="8" w:space="0" w:color="auto"/>
            </w:tcBorders>
            <w:shd w:val="pct5" w:color="000000" w:fill="FFFFFF"/>
            <w:vAlign w:val="center"/>
          </w:tcPr>
          <w:p w:rsidR="00A61656" w:rsidRPr="001A6C7C" w:rsidRDefault="00A61656" w:rsidP="00511BCC">
            <w:pPr>
              <w:spacing w:line="240" w:lineRule="auto"/>
              <w:jc w:val="center"/>
              <w:rPr>
                <w:rFonts w:ascii="Times New Roman" w:hAnsi="Times New Roman" w:cs="Times New Roman"/>
                <w:b/>
                <w:sz w:val="24"/>
                <w:szCs w:val="24"/>
              </w:rPr>
            </w:pPr>
            <w:r w:rsidRPr="001A6C7C">
              <w:rPr>
                <w:rFonts w:ascii="Times New Roman" w:hAnsi="Times New Roman" w:cs="Times New Roman"/>
                <w:b/>
                <w:sz w:val="24"/>
                <w:szCs w:val="24"/>
              </w:rPr>
              <w:t>Lp.</w:t>
            </w:r>
          </w:p>
        </w:tc>
        <w:tc>
          <w:tcPr>
            <w:tcW w:w="3827" w:type="dxa"/>
            <w:tcBorders>
              <w:top w:val="single" w:sz="8" w:space="0" w:color="auto"/>
              <w:left w:val="single" w:sz="8" w:space="0" w:color="auto"/>
              <w:bottom w:val="single" w:sz="8" w:space="0" w:color="auto"/>
              <w:right w:val="single" w:sz="8" w:space="0" w:color="auto"/>
            </w:tcBorders>
            <w:shd w:val="pct5" w:color="000000" w:fill="FFFFFF"/>
            <w:vAlign w:val="center"/>
          </w:tcPr>
          <w:p w:rsidR="00A61656" w:rsidRPr="001A6C7C" w:rsidRDefault="00A61656" w:rsidP="00511BCC">
            <w:pPr>
              <w:spacing w:line="240" w:lineRule="auto"/>
              <w:jc w:val="center"/>
              <w:rPr>
                <w:rFonts w:ascii="Times New Roman" w:hAnsi="Times New Roman" w:cs="Times New Roman"/>
                <w:b/>
                <w:sz w:val="24"/>
                <w:szCs w:val="24"/>
              </w:rPr>
            </w:pPr>
            <w:r w:rsidRPr="001A6C7C">
              <w:rPr>
                <w:rFonts w:ascii="Times New Roman" w:hAnsi="Times New Roman" w:cs="Times New Roman"/>
                <w:b/>
                <w:sz w:val="24"/>
                <w:szCs w:val="24"/>
              </w:rPr>
              <w:t>Źródło dochodów z majątku gminy</w:t>
            </w:r>
          </w:p>
        </w:tc>
        <w:tc>
          <w:tcPr>
            <w:tcW w:w="3969" w:type="dxa"/>
            <w:tcBorders>
              <w:top w:val="single" w:sz="4" w:space="0" w:color="auto"/>
              <w:bottom w:val="single" w:sz="4" w:space="0" w:color="auto"/>
              <w:right w:val="single" w:sz="4" w:space="0" w:color="auto"/>
            </w:tcBorders>
            <w:shd w:val="clear" w:color="auto" w:fill="auto"/>
            <w:vAlign w:val="center"/>
          </w:tcPr>
          <w:p w:rsidR="00A61656" w:rsidRPr="001A6C7C" w:rsidRDefault="00A61656" w:rsidP="00511BCC">
            <w:pPr>
              <w:spacing w:line="240" w:lineRule="auto"/>
              <w:jc w:val="center"/>
              <w:rPr>
                <w:rFonts w:ascii="Times New Roman" w:hAnsi="Times New Roman" w:cs="Times New Roman"/>
                <w:b/>
                <w:sz w:val="24"/>
                <w:szCs w:val="24"/>
              </w:rPr>
            </w:pPr>
            <w:r w:rsidRPr="001A6C7C">
              <w:rPr>
                <w:rFonts w:ascii="Times New Roman" w:hAnsi="Times New Roman" w:cs="Times New Roman"/>
                <w:b/>
                <w:sz w:val="24"/>
                <w:szCs w:val="24"/>
              </w:rPr>
              <w:t>Dochody w zł</w:t>
            </w:r>
          </w:p>
        </w:tc>
      </w:tr>
      <w:tr w:rsidR="00A61656" w:rsidRPr="001A6C7C" w:rsidTr="00511BCC">
        <w:trPr>
          <w:trHeight w:val="551"/>
        </w:trPr>
        <w:tc>
          <w:tcPr>
            <w:tcW w:w="779" w:type="dxa"/>
            <w:tcBorders>
              <w:left w:val="single" w:sz="8" w:space="0" w:color="auto"/>
              <w:bottom w:val="single" w:sz="8" w:space="0" w:color="auto"/>
              <w:right w:val="single" w:sz="8" w:space="0" w:color="auto"/>
            </w:tcBorders>
            <w:vAlign w:val="center"/>
          </w:tcPr>
          <w:p w:rsidR="00A61656" w:rsidRPr="001A6C7C" w:rsidRDefault="00A61656" w:rsidP="00511BCC">
            <w:pPr>
              <w:spacing w:line="240" w:lineRule="auto"/>
              <w:jc w:val="center"/>
              <w:rPr>
                <w:rFonts w:ascii="Times New Roman" w:hAnsi="Times New Roman" w:cs="Times New Roman"/>
                <w:sz w:val="24"/>
                <w:szCs w:val="24"/>
              </w:rPr>
            </w:pPr>
            <w:r w:rsidRPr="001A6C7C">
              <w:rPr>
                <w:rFonts w:ascii="Times New Roman" w:hAnsi="Times New Roman" w:cs="Times New Roman"/>
                <w:sz w:val="24"/>
                <w:szCs w:val="24"/>
              </w:rPr>
              <w:t>1.</w:t>
            </w:r>
          </w:p>
        </w:tc>
        <w:tc>
          <w:tcPr>
            <w:tcW w:w="3827" w:type="dxa"/>
            <w:tcBorders>
              <w:bottom w:val="single" w:sz="4" w:space="0" w:color="auto"/>
              <w:right w:val="single" w:sz="4" w:space="0" w:color="auto"/>
            </w:tcBorders>
            <w:vAlign w:val="center"/>
          </w:tcPr>
          <w:p w:rsidR="00A61656" w:rsidRPr="001A6C7C" w:rsidRDefault="00A61656" w:rsidP="00511BCC">
            <w:pPr>
              <w:spacing w:line="240" w:lineRule="auto"/>
              <w:jc w:val="center"/>
              <w:rPr>
                <w:rFonts w:ascii="Times New Roman" w:hAnsi="Times New Roman" w:cs="Times New Roman"/>
                <w:sz w:val="24"/>
                <w:szCs w:val="24"/>
              </w:rPr>
            </w:pPr>
            <w:r w:rsidRPr="001A6C7C">
              <w:rPr>
                <w:rFonts w:ascii="Times New Roman" w:hAnsi="Times New Roman" w:cs="Times New Roman"/>
                <w:sz w:val="24"/>
                <w:szCs w:val="24"/>
              </w:rPr>
              <w:t>Sprzedaż  mienia komunalnego</w:t>
            </w:r>
          </w:p>
        </w:tc>
        <w:tc>
          <w:tcPr>
            <w:tcW w:w="3969" w:type="dxa"/>
            <w:tcBorders>
              <w:top w:val="single" w:sz="4" w:space="0" w:color="auto"/>
              <w:bottom w:val="single" w:sz="4" w:space="0" w:color="auto"/>
              <w:right w:val="single" w:sz="4" w:space="0" w:color="auto"/>
            </w:tcBorders>
            <w:vAlign w:val="center"/>
          </w:tcPr>
          <w:p w:rsidR="00A61656" w:rsidRPr="001A6C7C" w:rsidRDefault="00A61656" w:rsidP="00511BCC">
            <w:pPr>
              <w:spacing w:line="240" w:lineRule="auto"/>
              <w:jc w:val="center"/>
              <w:rPr>
                <w:rFonts w:ascii="Times New Roman" w:hAnsi="Times New Roman" w:cs="Times New Roman"/>
                <w:color w:val="000000"/>
                <w:sz w:val="24"/>
                <w:szCs w:val="24"/>
              </w:rPr>
            </w:pPr>
            <w:r w:rsidRPr="001A6C7C">
              <w:rPr>
                <w:rFonts w:ascii="Times New Roman" w:hAnsi="Times New Roman" w:cs="Times New Roman"/>
                <w:color w:val="000000"/>
                <w:sz w:val="24"/>
                <w:szCs w:val="24"/>
              </w:rPr>
              <w:t>482967,70</w:t>
            </w:r>
          </w:p>
        </w:tc>
      </w:tr>
      <w:tr w:rsidR="00A61656" w:rsidRPr="001A6C7C" w:rsidTr="00511BCC">
        <w:trPr>
          <w:trHeight w:val="1103"/>
        </w:trPr>
        <w:tc>
          <w:tcPr>
            <w:tcW w:w="779" w:type="dxa"/>
            <w:tcBorders>
              <w:left w:val="single" w:sz="8" w:space="0" w:color="auto"/>
              <w:bottom w:val="single" w:sz="8" w:space="0" w:color="auto"/>
              <w:right w:val="single" w:sz="8" w:space="0" w:color="auto"/>
            </w:tcBorders>
            <w:vAlign w:val="center"/>
          </w:tcPr>
          <w:p w:rsidR="00A61656" w:rsidRPr="001A6C7C" w:rsidRDefault="00A61656" w:rsidP="00511BCC">
            <w:pPr>
              <w:spacing w:line="240" w:lineRule="auto"/>
              <w:jc w:val="center"/>
              <w:rPr>
                <w:rFonts w:ascii="Times New Roman" w:hAnsi="Times New Roman" w:cs="Times New Roman"/>
                <w:sz w:val="24"/>
                <w:szCs w:val="24"/>
              </w:rPr>
            </w:pPr>
            <w:r w:rsidRPr="001A6C7C">
              <w:rPr>
                <w:rFonts w:ascii="Times New Roman" w:hAnsi="Times New Roman" w:cs="Times New Roman"/>
                <w:sz w:val="24"/>
                <w:szCs w:val="24"/>
              </w:rPr>
              <w:t>2.</w:t>
            </w:r>
          </w:p>
          <w:p w:rsidR="00A61656" w:rsidRPr="001A6C7C" w:rsidRDefault="00A61656" w:rsidP="00511BCC">
            <w:pPr>
              <w:spacing w:line="240" w:lineRule="auto"/>
              <w:jc w:val="center"/>
              <w:rPr>
                <w:rFonts w:ascii="Times New Roman" w:hAnsi="Times New Roman" w:cs="Times New Roman"/>
                <w:sz w:val="24"/>
                <w:szCs w:val="24"/>
              </w:rPr>
            </w:pPr>
          </w:p>
        </w:tc>
        <w:tc>
          <w:tcPr>
            <w:tcW w:w="3827" w:type="dxa"/>
            <w:tcBorders>
              <w:bottom w:val="single" w:sz="4" w:space="0" w:color="auto"/>
              <w:right w:val="single" w:sz="4" w:space="0" w:color="auto"/>
            </w:tcBorders>
            <w:vAlign w:val="center"/>
          </w:tcPr>
          <w:p w:rsidR="00A61656" w:rsidRPr="001A6C7C" w:rsidRDefault="00A61656" w:rsidP="00511BCC">
            <w:pPr>
              <w:spacing w:line="240" w:lineRule="auto"/>
              <w:jc w:val="center"/>
              <w:rPr>
                <w:rFonts w:ascii="Times New Roman" w:hAnsi="Times New Roman" w:cs="Times New Roman"/>
                <w:sz w:val="24"/>
                <w:szCs w:val="24"/>
              </w:rPr>
            </w:pPr>
            <w:r w:rsidRPr="001A6C7C">
              <w:rPr>
                <w:rFonts w:ascii="Times New Roman" w:hAnsi="Times New Roman" w:cs="Times New Roman"/>
                <w:sz w:val="24"/>
                <w:szCs w:val="24"/>
              </w:rPr>
              <w:t>Opłaty roczne z tytułu użytkowania wieczystego,  przekształcenie prawa użytkowania wieczystego w prawo własności, trwały zarząd, służebności i inne</w:t>
            </w:r>
          </w:p>
        </w:tc>
        <w:tc>
          <w:tcPr>
            <w:tcW w:w="3969" w:type="dxa"/>
            <w:tcBorders>
              <w:bottom w:val="single" w:sz="4" w:space="0" w:color="auto"/>
              <w:right w:val="single" w:sz="4" w:space="0" w:color="auto"/>
            </w:tcBorders>
            <w:vAlign w:val="center"/>
          </w:tcPr>
          <w:p w:rsidR="00A61656" w:rsidRPr="001A6C7C" w:rsidRDefault="00A61656" w:rsidP="00511BCC">
            <w:pPr>
              <w:spacing w:line="240" w:lineRule="auto"/>
              <w:jc w:val="center"/>
              <w:rPr>
                <w:rFonts w:ascii="Times New Roman" w:hAnsi="Times New Roman" w:cs="Times New Roman"/>
                <w:color w:val="000000"/>
                <w:sz w:val="24"/>
                <w:szCs w:val="24"/>
              </w:rPr>
            </w:pPr>
            <w:r w:rsidRPr="001A6C7C">
              <w:rPr>
                <w:rFonts w:ascii="Times New Roman" w:hAnsi="Times New Roman" w:cs="Times New Roman"/>
                <w:color w:val="000000"/>
                <w:sz w:val="24"/>
                <w:szCs w:val="24"/>
              </w:rPr>
              <w:t>93035,13</w:t>
            </w:r>
          </w:p>
        </w:tc>
      </w:tr>
      <w:tr w:rsidR="00A61656" w:rsidRPr="001A6C7C" w:rsidTr="00511BCC">
        <w:trPr>
          <w:trHeight w:val="625"/>
        </w:trPr>
        <w:tc>
          <w:tcPr>
            <w:tcW w:w="779" w:type="dxa"/>
            <w:tcBorders>
              <w:left w:val="single" w:sz="8" w:space="0" w:color="auto"/>
              <w:bottom w:val="single" w:sz="8" w:space="0" w:color="auto"/>
              <w:right w:val="single" w:sz="8" w:space="0" w:color="auto"/>
            </w:tcBorders>
            <w:vAlign w:val="center"/>
          </w:tcPr>
          <w:p w:rsidR="00A61656" w:rsidRPr="001A6C7C" w:rsidRDefault="00A61656" w:rsidP="00511BCC">
            <w:pPr>
              <w:spacing w:line="240" w:lineRule="auto"/>
              <w:jc w:val="center"/>
              <w:rPr>
                <w:rFonts w:ascii="Times New Roman" w:hAnsi="Times New Roman" w:cs="Times New Roman"/>
                <w:sz w:val="24"/>
                <w:szCs w:val="24"/>
              </w:rPr>
            </w:pPr>
            <w:r w:rsidRPr="001A6C7C">
              <w:rPr>
                <w:rFonts w:ascii="Times New Roman" w:hAnsi="Times New Roman" w:cs="Times New Roman"/>
                <w:sz w:val="24"/>
                <w:szCs w:val="24"/>
              </w:rPr>
              <w:t>3.</w:t>
            </w:r>
          </w:p>
        </w:tc>
        <w:tc>
          <w:tcPr>
            <w:tcW w:w="3827" w:type="dxa"/>
            <w:tcBorders>
              <w:bottom w:val="single" w:sz="4" w:space="0" w:color="auto"/>
              <w:right w:val="single" w:sz="4" w:space="0" w:color="auto"/>
            </w:tcBorders>
            <w:vAlign w:val="center"/>
          </w:tcPr>
          <w:p w:rsidR="00A61656" w:rsidRPr="001A6C7C" w:rsidRDefault="00A61656" w:rsidP="00511BCC">
            <w:pPr>
              <w:spacing w:before="100" w:after="100" w:line="240" w:lineRule="auto"/>
              <w:ind w:right="221"/>
              <w:jc w:val="center"/>
              <w:rPr>
                <w:rFonts w:ascii="Times New Roman" w:hAnsi="Times New Roman" w:cs="Times New Roman"/>
                <w:sz w:val="24"/>
                <w:szCs w:val="24"/>
              </w:rPr>
            </w:pPr>
            <w:r w:rsidRPr="001A6C7C">
              <w:rPr>
                <w:rFonts w:ascii="Times New Roman" w:hAnsi="Times New Roman" w:cs="Times New Roman"/>
                <w:sz w:val="24"/>
                <w:szCs w:val="24"/>
              </w:rPr>
              <w:t>Dzierżawa, najem  mienia komunalnego</w:t>
            </w:r>
          </w:p>
        </w:tc>
        <w:tc>
          <w:tcPr>
            <w:tcW w:w="3969" w:type="dxa"/>
            <w:tcBorders>
              <w:bottom w:val="single" w:sz="4" w:space="0" w:color="auto"/>
              <w:right w:val="single" w:sz="4" w:space="0" w:color="auto"/>
            </w:tcBorders>
            <w:vAlign w:val="center"/>
          </w:tcPr>
          <w:p w:rsidR="00A61656" w:rsidRPr="001A6C7C" w:rsidRDefault="00A61656" w:rsidP="00511BCC">
            <w:pPr>
              <w:spacing w:line="240" w:lineRule="auto"/>
              <w:jc w:val="center"/>
              <w:rPr>
                <w:rFonts w:ascii="Times New Roman" w:hAnsi="Times New Roman" w:cs="Times New Roman"/>
                <w:sz w:val="24"/>
                <w:szCs w:val="24"/>
              </w:rPr>
            </w:pPr>
            <w:r w:rsidRPr="001A6C7C">
              <w:rPr>
                <w:rFonts w:ascii="Times New Roman" w:hAnsi="Times New Roman" w:cs="Times New Roman"/>
                <w:color w:val="000000"/>
                <w:sz w:val="24"/>
                <w:szCs w:val="24"/>
              </w:rPr>
              <w:t>647584,38</w:t>
            </w:r>
          </w:p>
        </w:tc>
      </w:tr>
      <w:tr w:rsidR="00A61656" w:rsidRPr="001A6C7C" w:rsidTr="00511BCC">
        <w:trPr>
          <w:trHeight w:val="619"/>
        </w:trPr>
        <w:tc>
          <w:tcPr>
            <w:tcW w:w="779" w:type="dxa"/>
            <w:tcBorders>
              <w:left w:val="single" w:sz="8" w:space="0" w:color="auto"/>
              <w:bottom w:val="single" w:sz="4" w:space="0" w:color="auto"/>
              <w:right w:val="single" w:sz="8" w:space="0" w:color="auto"/>
            </w:tcBorders>
            <w:vAlign w:val="center"/>
          </w:tcPr>
          <w:p w:rsidR="00A61656" w:rsidRPr="001A6C7C" w:rsidRDefault="00A61656" w:rsidP="00511BCC">
            <w:pPr>
              <w:spacing w:line="240" w:lineRule="auto"/>
              <w:jc w:val="center"/>
              <w:rPr>
                <w:rFonts w:ascii="Times New Roman" w:hAnsi="Times New Roman" w:cs="Times New Roman"/>
                <w:sz w:val="24"/>
                <w:szCs w:val="24"/>
              </w:rPr>
            </w:pPr>
            <w:r w:rsidRPr="001A6C7C">
              <w:rPr>
                <w:rFonts w:ascii="Times New Roman" w:hAnsi="Times New Roman" w:cs="Times New Roman"/>
                <w:sz w:val="24"/>
                <w:szCs w:val="24"/>
              </w:rPr>
              <w:t>4.</w:t>
            </w:r>
          </w:p>
        </w:tc>
        <w:tc>
          <w:tcPr>
            <w:tcW w:w="3827" w:type="dxa"/>
            <w:tcBorders>
              <w:bottom w:val="single" w:sz="4" w:space="0" w:color="auto"/>
              <w:right w:val="single" w:sz="4" w:space="0" w:color="auto"/>
            </w:tcBorders>
            <w:vAlign w:val="center"/>
          </w:tcPr>
          <w:p w:rsidR="00A61656" w:rsidRPr="001A6C7C" w:rsidRDefault="00A61656" w:rsidP="00511BCC">
            <w:pPr>
              <w:spacing w:line="240" w:lineRule="auto"/>
              <w:jc w:val="center"/>
              <w:rPr>
                <w:rFonts w:ascii="Times New Roman" w:hAnsi="Times New Roman" w:cs="Times New Roman"/>
                <w:b/>
                <w:sz w:val="24"/>
                <w:szCs w:val="24"/>
              </w:rPr>
            </w:pPr>
            <w:r w:rsidRPr="001A6C7C">
              <w:rPr>
                <w:rFonts w:ascii="Times New Roman" w:hAnsi="Times New Roman" w:cs="Times New Roman"/>
                <w:b/>
                <w:sz w:val="24"/>
                <w:szCs w:val="24"/>
              </w:rPr>
              <w:t>Dochody łącznie</w:t>
            </w:r>
          </w:p>
        </w:tc>
        <w:tc>
          <w:tcPr>
            <w:tcW w:w="3969" w:type="dxa"/>
            <w:tcBorders>
              <w:bottom w:val="single" w:sz="4" w:space="0" w:color="auto"/>
              <w:right w:val="single" w:sz="4" w:space="0" w:color="auto"/>
            </w:tcBorders>
            <w:vAlign w:val="center"/>
          </w:tcPr>
          <w:p w:rsidR="00A61656" w:rsidRPr="001A6C7C" w:rsidRDefault="00A61656" w:rsidP="00511BCC">
            <w:pPr>
              <w:spacing w:line="240" w:lineRule="auto"/>
              <w:jc w:val="center"/>
              <w:rPr>
                <w:rFonts w:ascii="Times New Roman" w:hAnsi="Times New Roman" w:cs="Times New Roman"/>
                <w:sz w:val="24"/>
                <w:szCs w:val="24"/>
              </w:rPr>
            </w:pPr>
            <w:r w:rsidRPr="001A6C7C">
              <w:rPr>
                <w:rFonts w:ascii="Times New Roman" w:hAnsi="Times New Roman" w:cs="Times New Roman"/>
                <w:b/>
                <w:bCs/>
                <w:color w:val="000000"/>
                <w:sz w:val="24"/>
                <w:szCs w:val="24"/>
              </w:rPr>
              <w:t>1 223 587,21</w:t>
            </w:r>
          </w:p>
        </w:tc>
      </w:tr>
    </w:tbl>
    <w:p w:rsidR="00F25321" w:rsidRDefault="00F25321" w:rsidP="00A61656">
      <w:pPr>
        <w:jc w:val="both"/>
        <w:rPr>
          <w:rFonts w:ascii="Times New Roman" w:hAnsi="Times New Roman" w:cs="Times New Roman"/>
          <w:b/>
          <w:sz w:val="24"/>
          <w:szCs w:val="24"/>
          <w:u w:val="single"/>
        </w:rPr>
      </w:pPr>
    </w:p>
    <w:p w:rsidR="00A61656" w:rsidRPr="001A6C7C" w:rsidRDefault="00A61656" w:rsidP="00A61656">
      <w:pPr>
        <w:jc w:val="both"/>
        <w:rPr>
          <w:rFonts w:ascii="Times New Roman" w:hAnsi="Times New Roman" w:cs="Times New Roman"/>
          <w:b/>
          <w:sz w:val="24"/>
          <w:szCs w:val="24"/>
          <w:u w:val="single"/>
        </w:rPr>
      </w:pPr>
      <w:r w:rsidRPr="001A6C7C">
        <w:rPr>
          <w:rFonts w:ascii="Times New Roman" w:hAnsi="Times New Roman" w:cs="Times New Roman"/>
          <w:b/>
          <w:sz w:val="24"/>
          <w:szCs w:val="24"/>
          <w:u w:val="single"/>
        </w:rPr>
        <w:t>Poziom wydatków związanych z udostępnieniem  nieruchomości zasobu oraz  nabywaniem nieruchomości do  zasobu.</w:t>
      </w:r>
    </w:p>
    <w:p w:rsidR="00A61656" w:rsidRPr="001A6C7C" w:rsidRDefault="00A61656" w:rsidP="003A2CDC">
      <w:pPr>
        <w:spacing w:after="0" w:line="276" w:lineRule="auto"/>
        <w:jc w:val="both"/>
        <w:rPr>
          <w:rFonts w:ascii="Times New Roman" w:eastAsia="Times New Roman" w:hAnsi="Times New Roman" w:cs="Times New Roman"/>
          <w:sz w:val="24"/>
          <w:szCs w:val="24"/>
          <w:lang w:eastAsia="pl-PL"/>
        </w:rPr>
      </w:pPr>
      <w:r w:rsidRPr="001A6C7C">
        <w:rPr>
          <w:rFonts w:ascii="Times New Roman" w:eastAsia="Times New Roman" w:hAnsi="Times New Roman" w:cs="Times New Roman"/>
          <w:sz w:val="24"/>
          <w:szCs w:val="24"/>
          <w:lang w:eastAsia="pl-PL"/>
        </w:rPr>
        <w:t xml:space="preserve">Wydatki związane z gospodarowaniem nieruchomościami obejmują: wyceny nieruchomości do zbycia, aktualizacji opłat z tytułu użytkowania wieczystego, przekształcenia prawa użytkowania wieczystego we własność, opłaty sądowe: wypisy z KW i koszty ujawnienia prawa własności w KW, wpis prawa własności opłaty za wypisy i wyrysy z map ewidencyjnych i zasadniczych do potrzeb notarialnych, regulacji stanu prawnego nieruchomości, opłaty za ogłoszenia w prasie przetargów, opłaty za taksy notarialne. </w:t>
      </w:r>
    </w:p>
    <w:p w:rsidR="00A61656" w:rsidRPr="001A6C7C" w:rsidRDefault="00A61656" w:rsidP="00F25321">
      <w:pPr>
        <w:spacing w:line="276" w:lineRule="auto"/>
        <w:jc w:val="both"/>
        <w:rPr>
          <w:rFonts w:ascii="Times New Roman" w:eastAsia="Times New Roman" w:hAnsi="Times New Roman" w:cs="Times New Roman"/>
          <w:sz w:val="24"/>
          <w:szCs w:val="24"/>
          <w:lang w:eastAsia="pl-PL"/>
        </w:rPr>
      </w:pPr>
      <w:r w:rsidRPr="001A6C7C">
        <w:rPr>
          <w:rFonts w:ascii="Times New Roman" w:eastAsia="Times New Roman" w:hAnsi="Times New Roman" w:cs="Times New Roman"/>
          <w:sz w:val="24"/>
          <w:szCs w:val="24"/>
          <w:lang w:eastAsia="pl-PL"/>
        </w:rPr>
        <w:t xml:space="preserve">Klasyfikacja wydatków obejmuje: </w:t>
      </w:r>
    </w:p>
    <w:p w:rsidR="00A61656" w:rsidRPr="001A6C7C" w:rsidRDefault="00A61656" w:rsidP="00F25321">
      <w:pPr>
        <w:spacing w:after="0" w:line="276" w:lineRule="auto"/>
        <w:jc w:val="both"/>
        <w:rPr>
          <w:rFonts w:ascii="Times New Roman" w:eastAsia="Times New Roman" w:hAnsi="Times New Roman" w:cs="Times New Roman"/>
          <w:sz w:val="24"/>
          <w:szCs w:val="24"/>
          <w:lang w:eastAsia="pl-PL"/>
        </w:rPr>
      </w:pPr>
      <w:r w:rsidRPr="001A6C7C">
        <w:rPr>
          <w:rFonts w:ascii="Times New Roman" w:eastAsia="Times New Roman" w:hAnsi="Times New Roman" w:cs="Times New Roman"/>
          <w:sz w:val="24"/>
          <w:szCs w:val="24"/>
          <w:lang w:eastAsia="pl-PL"/>
        </w:rPr>
        <w:t>Zakup usług pozostałych (podziały, mapy wyrysy, ogłoszenia itp.)</w:t>
      </w:r>
      <w:r w:rsidRPr="001A6C7C">
        <w:rPr>
          <w:rFonts w:ascii="Times New Roman" w:eastAsia="Times New Roman" w:hAnsi="Times New Roman" w:cs="Times New Roman"/>
          <w:sz w:val="24"/>
          <w:szCs w:val="24"/>
          <w:lang w:eastAsia="pl-PL"/>
        </w:rPr>
        <w:tab/>
      </w:r>
      <w:r w:rsidRPr="001A6C7C">
        <w:rPr>
          <w:rFonts w:ascii="Times New Roman" w:eastAsia="Times New Roman" w:hAnsi="Times New Roman" w:cs="Times New Roman"/>
          <w:b/>
          <w:sz w:val="24"/>
          <w:szCs w:val="24"/>
          <w:lang w:eastAsia="pl-PL"/>
        </w:rPr>
        <w:t>34066,87 zł.</w:t>
      </w:r>
      <w:r w:rsidRPr="001A6C7C">
        <w:rPr>
          <w:rFonts w:ascii="Times New Roman" w:eastAsia="Times New Roman" w:hAnsi="Times New Roman" w:cs="Times New Roman"/>
          <w:sz w:val="24"/>
          <w:szCs w:val="24"/>
          <w:lang w:eastAsia="pl-PL"/>
        </w:rPr>
        <w:t xml:space="preserve"> </w:t>
      </w:r>
    </w:p>
    <w:p w:rsidR="00A61656" w:rsidRPr="001A6C7C" w:rsidRDefault="00A61656" w:rsidP="00F25321">
      <w:pPr>
        <w:spacing w:after="0" w:line="276" w:lineRule="auto"/>
        <w:jc w:val="both"/>
        <w:rPr>
          <w:rFonts w:ascii="Times New Roman" w:eastAsia="Times New Roman" w:hAnsi="Times New Roman" w:cs="Times New Roman"/>
          <w:sz w:val="24"/>
          <w:szCs w:val="24"/>
          <w:lang w:eastAsia="pl-PL"/>
        </w:rPr>
      </w:pPr>
      <w:r w:rsidRPr="001A6C7C">
        <w:rPr>
          <w:rFonts w:ascii="Times New Roman" w:eastAsia="Times New Roman" w:hAnsi="Times New Roman" w:cs="Times New Roman"/>
          <w:sz w:val="24"/>
          <w:szCs w:val="24"/>
          <w:lang w:eastAsia="pl-PL"/>
        </w:rPr>
        <w:t>Zakup usług pozostałych (opinie, ekspertyzy, szacunki itp.)</w:t>
      </w:r>
      <w:r w:rsidRPr="001A6C7C">
        <w:rPr>
          <w:rFonts w:ascii="Times New Roman" w:eastAsia="Times New Roman" w:hAnsi="Times New Roman" w:cs="Times New Roman"/>
          <w:sz w:val="24"/>
          <w:szCs w:val="24"/>
          <w:lang w:eastAsia="pl-PL"/>
        </w:rPr>
        <w:tab/>
      </w:r>
      <w:r w:rsidRPr="001A6C7C">
        <w:rPr>
          <w:rFonts w:ascii="Times New Roman" w:eastAsia="Times New Roman" w:hAnsi="Times New Roman" w:cs="Times New Roman"/>
          <w:sz w:val="24"/>
          <w:szCs w:val="24"/>
          <w:lang w:eastAsia="pl-PL"/>
        </w:rPr>
        <w:tab/>
      </w:r>
      <w:r w:rsidRPr="001A6C7C">
        <w:rPr>
          <w:rFonts w:ascii="Times New Roman" w:eastAsia="Times New Roman" w:hAnsi="Times New Roman" w:cs="Times New Roman"/>
          <w:b/>
          <w:sz w:val="24"/>
          <w:szCs w:val="24"/>
          <w:lang w:eastAsia="pl-PL"/>
        </w:rPr>
        <w:t>40300,00 zł.</w:t>
      </w:r>
    </w:p>
    <w:p w:rsidR="00A61656" w:rsidRPr="001A6C7C" w:rsidRDefault="00A61656" w:rsidP="00F25321">
      <w:pPr>
        <w:spacing w:after="0" w:line="276" w:lineRule="auto"/>
        <w:jc w:val="both"/>
        <w:rPr>
          <w:rFonts w:ascii="Times New Roman" w:eastAsia="Times New Roman" w:hAnsi="Times New Roman" w:cs="Times New Roman"/>
          <w:b/>
          <w:sz w:val="24"/>
          <w:szCs w:val="24"/>
          <w:lang w:eastAsia="pl-PL"/>
        </w:rPr>
      </w:pPr>
      <w:r w:rsidRPr="001A6C7C">
        <w:rPr>
          <w:rFonts w:ascii="Times New Roman" w:eastAsia="Times New Roman" w:hAnsi="Times New Roman" w:cs="Times New Roman"/>
          <w:sz w:val="24"/>
          <w:szCs w:val="24"/>
          <w:lang w:eastAsia="pl-PL"/>
        </w:rPr>
        <w:t xml:space="preserve">Koszty postępowania sądowego </w:t>
      </w:r>
      <w:r w:rsidRPr="001A6C7C">
        <w:rPr>
          <w:rFonts w:ascii="Times New Roman" w:eastAsia="Times New Roman" w:hAnsi="Times New Roman" w:cs="Times New Roman"/>
          <w:sz w:val="24"/>
          <w:szCs w:val="24"/>
          <w:lang w:eastAsia="pl-PL"/>
        </w:rPr>
        <w:tab/>
      </w:r>
      <w:r w:rsidRPr="001A6C7C">
        <w:rPr>
          <w:rFonts w:ascii="Times New Roman" w:eastAsia="Times New Roman" w:hAnsi="Times New Roman" w:cs="Times New Roman"/>
          <w:sz w:val="24"/>
          <w:szCs w:val="24"/>
          <w:lang w:eastAsia="pl-PL"/>
        </w:rPr>
        <w:tab/>
      </w:r>
      <w:r w:rsidRPr="001A6C7C">
        <w:rPr>
          <w:rFonts w:ascii="Times New Roman" w:eastAsia="Times New Roman" w:hAnsi="Times New Roman" w:cs="Times New Roman"/>
          <w:sz w:val="24"/>
          <w:szCs w:val="24"/>
          <w:lang w:eastAsia="pl-PL"/>
        </w:rPr>
        <w:tab/>
      </w:r>
      <w:r w:rsidRPr="001A6C7C">
        <w:rPr>
          <w:rFonts w:ascii="Times New Roman" w:eastAsia="Times New Roman" w:hAnsi="Times New Roman" w:cs="Times New Roman"/>
          <w:sz w:val="24"/>
          <w:szCs w:val="24"/>
          <w:lang w:eastAsia="pl-PL"/>
        </w:rPr>
        <w:tab/>
      </w:r>
      <w:r w:rsidRPr="001A6C7C">
        <w:rPr>
          <w:rFonts w:ascii="Times New Roman" w:eastAsia="Times New Roman" w:hAnsi="Times New Roman" w:cs="Times New Roman"/>
          <w:sz w:val="24"/>
          <w:szCs w:val="24"/>
          <w:lang w:eastAsia="pl-PL"/>
        </w:rPr>
        <w:tab/>
      </w:r>
      <w:r w:rsidR="00F25321">
        <w:rPr>
          <w:rFonts w:ascii="Times New Roman" w:eastAsia="Times New Roman" w:hAnsi="Times New Roman" w:cs="Times New Roman"/>
          <w:sz w:val="24"/>
          <w:szCs w:val="24"/>
          <w:lang w:eastAsia="pl-PL"/>
        </w:rPr>
        <w:tab/>
      </w:r>
      <w:r w:rsidRPr="001A6C7C">
        <w:rPr>
          <w:rFonts w:ascii="Times New Roman" w:eastAsia="Times New Roman" w:hAnsi="Times New Roman" w:cs="Times New Roman"/>
          <w:b/>
          <w:sz w:val="24"/>
          <w:szCs w:val="24"/>
          <w:lang w:eastAsia="pl-PL"/>
        </w:rPr>
        <w:t>10833,00 zł.</w:t>
      </w:r>
      <w:r w:rsidRPr="001A6C7C">
        <w:rPr>
          <w:rFonts w:ascii="Times New Roman" w:eastAsia="Times New Roman" w:hAnsi="Times New Roman" w:cs="Times New Roman"/>
          <w:b/>
          <w:sz w:val="24"/>
          <w:szCs w:val="24"/>
          <w:lang w:eastAsia="pl-PL"/>
        </w:rPr>
        <w:tab/>
        <w:t xml:space="preserve">         </w:t>
      </w:r>
    </w:p>
    <w:p w:rsidR="00A61656" w:rsidRPr="001A6C7C" w:rsidRDefault="00A61656" w:rsidP="00F25321">
      <w:pPr>
        <w:spacing w:after="0" w:line="276" w:lineRule="auto"/>
        <w:jc w:val="both"/>
        <w:rPr>
          <w:rFonts w:ascii="Times New Roman" w:eastAsia="Times New Roman" w:hAnsi="Times New Roman" w:cs="Times New Roman"/>
          <w:b/>
          <w:sz w:val="24"/>
          <w:szCs w:val="24"/>
          <w:u w:val="single"/>
        </w:rPr>
      </w:pPr>
      <w:r w:rsidRPr="001A6C7C">
        <w:rPr>
          <w:rFonts w:ascii="Times New Roman" w:eastAsia="Times New Roman" w:hAnsi="Times New Roman" w:cs="Times New Roman"/>
          <w:sz w:val="24"/>
          <w:szCs w:val="24"/>
        </w:rPr>
        <w:br w:type="textWrapping" w:clear="all"/>
      </w:r>
      <w:r w:rsidRPr="001A6C7C">
        <w:rPr>
          <w:rFonts w:ascii="Times New Roman" w:eastAsia="Times New Roman" w:hAnsi="Times New Roman" w:cs="Times New Roman"/>
          <w:b/>
          <w:sz w:val="24"/>
          <w:szCs w:val="24"/>
          <w:u w:val="single"/>
        </w:rPr>
        <w:t xml:space="preserve">Inne zadania z następujących ustaw wykonane w 2018 r. </w:t>
      </w:r>
    </w:p>
    <w:p w:rsidR="00A61656" w:rsidRPr="001A6C7C" w:rsidRDefault="00A61656" w:rsidP="00F25321">
      <w:pPr>
        <w:pStyle w:val="Akapitzlist"/>
        <w:numPr>
          <w:ilvl w:val="0"/>
          <w:numId w:val="33"/>
        </w:numPr>
        <w:spacing w:after="200" w:line="276" w:lineRule="auto"/>
        <w:rPr>
          <w:rFonts w:ascii="Times New Roman" w:hAnsi="Times New Roman" w:cs="Times New Roman"/>
          <w:sz w:val="24"/>
          <w:szCs w:val="24"/>
          <w:u w:val="single"/>
        </w:rPr>
      </w:pPr>
      <w:r w:rsidRPr="001A6C7C">
        <w:rPr>
          <w:rFonts w:ascii="Times New Roman" w:hAnsi="Times New Roman" w:cs="Times New Roman"/>
          <w:sz w:val="24"/>
          <w:szCs w:val="24"/>
        </w:rPr>
        <w:t xml:space="preserve">Ustawa o ochronie zwierząt. </w:t>
      </w:r>
    </w:p>
    <w:p w:rsidR="00A61656" w:rsidRPr="001A6C7C" w:rsidRDefault="00A61656" w:rsidP="00F25321">
      <w:pPr>
        <w:spacing w:line="276" w:lineRule="auto"/>
        <w:ind w:firstLine="360"/>
        <w:rPr>
          <w:rFonts w:ascii="Times New Roman" w:hAnsi="Times New Roman" w:cs="Times New Roman"/>
          <w:b/>
          <w:sz w:val="24"/>
          <w:szCs w:val="24"/>
        </w:rPr>
      </w:pPr>
      <w:r w:rsidRPr="001A6C7C">
        <w:rPr>
          <w:rFonts w:ascii="Times New Roman" w:hAnsi="Times New Roman" w:cs="Times New Roman"/>
          <w:b/>
          <w:sz w:val="24"/>
          <w:szCs w:val="24"/>
        </w:rPr>
        <w:t xml:space="preserve">Bezdomnie zwierzęta stan na 31.12.2018.  </w:t>
      </w:r>
    </w:p>
    <w:p w:rsidR="00A61656" w:rsidRPr="001A6C7C" w:rsidRDefault="00A61656" w:rsidP="00F25321">
      <w:pPr>
        <w:spacing w:line="276" w:lineRule="auto"/>
        <w:ind w:left="360"/>
        <w:rPr>
          <w:rFonts w:ascii="Times New Roman" w:hAnsi="Times New Roman" w:cs="Times New Roman"/>
          <w:sz w:val="24"/>
          <w:szCs w:val="24"/>
        </w:rPr>
      </w:pPr>
      <w:r w:rsidRPr="001A6C7C">
        <w:rPr>
          <w:rFonts w:ascii="Times New Roman" w:hAnsi="Times New Roman" w:cs="Times New Roman"/>
          <w:sz w:val="24"/>
          <w:szCs w:val="24"/>
        </w:rPr>
        <w:t xml:space="preserve">Bezdomnie zwierzęta – 22 szt. w tym 20 szt.  psy, 2 szt. koty </w:t>
      </w:r>
      <w:r w:rsidRPr="001A6C7C">
        <w:rPr>
          <w:rFonts w:ascii="Times New Roman" w:hAnsi="Times New Roman" w:cs="Times New Roman"/>
          <w:sz w:val="24"/>
          <w:szCs w:val="24"/>
        </w:rPr>
        <w:br/>
        <w:t>Umieszczone w azylu -16 szt. psów.</w:t>
      </w:r>
      <w:r w:rsidRPr="001A6C7C">
        <w:rPr>
          <w:rFonts w:ascii="Times New Roman" w:hAnsi="Times New Roman" w:cs="Times New Roman"/>
          <w:sz w:val="24"/>
          <w:szCs w:val="24"/>
        </w:rPr>
        <w:br/>
        <w:t>Uśpiono 3 psy i 2 koty.</w:t>
      </w:r>
      <w:r w:rsidRPr="001A6C7C">
        <w:rPr>
          <w:rFonts w:ascii="Times New Roman" w:hAnsi="Times New Roman" w:cs="Times New Roman"/>
          <w:sz w:val="24"/>
          <w:szCs w:val="24"/>
        </w:rPr>
        <w:br/>
        <w:t>Zabiegom kastracji i sterylizacji poddano 11  zwierząt</w:t>
      </w:r>
    </w:p>
    <w:p w:rsidR="00A61656" w:rsidRPr="001A6C7C" w:rsidRDefault="00A61656" w:rsidP="00F25321">
      <w:pPr>
        <w:spacing w:line="276" w:lineRule="auto"/>
        <w:rPr>
          <w:rFonts w:ascii="Times New Roman" w:hAnsi="Times New Roman" w:cs="Times New Roman"/>
          <w:b/>
          <w:sz w:val="24"/>
          <w:szCs w:val="24"/>
        </w:rPr>
      </w:pPr>
      <w:r w:rsidRPr="001A6C7C">
        <w:rPr>
          <w:rFonts w:ascii="Times New Roman" w:hAnsi="Times New Roman" w:cs="Times New Roman"/>
          <w:b/>
          <w:sz w:val="24"/>
          <w:szCs w:val="24"/>
        </w:rPr>
        <w:t>Wydatki na utrzymanie zwierząt bezdomnych:</w:t>
      </w:r>
    </w:p>
    <w:tbl>
      <w:tblPr>
        <w:tblpPr w:leftFromText="141" w:rightFromText="141" w:vertAnchor="text" w:tblpY="1"/>
        <w:tblOverlap w:val="never"/>
        <w:tblW w:w="7920" w:type="dxa"/>
        <w:tblInd w:w="65" w:type="dxa"/>
        <w:tblCellMar>
          <w:left w:w="70" w:type="dxa"/>
          <w:right w:w="70" w:type="dxa"/>
        </w:tblCellMar>
        <w:tblLook w:val="04A0"/>
      </w:tblPr>
      <w:tblGrid>
        <w:gridCol w:w="6260"/>
        <w:gridCol w:w="1660"/>
      </w:tblGrid>
      <w:tr w:rsidR="00A61656" w:rsidRPr="001A6C7C" w:rsidTr="004D73BB">
        <w:trPr>
          <w:trHeight w:val="285"/>
        </w:trPr>
        <w:tc>
          <w:tcPr>
            <w:tcW w:w="6260" w:type="dxa"/>
            <w:shd w:val="clear" w:color="auto" w:fill="auto"/>
            <w:noWrap/>
            <w:vAlign w:val="bottom"/>
            <w:hideMark/>
          </w:tcPr>
          <w:p w:rsidR="00A61656" w:rsidRPr="001A6C7C" w:rsidRDefault="00A61656" w:rsidP="00F25321">
            <w:pPr>
              <w:spacing w:after="0" w:line="276" w:lineRule="auto"/>
              <w:rPr>
                <w:rFonts w:ascii="Times New Roman" w:eastAsia="Times New Roman" w:hAnsi="Times New Roman" w:cs="Times New Roman"/>
                <w:color w:val="000000"/>
                <w:sz w:val="24"/>
                <w:szCs w:val="24"/>
                <w:lang w:eastAsia="pl-PL"/>
              </w:rPr>
            </w:pPr>
            <w:r w:rsidRPr="001A6C7C">
              <w:rPr>
                <w:rFonts w:ascii="Times New Roman" w:eastAsia="Times New Roman" w:hAnsi="Times New Roman" w:cs="Times New Roman"/>
                <w:color w:val="000000"/>
                <w:sz w:val="24"/>
                <w:szCs w:val="24"/>
                <w:lang w:eastAsia="pl-PL"/>
              </w:rPr>
              <w:t xml:space="preserve">Zakup usług pozostałych-  przyjmowanie do </w:t>
            </w:r>
            <w:proofErr w:type="spellStart"/>
            <w:r w:rsidRPr="001A6C7C">
              <w:rPr>
                <w:rFonts w:ascii="Times New Roman" w:eastAsia="Times New Roman" w:hAnsi="Times New Roman" w:cs="Times New Roman"/>
                <w:color w:val="000000"/>
                <w:sz w:val="24"/>
                <w:szCs w:val="24"/>
                <w:lang w:eastAsia="pl-PL"/>
              </w:rPr>
              <w:t>azylu+czopowanie</w:t>
            </w:r>
            <w:proofErr w:type="spellEnd"/>
            <w:r w:rsidRPr="001A6C7C">
              <w:rPr>
                <w:rFonts w:ascii="Times New Roman" w:eastAsia="Times New Roman" w:hAnsi="Times New Roman" w:cs="Times New Roman"/>
                <w:color w:val="000000"/>
                <w:sz w:val="24"/>
                <w:szCs w:val="24"/>
                <w:lang w:eastAsia="pl-PL"/>
              </w:rPr>
              <w:t xml:space="preserve"> </w:t>
            </w:r>
            <w:r w:rsidRPr="001A6C7C">
              <w:rPr>
                <w:rFonts w:ascii="Times New Roman" w:eastAsia="Times New Roman" w:hAnsi="Times New Roman" w:cs="Times New Roman"/>
                <w:b/>
                <w:color w:val="000000"/>
                <w:sz w:val="24"/>
                <w:szCs w:val="24"/>
                <w:lang w:eastAsia="pl-PL"/>
              </w:rPr>
              <w:t>32142,50 zł</w:t>
            </w:r>
            <w:r w:rsidRPr="001A6C7C">
              <w:rPr>
                <w:rFonts w:ascii="Times New Roman" w:eastAsia="Times New Roman" w:hAnsi="Times New Roman" w:cs="Times New Roman"/>
                <w:color w:val="000000"/>
                <w:sz w:val="24"/>
                <w:szCs w:val="24"/>
                <w:lang w:eastAsia="pl-PL"/>
              </w:rPr>
              <w:t xml:space="preserve"> </w:t>
            </w:r>
          </w:p>
        </w:tc>
        <w:tc>
          <w:tcPr>
            <w:tcW w:w="1660" w:type="dxa"/>
            <w:shd w:val="clear" w:color="auto" w:fill="auto"/>
            <w:noWrap/>
            <w:vAlign w:val="bottom"/>
            <w:hideMark/>
          </w:tcPr>
          <w:p w:rsidR="00A61656" w:rsidRPr="001A6C7C" w:rsidRDefault="00A61656" w:rsidP="00F25321">
            <w:pPr>
              <w:spacing w:after="0" w:line="276" w:lineRule="auto"/>
              <w:rPr>
                <w:rFonts w:ascii="Times New Roman" w:eastAsia="Times New Roman" w:hAnsi="Times New Roman" w:cs="Times New Roman"/>
                <w:color w:val="000000"/>
                <w:sz w:val="24"/>
                <w:szCs w:val="24"/>
                <w:lang w:eastAsia="pl-PL"/>
              </w:rPr>
            </w:pPr>
          </w:p>
        </w:tc>
      </w:tr>
      <w:tr w:rsidR="00A61656" w:rsidRPr="001A6C7C" w:rsidTr="004D73BB">
        <w:trPr>
          <w:trHeight w:val="285"/>
        </w:trPr>
        <w:tc>
          <w:tcPr>
            <w:tcW w:w="6260" w:type="dxa"/>
            <w:shd w:val="clear" w:color="auto" w:fill="auto"/>
            <w:noWrap/>
            <w:vAlign w:val="bottom"/>
            <w:hideMark/>
          </w:tcPr>
          <w:p w:rsidR="00A61656" w:rsidRPr="001A6C7C" w:rsidRDefault="00A61656" w:rsidP="00F25321">
            <w:pPr>
              <w:spacing w:after="0" w:line="276" w:lineRule="auto"/>
              <w:rPr>
                <w:rFonts w:ascii="Times New Roman" w:eastAsia="Times New Roman" w:hAnsi="Times New Roman" w:cs="Times New Roman"/>
                <w:color w:val="000000"/>
                <w:sz w:val="24"/>
                <w:szCs w:val="24"/>
                <w:lang w:eastAsia="pl-PL"/>
              </w:rPr>
            </w:pPr>
            <w:r w:rsidRPr="001A6C7C">
              <w:rPr>
                <w:rFonts w:ascii="Times New Roman" w:eastAsia="Times New Roman" w:hAnsi="Times New Roman" w:cs="Times New Roman"/>
                <w:color w:val="000000"/>
                <w:sz w:val="24"/>
                <w:szCs w:val="24"/>
                <w:lang w:eastAsia="pl-PL"/>
              </w:rPr>
              <w:t xml:space="preserve">Zakup usług pozostałych - boksy LKJ </w:t>
            </w:r>
            <w:r w:rsidRPr="001A6C7C">
              <w:rPr>
                <w:rFonts w:ascii="Times New Roman" w:eastAsia="Times New Roman" w:hAnsi="Times New Roman" w:cs="Times New Roman"/>
                <w:b/>
                <w:color w:val="000000"/>
                <w:sz w:val="24"/>
                <w:szCs w:val="24"/>
                <w:lang w:eastAsia="pl-PL"/>
              </w:rPr>
              <w:t>– 6555,60 zł</w:t>
            </w:r>
          </w:p>
        </w:tc>
        <w:tc>
          <w:tcPr>
            <w:tcW w:w="1660" w:type="dxa"/>
            <w:shd w:val="clear" w:color="auto" w:fill="auto"/>
            <w:noWrap/>
            <w:vAlign w:val="bottom"/>
            <w:hideMark/>
          </w:tcPr>
          <w:p w:rsidR="00A61656" w:rsidRPr="001A6C7C" w:rsidRDefault="00A61656" w:rsidP="00F25321">
            <w:pPr>
              <w:spacing w:after="0" w:line="276" w:lineRule="auto"/>
              <w:rPr>
                <w:rFonts w:ascii="Times New Roman" w:eastAsia="Times New Roman" w:hAnsi="Times New Roman" w:cs="Times New Roman"/>
                <w:color w:val="000000"/>
                <w:sz w:val="24"/>
                <w:szCs w:val="24"/>
                <w:lang w:eastAsia="pl-PL"/>
              </w:rPr>
            </w:pPr>
          </w:p>
        </w:tc>
      </w:tr>
    </w:tbl>
    <w:p w:rsidR="00A61656" w:rsidRPr="001A6C7C" w:rsidRDefault="00A61656" w:rsidP="00F25321">
      <w:pPr>
        <w:spacing w:after="0" w:line="276" w:lineRule="auto"/>
        <w:jc w:val="both"/>
        <w:rPr>
          <w:rFonts w:ascii="Times New Roman" w:eastAsia="Times New Roman" w:hAnsi="Times New Roman" w:cs="Times New Roman"/>
          <w:b/>
          <w:sz w:val="24"/>
          <w:szCs w:val="24"/>
        </w:rPr>
      </w:pPr>
      <w:r w:rsidRPr="001A6C7C">
        <w:rPr>
          <w:rFonts w:ascii="Times New Roman" w:eastAsia="Times New Roman" w:hAnsi="Times New Roman" w:cs="Times New Roman"/>
          <w:sz w:val="24"/>
          <w:szCs w:val="24"/>
        </w:rPr>
        <w:br w:type="textWrapping" w:clear="all"/>
      </w:r>
    </w:p>
    <w:p w:rsidR="00A61656" w:rsidRPr="009D17D2" w:rsidRDefault="00A61656" w:rsidP="00F25321">
      <w:pPr>
        <w:pStyle w:val="Standard0"/>
        <w:numPr>
          <w:ilvl w:val="0"/>
          <w:numId w:val="33"/>
        </w:numPr>
        <w:spacing w:line="276" w:lineRule="auto"/>
        <w:jc w:val="both"/>
        <w:rPr>
          <w:rFonts w:ascii="Times New Roman" w:hAnsi="Times New Roman" w:cs="Times New Roman"/>
        </w:rPr>
      </w:pPr>
      <w:r w:rsidRPr="009D17D2">
        <w:rPr>
          <w:rFonts w:ascii="Times New Roman" w:eastAsia="Times New Roman" w:hAnsi="Times New Roman" w:cs="Times New Roman"/>
        </w:rPr>
        <w:t>ustawa prawo geodezyjne i kartograficzne -</w:t>
      </w:r>
      <w:r w:rsidRPr="009D17D2">
        <w:rPr>
          <w:rFonts w:ascii="Times New Roman" w:hAnsi="Times New Roman" w:cs="Times New Roman"/>
        </w:rPr>
        <w:t>numeracja porządkowa nieruchomości</w:t>
      </w:r>
      <w:r w:rsidRPr="009D17D2">
        <w:rPr>
          <w:rFonts w:ascii="Times New Roman" w:hAnsi="Times New Roman" w:cs="Times New Roman"/>
          <w:i/>
        </w:rPr>
        <w:t xml:space="preserve">- </w:t>
      </w:r>
      <w:r w:rsidRPr="009D17D2">
        <w:rPr>
          <w:rFonts w:ascii="Times New Roman" w:hAnsi="Times New Roman" w:cs="Times New Roman"/>
        </w:rPr>
        <w:t xml:space="preserve">wydano 74  zawiadomienia. Rozgraniczenie nieruchomości– wydano 1 decyzję </w:t>
      </w:r>
      <w:r w:rsidRPr="009D17D2">
        <w:rPr>
          <w:rFonts w:ascii="Times New Roman" w:hAnsi="Times New Roman" w:cs="Times New Roman"/>
        </w:rPr>
        <w:br/>
        <w:t>o rozgraniczeniu.</w:t>
      </w:r>
    </w:p>
    <w:p w:rsidR="00A61656" w:rsidRPr="009D17D2" w:rsidRDefault="00A61656" w:rsidP="00F25321">
      <w:pPr>
        <w:pStyle w:val="Akapitzlist"/>
        <w:numPr>
          <w:ilvl w:val="0"/>
          <w:numId w:val="33"/>
        </w:numPr>
        <w:spacing w:after="0" w:line="276" w:lineRule="auto"/>
        <w:jc w:val="both"/>
        <w:rPr>
          <w:rFonts w:ascii="Times New Roman" w:eastAsia="Times New Roman" w:hAnsi="Times New Roman" w:cs="Times New Roman"/>
          <w:sz w:val="24"/>
          <w:szCs w:val="24"/>
        </w:rPr>
      </w:pPr>
      <w:r w:rsidRPr="009D17D2">
        <w:rPr>
          <w:rFonts w:ascii="Times New Roman" w:eastAsia="Times New Roman" w:hAnsi="Times New Roman" w:cs="Times New Roman"/>
          <w:sz w:val="24"/>
          <w:szCs w:val="24"/>
        </w:rPr>
        <w:t>ustawa o gospodarce nieruchomościami,</w:t>
      </w:r>
      <w:r w:rsidRPr="009D17D2">
        <w:rPr>
          <w:rFonts w:ascii="Times New Roman" w:hAnsi="Times New Roman" w:cs="Times New Roman"/>
          <w:sz w:val="24"/>
          <w:szCs w:val="24"/>
        </w:rPr>
        <w:t xml:space="preserve"> podziały nieruchomości -wydano 66 decyzji</w:t>
      </w:r>
      <w:r w:rsidRPr="009D17D2">
        <w:rPr>
          <w:rFonts w:ascii="Times New Roman" w:hAnsi="Times New Roman" w:cs="Times New Roman"/>
          <w:sz w:val="24"/>
          <w:szCs w:val="24"/>
        </w:rPr>
        <w:br/>
        <w:t>w tym podziały  własności gminy – 7.</w:t>
      </w:r>
    </w:p>
    <w:p w:rsidR="00A61656" w:rsidRPr="009D17D2" w:rsidRDefault="00A61656" w:rsidP="00F25321">
      <w:pPr>
        <w:pStyle w:val="Akapitzlist"/>
        <w:numPr>
          <w:ilvl w:val="0"/>
          <w:numId w:val="33"/>
        </w:numPr>
        <w:spacing w:after="0" w:line="276" w:lineRule="auto"/>
        <w:jc w:val="both"/>
        <w:rPr>
          <w:rFonts w:ascii="Times New Roman" w:eastAsia="Times New Roman" w:hAnsi="Times New Roman" w:cs="Times New Roman"/>
          <w:sz w:val="24"/>
          <w:szCs w:val="24"/>
        </w:rPr>
      </w:pPr>
      <w:r w:rsidRPr="009D17D2">
        <w:rPr>
          <w:rFonts w:ascii="Times New Roman" w:eastAsia="Times New Roman" w:hAnsi="Times New Roman" w:cs="Times New Roman"/>
          <w:sz w:val="24"/>
          <w:szCs w:val="24"/>
        </w:rPr>
        <w:t xml:space="preserve"> ustawy o przekształceniu prawa użytkowania wieczystego we własność wydano -</w:t>
      </w:r>
      <w:r w:rsidR="009D17D2">
        <w:rPr>
          <w:rFonts w:ascii="Times New Roman" w:hAnsi="Times New Roman" w:cs="Times New Roman"/>
          <w:sz w:val="24"/>
          <w:szCs w:val="24"/>
        </w:rPr>
        <w:t>1 </w:t>
      </w:r>
      <w:r w:rsidRPr="009D17D2">
        <w:rPr>
          <w:rFonts w:ascii="Times New Roman" w:hAnsi="Times New Roman" w:cs="Times New Roman"/>
          <w:sz w:val="24"/>
          <w:szCs w:val="24"/>
        </w:rPr>
        <w:t xml:space="preserve">decyzja zbiorczą. </w:t>
      </w:r>
    </w:p>
    <w:p w:rsidR="00A61656" w:rsidRPr="009D17D2" w:rsidRDefault="00A61656" w:rsidP="00F25321">
      <w:pPr>
        <w:pStyle w:val="Standard0"/>
        <w:numPr>
          <w:ilvl w:val="0"/>
          <w:numId w:val="33"/>
        </w:numPr>
        <w:spacing w:line="276" w:lineRule="auto"/>
        <w:jc w:val="both"/>
        <w:rPr>
          <w:rFonts w:ascii="Times New Roman" w:hAnsi="Times New Roman" w:cs="Times New Roman"/>
        </w:rPr>
      </w:pPr>
      <w:r w:rsidRPr="009D17D2">
        <w:rPr>
          <w:rFonts w:ascii="Times New Roman" w:hAnsi="Times New Roman" w:cs="Times New Roman"/>
        </w:rPr>
        <w:t xml:space="preserve">sprawy z ewidencji nieruchomości, zbadano i  udzielono 68 odpowiedzi. </w:t>
      </w:r>
    </w:p>
    <w:p w:rsidR="000B0CAB" w:rsidRDefault="000B0CAB" w:rsidP="00F25321">
      <w:pPr>
        <w:spacing w:line="276" w:lineRule="auto"/>
        <w:rPr>
          <w:rFonts w:ascii="Times New Roman" w:hAnsi="Times New Roman" w:cs="Times New Roman"/>
          <w:b/>
          <w:sz w:val="24"/>
          <w:szCs w:val="24"/>
        </w:rPr>
      </w:pPr>
    </w:p>
    <w:p w:rsidR="00777D99" w:rsidRDefault="00777D99">
      <w:pPr>
        <w:rPr>
          <w:rFonts w:ascii="Times New Roman" w:hAnsi="Times New Roman" w:cs="Times New Roman"/>
          <w:b/>
          <w:sz w:val="24"/>
          <w:szCs w:val="24"/>
        </w:rPr>
      </w:pPr>
    </w:p>
    <w:p w:rsidR="00511BCC" w:rsidRDefault="00511BCC">
      <w:pPr>
        <w:rPr>
          <w:rFonts w:ascii="Times New Roman" w:hAnsi="Times New Roman" w:cs="Times New Roman"/>
          <w:b/>
          <w:sz w:val="24"/>
          <w:szCs w:val="24"/>
        </w:rPr>
      </w:pPr>
    </w:p>
    <w:p w:rsidR="00511BCC" w:rsidRDefault="00511BCC">
      <w:pPr>
        <w:rPr>
          <w:rFonts w:ascii="Times New Roman" w:hAnsi="Times New Roman" w:cs="Times New Roman"/>
          <w:b/>
          <w:sz w:val="24"/>
          <w:szCs w:val="24"/>
        </w:rPr>
      </w:pPr>
    </w:p>
    <w:p w:rsidR="003A2CDC" w:rsidRDefault="003A2CDC">
      <w:pPr>
        <w:rPr>
          <w:rFonts w:ascii="Times New Roman" w:hAnsi="Times New Roman" w:cs="Times New Roman"/>
          <w:b/>
          <w:sz w:val="24"/>
          <w:szCs w:val="24"/>
        </w:rPr>
      </w:pPr>
    </w:p>
    <w:p w:rsidR="003A2CDC" w:rsidRDefault="003A2CDC">
      <w:pPr>
        <w:rPr>
          <w:rFonts w:ascii="Times New Roman" w:hAnsi="Times New Roman" w:cs="Times New Roman"/>
          <w:b/>
          <w:sz w:val="24"/>
          <w:szCs w:val="24"/>
        </w:rPr>
      </w:pPr>
    </w:p>
    <w:p w:rsidR="003A2CDC" w:rsidRDefault="003A2CDC">
      <w:pPr>
        <w:rPr>
          <w:rFonts w:ascii="Times New Roman" w:hAnsi="Times New Roman" w:cs="Times New Roman"/>
          <w:b/>
          <w:sz w:val="24"/>
          <w:szCs w:val="24"/>
        </w:rPr>
      </w:pPr>
    </w:p>
    <w:p w:rsidR="003A2CDC" w:rsidRDefault="003A2CDC">
      <w:pPr>
        <w:rPr>
          <w:rFonts w:ascii="Times New Roman" w:hAnsi="Times New Roman" w:cs="Times New Roman"/>
          <w:b/>
          <w:sz w:val="24"/>
          <w:szCs w:val="24"/>
        </w:rPr>
      </w:pPr>
    </w:p>
    <w:p w:rsidR="003A2CDC" w:rsidRDefault="003A2CDC">
      <w:pPr>
        <w:rPr>
          <w:rFonts w:ascii="Times New Roman" w:hAnsi="Times New Roman" w:cs="Times New Roman"/>
          <w:b/>
          <w:sz w:val="24"/>
          <w:szCs w:val="24"/>
        </w:rPr>
      </w:pPr>
    </w:p>
    <w:p w:rsidR="003A2CDC" w:rsidRDefault="003A2CDC">
      <w:pPr>
        <w:rPr>
          <w:rFonts w:ascii="Times New Roman" w:hAnsi="Times New Roman" w:cs="Times New Roman"/>
          <w:b/>
          <w:sz w:val="24"/>
          <w:szCs w:val="24"/>
        </w:rPr>
      </w:pPr>
    </w:p>
    <w:p w:rsidR="00EC390B" w:rsidRDefault="00EC390B">
      <w:pPr>
        <w:rPr>
          <w:rFonts w:ascii="Times New Roman" w:hAnsi="Times New Roman" w:cs="Times New Roman"/>
          <w:b/>
          <w:sz w:val="24"/>
          <w:szCs w:val="24"/>
        </w:rPr>
      </w:pPr>
    </w:p>
    <w:p w:rsidR="00EC390B" w:rsidRDefault="00EC390B">
      <w:pPr>
        <w:rPr>
          <w:rFonts w:ascii="Times New Roman" w:hAnsi="Times New Roman" w:cs="Times New Roman"/>
          <w:b/>
          <w:sz w:val="24"/>
          <w:szCs w:val="24"/>
        </w:rPr>
      </w:pPr>
    </w:p>
    <w:p w:rsidR="00EC390B" w:rsidRDefault="00EC390B">
      <w:pPr>
        <w:rPr>
          <w:rFonts w:ascii="Times New Roman" w:hAnsi="Times New Roman" w:cs="Times New Roman"/>
          <w:b/>
          <w:sz w:val="24"/>
          <w:szCs w:val="24"/>
        </w:rPr>
      </w:pPr>
    </w:p>
    <w:p w:rsidR="00EC390B" w:rsidRDefault="00EC390B">
      <w:pPr>
        <w:rPr>
          <w:rFonts w:ascii="Times New Roman" w:hAnsi="Times New Roman" w:cs="Times New Roman"/>
          <w:b/>
          <w:sz w:val="24"/>
          <w:szCs w:val="24"/>
        </w:rPr>
      </w:pPr>
    </w:p>
    <w:p w:rsidR="00EC390B" w:rsidRDefault="00EC390B">
      <w:pPr>
        <w:rPr>
          <w:rFonts w:ascii="Times New Roman" w:hAnsi="Times New Roman" w:cs="Times New Roman"/>
          <w:b/>
          <w:sz w:val="24"/>
          <w:szCs w:val="24"/>
        </w:rPr>
      </w:pPr>
    </w:p>
    <w:p w:rsidR="00EC390B" w:rsidRDefault="00EC390B">
      <w:pPr>
        <w:rPr>
          <w:rFonts w:ascii="Times New Roman" w:hAnsi="Times New Roman" w:cs="Times New Roman"/>
          <w:b/>
          <w:sz w:val="24"/>
          <w:szCs w:val="24"/>
        </w:rPr>
      </w:pPr>
    </w:p>
    <w:p w:rsidR="00766FF0" w:rsidRDefault="00766FF0" w:rsidP="00766FF0">
      <w:pPr>
        <w:pStyle w:val="Nagwek1"/>
      </w:pPr>
      <w:bookmarkStart w:id="25" w:name="_Toc10095244"/>
      <w:r>
        <w:t>V. Realizacja uchwał Rady Miejskiej.</w:t>
      </w:r>
      <w:bookmarkEnd w:id="25"/>
    </w:p>
    <w:p w:rsidR="00766FF0" w:rsidRDefault="00766FF0" w:rsidP="00766FF0">
      <w:pPr>
        <w:rPr>
          <w:sz w:val="24"/>
          <w:szCs w:val="24"/>
        </w:rPr>
      </w:pPr>
    </w:p>
    <w:p w:rsidR="00766FF0" w:rsidRPr="00B053E9" w:rsidRDefault="00766FF0" w:rsidP="003A2CDC">
      <w:pPr>
        <w:spacing w:line="276" w:lineRule="auto"/>
        <w:ind w:firstLine="708"/>
        <w:jc w:val="both"/>
        <w:rPr>
          <w:rFonts w:ascii="Times New Roman" w:hAnsi="Times New Roman" w:cs="Times New Roman"/>
          <w:sz w:val="24"/>
          <w:szCs w:val="24"/>
        </w:rPr>
      </w:pPr>
      <w:r w:rsidRPr="00B053E9">
        <w:rPr>
          <w:rFonts w:ascii="Times New Roman" w:hAnsi="Times New Roman" w:cs="Times New Roman"/>
          <w:sz w:val="24"/>
          <w:szCs w:val="24"/>
        </w:rPr>
        <w:t xml:space="preserve">Rada Miejska w 2018r obradowała podczas 11 sesji na których podjęto 149 uchwał. Należy zauważyć, że w roku 2018 obradowały dwie Rady. Rada Miejska kadencji 2014-2018, która odbyła 8 sesji i podjęła 114 uchwał a swą kadencje zakończyła sesją w dniu 18 października oraz Rada Miejska kadencji 2018-2023, która działalność rozpoczęła sesją w dniu 20 listopada i odbyła 3 sesje na których podjęła 35 uchwał. Ok. 90% uchwał zostało zrealizowany a pozostała cześć jest w trakcie realizacji. Podjęte przez Radę Miejską uchwały Burmistrz Żabna zgodnie z przepisami prawa przekazał w nieprzekraczalnym terminie 7 dni do organów nadzoru jakimi są w zakresie zgodności z prawem – Wojewoda Małopolski, </w:t>
      </w:r>
      <w:r w:rsidRPr="00B053E9">
        <w:rPr>
          <w:rFonts w:ascii="Times New Roman" w:hAnsi="Times New Roman" w:cs="Times New Roman"/>
          <w:sz w:val="24"/>
          <w:szCs w:val="24"/>
        </w:rPr>
        <w:br/>
        <w:t>a w zakresie spraw finansowych – Regionalna Izba Obrachunkowa.</w:t>
      </w:r>
    </w:p>
    <w:p w:rsidR="00766FF0" w:rsidRPr="00B053E9" w:rsidRDefault="00766FF0" w:rsidP="00221494">
      <w:pPr>
        <w:autoSpaceDE w:val="0"/>
        <w:autoSpaceDN w:val="0"/>
        <w:adjustRightInd w:val="0"/>
        <w:spacing w:line="276" w:lineRule="auto"/>
        <w:jc w:val="both"/>
        <w:rPr>
          <w:rFonts w:ascii="Times New Roman" w:hAnsi="Times New Roman" w:cs="Times New Roman"/>
          <w:sz w:val="24"/>
          <w:szCs w:val="24"/>
        </w:rPr>
      </w:pPr>
      <w:r w:rsidRPr="00B053E9">
        <w:rPr>
          <w:rFonts w:ascii="Times New Roman" w:hAnsi="Times New Roman" w:cs="Times New Roman"/>
          <w:sz w:val="24"/>
          <w:szCs w:val="24"/>
        </w:rPr>
        <w:t>Wszystkie uchwały opublikowane zostały w Biuletynie Informacji Publicznej, zaś uchwały stanowiące akty prawa miejscowego w Dzienniku Urzędowym Województwa Małopolskiego. W podjętych przez Radę Miejską uchwałach organy nadzoru nie dopatrzyły się żadnych</w:t>
      </w:r>
      <w:r w:rsidR="00221494">
        <w:rPr>
          <w:rFonts w:ascii="Times New Roman" w:hAnsi="Times New Roman" w:cs="Times New Roman"/>
          <w:sz w:val="24"/>
          <w:szCs w:val="24"/>
        </w:rPr>
        <w:t xml:space="preserve"> </w:t>
      </w:r>
      <w:r w:rsidRPr="00B053E9">
        <w:rPr>
          <w:rFonts w:ascii="Times New Roman" w:hAnsi="Times New Roman" w:cs="Times New Roman"/>
          <w:sz w:val="24"/>
          <w:szCs w:val="24"/>
        </w:rPr>
        <w:t xml:space="preserve">nieprawidłowości potwierdzając tym samym fakt, że uchwały są zgodne z obowiązującymi przepisami prawa. </w:t>
      </w:r>
    </w:p>
    <w:p w:rsidR="00766FF0" w:rsidRDefault="00766FF0" w:rsidP="00766FF0">
      <w:pPr>
        <w:rPr>
          <w:rFonts w:ascii="Times New Roman" w:hAnsi="Times New Roman" w:cs="Times New Roman"/>
          <w:sz w:val="24"/>
          <w:szCs w:val="24"/>
        </w:rPr>
      </w:pPr>
      <w:r w:rsidRPr="00B053E9">
        <w:rPr>
          <w:rFonts w:ascii="Times New Roman" w:hAnsi="Times New Roman" w:cs="Times New Roman"/>
          <w:sz w:val="24"/>
          <w:szCs w:val="24"/>
        </w:rPr>
        <w:t>Wykaz podjętych uchwał w 2018r.</w:t>
      </w:r>
    </w:p>
    <w:p w:rsidR="00766FF0" w:rsidRPr="00B053E9" w:rsidRDefault="00766FF0" w:rsidP="00766FF0">
      <w:pPr>
        <w:rPr>
          <w:rFonts w:ascii="Times New Roman" w:hAnsi="Times New Roman" w:cs="Times New Roman"/>
          <w:sz w:val="24"/>
          <w:szCs w:val="24"/>
        </w:rPr>
      </w:pPr>
      <w:r w:rsidRPr="00B053E9">
        <w:rPr>
          <w:rFonts w:ascii="Times New Roman" w:hAnsi="Times New Roman" w:cs="Times New Roman"/>
          <w:sz w:val="24"/>
          <w:szCs w:val="24"/>
        </w:rPr>
        <w:t>Rada Kadencji 2014-2018</w:t>
      </w: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771"/>
        <w:gridCol w:w="1701"/>
        <w:gridCol w:w="5529"/>
      </w:tblGrid>
      <w:tr w:rsidR="00766FF0" w:rsidRPr="00A630E8" w:rsidTr="00426755">
        <w:trPr>
          <w:trHeight w:val="234"/>
        </w:trPr>
        <w:tc>
          <w:tcPr>
            <w:tcW w:w="1771" w:type="dxa"/>
            <w:vAlign w:val="center"/>
          </w:tcPr>
          <w:p w:rsidR="00766FF0" w:rsidRPr="00A630E8" w:rsidRDefault="00766FF0" w:rsidP="00426755">
            <w:pPr>
              <w:jc w:val="center"/>
              <w:rPr>
                <w:color w:val="000000"/>
              </w:rPr>
            </w:pPr>
            <w:r w:rsidRPr="00A630E8">
              <w:rPr>
                <w:color w:val="000000"/>
              </w:rPr>
              <w:t>27 luty 2018r</w:t>
            </w:r>
          </w:p>
        </w:tc>
        <w:tc>
          <w:tcPr>
            <w:tcW w:w="1701" w:type="dxa"/>
            <w:vAlign w:val="center"/>
          </w:tcPr>
          <w:p w:rsidR="00766FF0" w:rsidRPr="00A630E8" w:rsidRDefault="00766FF0" w:rsidP="00426755">
            <w:pPr>
              <w:jc w:val="center"/>
            </w:pPr>
            <w:r w:rsidRPr="00A630E8">
              <w:rPr>
                <w:color w:val="000000"/>
              </w:rPr>
              <w:t>XXXVI/471/18</w:t>
            </w:r>
          </w:p>
        </w:tc>
        <w:tc>
          <w:tcPr>
            <w:tcW w:w="5529" w:type="dxa"/>
            <w:vAlign w:val="center"/>
          </w:tcPr>
          <w:p w:rsidR="00766FF0" w:rsidRPr="00A630E8" w:rsidRDefault="001E068C" w:rsidP="00426755">
            <w:pPr>
              <w:jc w:val="center"/>
              <w:rPr>
                <w:rStyle w:val="txt-body-s"/>
                <w:color w:val="000000"/>
              </w:rPr>
            </w:pPr>
            <w:hyperlink r:id="rId16" w:tooltip="Uchwała Nr XXXVI/471/18 Rady Miejskiej w Żabnie  z dnia 27 lutego 2018 r.  w sprawie zmiany Wieloletniej Prognozy Finansowej Gminy Żabno na lata 2018-2030." w:history="1">
              <w:r w:rsidR="00766FF0" w:rsidRPr="00A630E8">
                <w:rPr>
                  <w:rStyle w:val="Hipercze"/>
                  <w:color w:val="000000"/>
                  <w:u w:val="none"/>
                </w:rPr>
                <w:t>Uchwała Nr XXXVI/471/18 Rady Miejskiej w Żabnie z dnia 27 lutego 2018 r. w sprawie zmiany Wieloletniej Prognozy Finansowej Gminy Żabno na lata 2018-2030.</w:t>
              </w:r>
            </w:hyperlink>
          </w:p>
        </w:tc>
      </w:tr>
      <w:tr w:rsidR="00766FF0" w:rsidRPr="00A630E8" w:rsidTr="00426755">
        <w:trPr>
          <w:trHeight w:val="234"/>
        </w:trPr>
        <w:tc>
          <w:tcPr>
            <w:tcW w:w="1771" w:type="dxa"/>
            <w:vAlign w:val="center"/>
          </w:tcPr>
          <w:p w:rsidR="00766FF0" w:rsidRPr="00A630E8" w:rsidRDefault="00766FF0" w:rsidP="00426755">
            <w:pPr>
              <w:jc w:val="center"/>
            </w:pPr>
            <w:r w:rsidRPr="00A630E8">
              <w:rPr>
                <w:color w:val="000000"/>
              </w:rPr>
              <w:t>27 luty 2018r</w:t>
            </w:r>
          </w:p>
        </w:tc>
        <w:tc>
          <w:tcPr>
            <w:tcW w:w="1701" w:type="dxa"/>
            <w:vAlign w:val="center"/>
          </w:tcPr>
          <w:p w:rsidR="00766FF0" w:rsidRPr="00A630E8" w:rsidRDefault="00766FF0" w:rsidP="00426755">
            <w:pPr>
              <w:jc w:val="center"/>
            </w:pPr>
            <w:r w:rsidRPr="00A630E8">
              <w:rPr>
                <w:color w:val="000000"/>
              </w:rPr>
              <w:t>XXXVI/472/18</w:t>
            </w:r>
          </w:p>
        </w:tc>
        <w:tc>
          <w:tcPr>
            <w:tcW w:w="5529" w:type="dxa"/>
            <w:vAlign w:val="center"/>
          </w:tcPr>
          <w:p w:rsidR="00766FF0" w:rsidRPr="00A630E8" w:rsidRDefault="001E068C" w:rsidP="00426755">
            <w:pPr>
              <w:jc w:val="center"/>
              <w:rPr>
                <w:rStyle w:val="txt-body-s"/>
                <w:color w:val="000000"/>
              </w:rPr>
            </w:pPr>
            <w:hyperlink r:id="rId17" w:tooltip="Uchwała Nr XXXVI/472/18 Rady Miejskiej w Żabnie  z dnia 27 lutego 2018 r.  w sprawie zmianyuchwały budżetowej Gminy Żabno na rok 2017 nr XXXV/470/17  z dnia 28 grudnia 2017 r." w:history="1">
              <w:r w:rsidR="00766FF0" w:rsidRPr="00A630E8">
                <w:rPr>
                  <w:rStyle w:val="Hipercze"/>
                  <w:color w:val="000000"/>
                  <w:u w:val="none"/>
                </w:rPr>
                <w:t>Uchwała Nr XXXVI/472/18 Rady Miejskiej w Żabnie z dnia 27 lutego 2018 r. w sprawie zmiany uchwały budżetowej Gminy Żabno na rok 2017 nr XXXV/470/17 z dnia 28 grudnia 2017 r.</w:t>
              </w:r>
            </w:hyperlink>
          </w:p>
        </w:tc>
      </w:tr>
      <w:tr w:rsidR="00766FF0" w:rsidRPr="00A630E8" w:rsidTr="00426755">
        <w:trPr>
          <w:trHeight w:val="234"/>
        </w:trPr>
        <w:tc>
          <w:tcPr>
            <w:tcW w:w="1771" w:type="dxa"/>
            <w:vAlign w:val="center"/>
          </w:tcPr>
          <w:p w:rsidR="00766FF0" w:rsidRPr="00A630E8" w:rsidRDefault="00766FF0" w:rsidP="00426755">
            <w:pPr>
              <w:jc w:val="center"/>
            </w:pPr>
            <w:r w:rsidRPr="00A630E8">
              <w:rPr>
                <w:color w:val="000000"/>
              </w:rPr>
              <w:t>27 luty 2018r</w:t>
            </w:r>
          </w:p>
        </w:tc>
        <w:tc>
          <w:tcPr>
            <w:tcW w:w="1701" w:type="dxa"/>
            <w:vAlign w:val="center"/>
          </w:tcPr>
          <w:p w:rsidR="00766FF0" w:rsidRPr="00A630E8" w:rsidRDefault="00766FF0" w:rsidP="00426755">
            <w:pPr>
              <w:jc w:val="center"/>
            </w:pPr>
            <w:r w:rsidRPr="00A630E8">
              <w:rPr>
                <w:color w:val="000000"/>
              </w:rPr>
              <w:t>XXXVI/473/18</w:t>
            </w:r>
          </w:p>
        </w:tc>
        <w:tc>
          <w:tcPr>
            <w:tcW w:w="5529" w:type="dxa"/>
            <w:vAlign w:val="center"/>
          </w:tcPr>
          <w:p w:rsidR="00766FF0" w:rsidRPr="00A630E8" w:rsidRDefault="001E068C" w:rsidP="00426755">
            <w:pPr>
              <w:jc w:val="center"/>
              <w:rPr>
                <w:rStyle w:val="txt-body-s"/>
                <w:color w:val="000000"/>
              </w:rPr>
            </w:pPr>
            <w:hyperlink r:id="rId18" w:tooltip="Uchwała Nr XXXVI/473/18 Rady Miejskiej w Żabnie  z dnia 27 lutego 2018 r.  w sprawie ustalania maksymalnej kwoty dofinansowania opłat za kształcenie nauczycieli oraz specjalności i form kształcenia, na które dofinansowanie jest przeznaczone." w:history="1">
              <w:r w:rsidR="00766FF0" w:rsidRPr="00A630E8">
                <w:rPr>
                  <w:rStyle w:val="Hipercze"/>
                  <w:color w:val="000000"/>
                  <w:u w:val="none"/>
                </w:rPr>
                <w:t>Uchwała Nr XXXVI/473/18 Rady Miejskiej w Żabnie z dnia 27 lutego 2018 r. w sprawie ustalania maksymalnej kwoty dofinansowania opłat za kształcenie nauczycieli oraz specjalności i form kształcenia, na które dofinansowanie jest przeznaczone.</w:t>
              </w:r>
            </w:hyperlink>
          </w:p>
        </w:tc>
      </w:tr>
      <w:tr w:rsidR="00766FF0" w:rsidRPr="00A630E8" w:rsidTr="00426755">
        <w:trPr>
          <w:trHeight w:val="234"/>
        </w:trPr>
        <w:tc>
          <w:tcPr>
            <w:tcW w:w="1771" w:type="dxa"/>
            <w:vAlign w:val="center"/>
          </w:tcPr>
          <w:p w:rsidR="00766FF0" w:rsidRPr="00A630E8" w:rsidRDefault="00766FF0" w:rsidP="00426755">
            <w:pPr>
              <w:jc w:val="center"/>
            </w:pPr>
            <w:r w:rsidRPr="00A630E8">
              <w:rPr>
                <w:color w:val="000000"/>
              </w:rPr>
              <w:t>27 luty 2018r</w:t>
            </w:r>
          </w:p>
        </w:tc>
        <w:tc>
          <w:tcPr>
            <w:tcW w:w="1701" w:type="dxa"/>
            <w:vAlign w:val="center"/>
          </w:tcPr>
          <w:p w:rsidR="00766FF0" w:rsidRPr="00A630E8" w:rsidRDefault="00766FF0" w:rsidP="00426755">
            <w:pPr>
              <w:jc w:val="center"/>
            </w:pPr>
            <w:r w:rsidRPr="00A630E8">
              <w:rPr>
                <w:color w:val="000000"/>
              </w:rPr>
              <w:t>XXXVI/474/18</w:t>
            </w:r>
          </w:p>
        </w:tc>
        <w:tc>
          <w:tcPr>
            <w:tcW w:w="5529" w:type="dxa"/>
            <w:vAlign w:val="center"/>
          </w:tcPr>
          <w:p w:rsidR="00766FF0" w:rsidRPr="00A630E8" w:rsidRDefault="001E068C" w:rsidP="00426755">
            <w:pPr>
              <w:jc w:val="center"/>
              <w:rPr>
                <w:rStyle w:val="txt-body-s"/>
                <w:color w:val="000000"/>
              </w:rPr>
            </w:pPr>
            <w:hyperlink r:id="rId19" w:tooltip="Uchwała Nr XXXVI/474/18 Rady Miejskiej w Żabnie  z dnia 27 lutego 2018 r.  w sprawie ustalenia opłat za świadczenia udzielane przez przedszkola publiczne oraz oddziały przedszkolne w szkołach podstawowych  prowadzonych  przez Gminę Żabno" w:history="1">
              <w:r w:rsidR="00766FF0" w:rsidRPr="00A630E8">
                <w:rPr>
                  <w:rStyle w:val="Hipercze"/>
                  <w:color w:val="000000"/>
                  <w:u w:val="none"/>
                </w:rPr>
                <w:t>Uchwała Nr XXXVI/474/18 Rady Miejskiej w Żabnie z dnia 27 lutego 2018 r. w sprawie ustalenia opłat za świadczenia udzielane przez przedszkola publiczne oraz oddziały przedszkolne w szkołach podstawowych prowadzonych przez Gminę Żabno</w:t>
              </w:r>
            </w:hyperlink>
          </w:p>
        </w:tc>
      </w:tr>
      <w:tr w:rsidR="00766FF0" w:rsidRPr="00A630E8" w:rsidTr="00426755">
        <w:trPr>
          <w:trHeight w:val="234"/>
        </w:trPr>
        <w:tc>
          <w:tcPr>
            <w:tcW w:w="1771" w:type="dxa"/>
            <w:vAlign w:val="center"/>
          </w:tcPr>
          <w:p w:rsidR="00766FF0" w:rsidRPr="00A630E8" w:rsidRDefault="00766FF0" w:rsidP="00426755">
            <w:pPr>
              <w:jc w:val="center"/>
            </w:pPr>
            <w:r w:rsidRPr="00A630E8">
              <w:rPr>
                <w:color w:val="000000"/>
              </w:rPr>
              <w:t>27 luty 2018r</w:t>
            </w:r>
          </w:p>
        </w:tc>
        <w:tc>
          <w:tcPr>
            <w:tcW w:w="1701" w:type="dxa"/>
            <w:vAlign w:val="center"/>
          </w:tcPr>
          <w:p w:rsidR="00766FF0" w:rsidRPr="00A630E8" w:rsidRDefault="00766FF0" w:rsidP="00426755">
            <w:pPr>
              <w:jc w:val="center"/>
            </w:pPr>
            <w:r w:rsidRPr="00A630E8">
              <w:rPr>
                <w:color w:val="000000"/>
              </w:rPr>
              <w:t>XXXVI/475/18</w:t>
            </w:r>
          </w:p>
        </w:tc>
        <w:tc>
          <w:tcPr>
            <w:tcW w:w="5529" w:type="dxa"/>
            <w:vAlign w:val="center"/>
          </w:tcPr>
          <w:p w:rsidR="00766FF0" w:rsidRPr="00A630E8" w:rsidRDefault="001E068C" w:rsidP="00426755">
            <w:pPr>
              <w:jc w:val="center"/>
              <w:rPr>
                <w:rStyle w:val="txt-body-s"/>
                <w:color w:val="000000"/>
              </w:rPr>
            </w:pPr>
            <w:hyperlink r:id="rId20" w:tooltip="Uchwała Nr XXXVI/475/18 Rady Miejskiej w Żabnie  z dnia 27 lutego 2018 r.  w sprawie podziału Gminy Żabno na okręgi wyborcze, ustalenia ich granic i numerów oraz liczby radnych wybieranych w każdym okręgu." w:history="1">
              <w:r w:rsidR="00766FF0" w:rsidRPr="00A630E8">
                <w:rPr>
                  <w:rStyle w:val="Hipercze"/>
                  <w:color w:val="000000"/>
                  <w:u w:val="none"/>
                </w:rPr>
                <w:t>Uchwała Nr XXXVI/475/18 Rady Miejskiej w Żabnie z dnia 27 lutego 2018 r. w sprawie podziału Gminy Żabno na okręgi wyborcze, ustalenia ich granic i numerów oraz liczby radnych wybieranych w każdym okręgu.</w:t>
              </w:r>
            </w:hyperlink>
          </w:p>
        </w:tc>
      </w:tr>
      <w:tr w:rsidR="00766FF0" w:rsidRPr="00A630E8" w:rsidTr="00426755">
        <w:trPr>
          <w:trHeight w:val="234"/>
        </w:trPr>
        <w:tc>
          <w:tcPr>
            <w:tcW w:w="1771" w:type="dxa"/>
            <w:vAlign w:val="center"/>
          </w:tcPr>
          <w:p w:rsidR="00766FF0" w:rsidRPr="00A630E8" w:rsidRDefault="00766FF0" w:rsidP="00426755">
            <w:pPr>
              <w:jc w:val="center"/>
            </w:pPr>
            <w:r w:rsidRPr="00A630E8">
              <w:rPr>
                <w:color w:val="000000"/>
              </w:rPr>
              <w:t>27 luty 2018r</w:t>
            </w:r>
          </w:p>
        </w:tc>
        <w:tc>
          <w:tcPr>
            <w:tcW w:w="1701" w:type="dxa"/>
            <w:vAlign w:val="center"/>
          </w:tcPr>
          <w:p w:rsidR="00766FF0" w:rsidRPr="00A630E8" w:rsidRDefault="00766FF0" w:rsidP="00426755">
            <w:pPr>
              <w:jc w:val="center"/>
            </w:pPr>
            <w:r w:rsidRPr="00A630E8">
              <w:rPr>
                <w:color w:val="000000"/>
              </w:rPr>
              <w:t>XXXVI/476/18</w:t>
            </w:r>
          </w:p>
        </w:tc>
        <w:tc>
          <w:tcPr>
            <w:tcW w:w="5529" w:type="dxa"/>
            <w:vAlign w:val="center"/>
          </w:tcPr>
          <w:p w:rsidR="00766FF0" w:rsidRPr="00A630E8" w:rsidRDefault="001E068C" w:rsidP="00426755">
            <w:pPr>
              <w:jc w:val="center"/>
              <w:rPr>
                <w:rStyle w:val="txt-body-s"/>
                <w:color w:val="000000"/>
              </w:rPr>
            </w:pPr>
            <w:hyperlink r:id="rId21" w:tooltip="Uchwała Nr XXXVI/476/18 Rady Miejskiej w Żabnie  z dnia 27 lutego 2018 r.  w sprawie przyjęcia " w:history="1">
              <w:r w:rsidR="00766FF0" w:rsidRPr="00A630E8">
                <w:rPr>
                  <w:rStyle w:val="Hipercze"/>
                  <w:color w:val="000000"/>
                  <w:u w:val="none"/>
                </w:rPr>
                <w:t>Uchwała Nr XXXVI/476/18 Rady Miejskiej w Żabnie z dnia 27 lutego 2018 r. w sprawie przyjęcia "Regulaminu przyznawania dotacji na dofinansowanie wymiany źródła ciepła w gospodarstwach domowych na terenie Gminy Żabno w ramach Regionalnego Programu Operacyjnego Województwa Małopolskiego na lata 2014-2020"</w:t>
              </w:r>
            </w:hyperlink>
          </w:p>
        </w:tc>
      </w:tr>
      <w:tr w:rsidR="00766FF0" w:rsidRPr="00A630E8" w:rsidTr="00426755">
        <w:trPr>
          <w:trHeight w:val="234"/>
        </w:trPr>
        <w:tc>
          <w:tcPr>
            <w:tcW w:w="1771" w:type="dxa"/>
            <w:vAlign w:val="center"/>
          </w:tcPr>
          <w:p w:rsidR="00766FF0" w:rsidRPr="00A630E8" w:rsidRDefault="00766FF0" w:rsidP="00426755">
            <w:pPr>
              <w:jc w:val="center"/>
            </w:pPr>
            <w:r w:rsidRPr="00A630E8">
              <w:rPr>
                <w:color w:val="000000"/>
              </w:rPr>
              <w:t>27 luty 2018r</w:t>
            </w:r>
          </w:p>
        </w:tc>
        <w:tc>
          <w:tcPr>
            <w:tcW w:w="1701" w:type="dxa"/>
            <w:vAlign w:val="center"/>
          </w:tcPr>
          <w:p w:rsidR="00766FF0" w:rsidRPr="00A630E8" w:rsidRDefault="00766FF0" w:rsidP="00426755">
            <w:pPr>
              <w:jc w:val="center"/>
            </w:pPr>
            <w:r w:rsidRPr="00A630E8">
              <w:rPr>
                <w:color w:val="000000"/>
              </w:rPr>
              <w:t>XXXVI/477/18</w:t>
            </w:r>
          </w:p>
        </w:tc>
        <w:tc>
          <w:tcPr>
            <w:tcW w:w="5529" w:type="dxa"/>
            <w:vAlign w:val="center"/>
          </w:tcPr>
          <w:p w:rsidR="00766FF0" w:rsidRPr="00A630E8" w:rsidRDefault="001E068C" w:rsidP="00426755">
            <w:pPr>
              <w:jc w:val="center"/>
              <w:rPr>
                <w:rStyle w:val="txt-body-s"/>
                <w:color w:val="000000"/>
              </w:rPr>
            </w:pPr>
            <w:hyperlink r:id="rId22" w:tooltip="Uchwała Nr XXXVI/477/18 Rady Miejskiej w Żabnie  z dnia 27 lutego 2018 r.  w sprawie przyjęcia programu opieki nad zwierzętami bezdomnymi oraz zapobiegania bedomności zwierząt na terenie Gminy Żabno" w:history="1">
              <w:r w:rsidR="00766FF0" w:rsidRPr="00A630E8">
                <w:rPr>
                  <w:rStyle w:val="Hipercze"/>
                  <w:color w:val="000000"/>
                  <w:u w:val="none"/>
                </w:rPr>
                <w:t xml:space="preserve">Uchwała Nr XXXVI/477/18 Rady Miejskiej w Żabnie z dnia 27 lutego 2018 r. w sprawie przyjęcia programu opieki nad zwierzętami bezdomnymi oraz zapobiegania </w:t>
              </w:r>
              <w:proofErr w:type="spellStart"/>
              <w:r w:rsidR="00766FF0" w:rsidRPr="00A630E8">
                <w:rPr>
                  <w:rStyle w:val="Hipercze"/>
                  <w:color w:val="000000"/>
                  <w:u w:val="none"/>
                </w:rPr>
                <w:t>bedomności</w:t>
              </w:r>
              <w:proofErr w:type="spellEnd"/>
              <w:r w:rsidR="00766FF0" w:rsidRPr="00A630E8">
                <w:rPr>
                  <w:rStyle w:val="Hipercze"/>
                  <w:color w:val="000000"/>
                  <w:u w:val="none"/>
                </w:rPr>
                <w:t xml:space="preserve"> zwierząt na terenie Gminy Żabno</w:t>
              </w:r>
            </w:hyperlink>
          </w:p>
        </w:tc>
      </w:tr>
      <w:tr w:rsidR="00766FF0" w:rsidRPr="00A630E8" w:rsidTr="00426755">
        <w:trPr>
          <w:trHeight w:val="234"/>
        </w:trPr>
        <w:tc>
          <w:tcPr>
            <w:tcW w:w="1771" w:type="dxa"/>
            <w:vAlign w:val="center"/>
          </w:tcPr>
          <w:p w:rsidR="00766FF0" w:rsidRPr="00A630E8" w:rsidRDefault="00766FF0" w:rsidP="00426755">
            <w:pPr>
              <w:jc w:val="center"/>
            </w:pPr>
            <w:r w:rsidRPr="00A630E8">
              <w:rPr>
                <w:color w:val="000000"/>
              </w:rPr>
              <w:t>27 luty 2018r</w:t>
            </w:r>
          </w:p>
        </w:tc>
        <w:tc>
          <w:tcPr>
            <w:tcW w:w="1701" w:type="dxa"/>
            <w:vAlign w:val="center"/>
          </w:tcPr>
          <w:p w:rsidR="00766FF0" w:rsidRPr="00A630E8" w:rsidRDefault="00766FF0" w:rsidP="00426755">
            <w:pPr>
              <w:jc w:val="center"/>
            </w:pPr>
            <w:r w:rsidRPr="00A630E8">
              <w:rPr>
                <w:color w:val="000000"/>
              </w:rPr>
              <w:t>XXXVI/478/18</w:t>
            </w:r>
          </w:p>
        </w:tc>
        <w:tc>
          <w:tcPr>
            <w:tcW w:w="5529" w:type="dxa"/>
            <w:vAlign w:val="center"/>
          </w:tcPr>
          <w:p w:rsidR="00766FF0" w:rsidRPr="00A630E8" w:rsidRDefault="001E068C" w:rsidP="00426755">
            <w:pPr>
              <w:jc w:val="center"/>
              <w:rPr>
                <w:rStyle w:val="txt-body-s"/>
                <w:color w:val="000000"/>
              </w:rPr>
            </w:pPr>
            <w:hyperlink r:id="rId23" w:tooltip="Uchwała Nr XXXVI/478/18 Rady Miejskiej w Żabnie  z dnia 27 lutego 2018 r.  w sprawie wyrażenia zgody na nabycie w drodze darowizny prawa własności działki nr 283/1 o powierzchni 0,1180 ha, położonej w Żabnie, zajętej pod drogę wewnętrzną, stanowiącej własność " w:history="1">
              <w:r w:rsidR="00766FF0" w:rsidRPr="00A630E8">
                <w:rPr>
                  <w:rStyle w:val="Hipercze"/>
                  <w:color w:val="000000"/>
                  <w:u w:val="none"/>
                </w:rPr>
                <w:t>Uchwała Nr XXXVI/478/18 Rady Miejskiej w Żabnie z dnia 27 lutego 2018 r. w sprawie wyrażenia zgody na nabycie w drodze darowizny prawa własności działki nr 283/1 o powierzchni 0,1180 ha, położonej w Żabnie, zajętej pod drogę wewnętrzną, stanowiącej własność osoby fizycznej</w:t>
              </w:r>
            </w:hyperlink>
          </w:p>
        </w:tc>
      </w:tr>
      <w:tr w:rsidR="00766FF0" w:rsidRPr="00A630E8" w:rsidTr="00426755">
        <w:trPr>
          <w:trHeight w:val="234"/>
        </w:trPr>
        <w:tc>
          <w:tcPr>
            <w:tcW w:w="1771" w:type="dxa"/>
            <w:vAlign w:val="center"/>
          </w:tcPr>
          <w:p w:rsidR="00766FF0" w:rsidRPr="00A630E8" w:rsidRDefault="00766FF0" w:rsidP="00426755">
            <w:pPr>
              <w:jc w:val="center"/>
            </w:pPr>
            <w:r w:rsidRPr="00A630E8">
              <w:rPr>
                <w:color w:val="000000"/>
              </w:rPr>
              <w:t>27 luty 2018r</w:t>
            </w:r>
          </w:p>
        </w:tc>
        <w:tc>
          <w:tcPr>
            <w:tcW w:w="1701" w:type="dxa"/>
            <w:vAlign w:val="center"/>
          </w:tcPr>
          <w:p w:rsidR="00766FF0" w:rsidRPr="00A630E8" w:rsidRDefault="00766FF0" w:rsidP="00426755">
            <w:pPr>
              <w:jc w:val="center"/>
            </w:pPr>
            <w:r w:rsidRPr="00A630E8">
              <w:rPr>
                <w:color w:val="000000"/>
              </w:rPr>
              <w:t>XXXVI/479/18</w:t>
            </w:r>
          </w:p>
        </w:tc>
        <w:tc>
          <w:tcPr>
            <w:tcW w:w="5529" w:type="dxa"/>
            <w:vAlign w:val="center"/>
          </w:tcPr>
          <w:p w:rsidR="00766FF0" w:rsidRPr="00A630E8" w:rsidRDefault="001E068C" w:rsidP="00426755">
            <w:pPr>
              <w:jc w:val="center"/>
              <w:rPr>
                <w:rStyle w:val="txt-body-s"/>
                <w:color w:val="000000"/>
              </w:rPr>
            </w:pPr>
            <w:hyperlink r:id="rId24" w:tooltip="Uchwała Nr XXXVI/479/18 Rady Miejskiej w Żabnie  z dnia 27 lutego 2018 r.  w sprawie wyrażenia zgody na sprzedaż działki nr 83/3 o pow. 0,0243 ha, położonej w Żabnie" w:history="1">
              <w:r w:rsidR="00766FF0" w:rsidRPr="00A630E8">
                <w:rPr>
                  <w:rStyle w:val="Hipercze"/>
                  <w:color w:val="000000"/>
                  <w:u w:val="none"/>
                </w:rPr>
                <w:t>Uchwała Nr XXXVI/479/18 Rady Miejskiej w Żabnie z dnia 27 lutego 2018 r. w sprawie wyrażenia zgody na sprzedaż działki nr 83/3 o pow. 0,0243 ha, położonej w Żabnie</w:t>
              </w:r>
            </w:hyperlink>
          </w:p>
        </w:tc>
      </w:tr>
      <w:tr w:rsidR="00766FF0" w:rsidRPr="00A630E8" w:rsidTr="00426755">
        <w:trPr>
          <w:trHeight w:val="234"/>
        </w:trPr>
        <w:tc>
          <w:tcPr>
            <w:tcW w:w="1771" w:type="dxa"/>
            <w:vAlign w:val="center"/>
          </w:tcPr>
          <w:p w:rsidR="00766FF0" w:rsidRPr="00A630E8" w:rsidRDefault="00766FF0" w:rsidP="00426755">
            <w:pPr>
              <w:jc w:val="center"/>
            </w:pPr>
            <w:r w:rsidRPr="00A630E8">
              <w:rPr>
                <w:color w:val="000000"/>
              </w:rPr>
              <w:t>27 luty 2018r</w:t>
            </w:r>
          </w:p>
        </w:tc>
        <w:tc>
          <w:tcPr>
            <w:tcW w:w="1701" w:type="dxa"/>
            <w:vAlign w:val="center"/>
          </w:tcPr>
          <w:p w:rsidR="00766FF0" w:rsidRPr="00A630E8" w:rsidRDefault="00766FF0" w:rsidP="00426755">
            <w:pPr>
              <w:jc w:val="center"/>
            </w:pPr>
            <w:r w:rsidRPr="00A630E8">
              <w:rPr>
                <w:color w:val="000000"/>
              </w:rPr>
              <w:t>XXXVI/480/18</w:t>
            </w:r>
          </w:p>
        </w:tc>
        <w:tc>
          <w:tcPr>
            <w:tcW w:w="5529" w:type="dxa"/>
            <w:vAlign w:val="center"/>
          </w:tcPr>
          <w:p w:rsidR="00766FF0" w:rsidRPr="00A630E8" w:rsidRDefault="001E068C" w:rsidP="00426755">
            <w:pPr>
              <w:jc w:val="center"/>
              <w:rPr>
                <w:rStyle w:val="txt-body-s"/>
                <w:color w:val="000000"/>
              </w:rPr>
            </w:pPr>
            <w:hyperlink r:id="rId25" w:tooltip="Uchwała Nr XXXVI/480/18 Rady Miejskiej w Żabnie  z dnia 27 lutego 2018 r.  w sprawie wyrażenia zgody na sprzedaż działek: nr 1110/3 o pow. 0,0104 ha i nr 1089/1 o pow. 0,0026 ha, położonych w Żabnie" w:history="1">
              <w:r w:rsidR="00766FF0" w:rsidRPr="00A630E8">
                <w:rPr>
                  <w:rStyle w:val="Hipercze"/>
                  <w:color w:val="000000"/>
                  <w:u w:val="none"/>
                </w:rPr>
                <w:t>Uchwała Nr XXXVI/480/18 Rady Miejskiej w Żabnie z dnia 27 lutego 2018 r. w sprawie wyrażenia zgody na sprzedaż działek: nr 1110/3 o pow. 0,0104 ha i nr 1089/1 o pow. 0,0026 ha, położonych w Żabnie</w:t>
              </w:r>
            </w:hyperlink>
          </w:p>
        </w:tc>
      </w:tr>
      <w:tr w:rsidR="00766FF0" w:rsidRPr="00A630E8" w:rsidTr="00426755">
        <w:trPr>
          <w:trHeight w:val="234"/>
        </w:trPr>
        <w:tc>
          <w:tcPr>
            <w:tcW w:w="1771" w:type="dxa"/>
            <w:vAlign w:val="center"/>
          </w:tcPr>
          <w:p w:rsidR="00766FF0" w:rsidRPr="00A630E8" w:rsidRDefault="00766FF0" w:rsidP="00426755">
            <w:pPr>
              <w:jc w:val="center"/>
            </w:pPr>
            <w:r w:rsidRPr="00A630E8">
              <w:rPr>
                <w:color w:val="000000"/>
              </w:rPr>
              <w:t>27 luty 2018r</w:t>
            </w:r>
          </w:p>
        </w:tc>
        <w:tc>
          <w:tcPr>
            <w:tcW w:w="1701" w:type="dxa"/>
            <w:vAlign w:val="center"/>
          </w:tcPr>
          <w:p w:rsidR="00766FF0" w:rsidRPr="00A630E8" w:rsidRDefault="00766FF0" w:rsidP="00426755">
            <w:pPr>
              <w:jc w:val="center"/>
            </w:pPr>
            <w:r w:rsidRPr="00A630E8">
              <w:rPr>
                <w:color w:val="000000"/>
              </w:rPr>
              <w:t>XXXVI/481/18</w:t>
            </w:r>
          </w:p>
        </w:tc>
        <w:tc>
          <w:tcPr>
            <w:tcW w:w="5529" w:type="dxa"/>
            <w:vAlign w:val="center"/>
          </w:tcPr>
          <w:p w:rsidR="00766FF0" w:rsidRPr="00A630E8" w:rsidRDefault="001E068C" w:rsidP="00426755">
            <w:pPr>
              <w:jc w:val="center"/>
              <w:rPr>
                <w:rStyle w:val="txt-body-s"/>
                <w:color w:val="000000"/>
              </w:rPr>
            </w:pPr>
            <w:hyperlink r:id="rId26" w:tooltip="Uchwała Nr XXXVI/481/18 Rady Miejskiej w Żabnie  z dnia 27 lutego 2018 r.  w sprawie wyrażenia zgody na sprzedaż działki nr 546/5 o pow. 0,01 ha, położonej w Sieradzy" w:history="1">
              <w:r w:rsidR="00766FF0" w:rsidRPr="00A630E8">
                <w:rPr>
                  <w:rStyle w:val="Hipercze"/>
                  <w:color w:val="000000"/>
                  <w:u w:val="none"/>
                </w:rPr>
                <w:t>Uchwała Nr XXXVI/481/18 Rady Miejskiej w Żabnie z dnia 27 lutego 2018 r. w sprawie wyrażenia zgody na sprzedaż działki nr 546/5 o pow. 0,01 ha, położonej w Sieradzy</w:t>
              </w:r>
            </w:hyperlink>
          </w:p>
        </w:tc>
      </w:tr>
      <w:tr w:rsidR="00766FF0" w:rsidRPr="00A630E8" w:rsidTr="00426755">
        <w:trPr>
          <w:trHeight w:val="234"/>
        </w:trPr>
        <w:tc>
          <w:tcPr>
            <w:tcW w:w="1771" w:type="dxa"/>
            <w:vAlign w:val="center"/>
          </w:tcPr>
          <w:p w:rsidR="00766FF0" w:rsidRPr="00A630E8" w:rsidRDefault="00766FF0" w:rsidP="00426755">
            <w:pPr>
              <w:jc w:val="center"/>
            </w:pPr>
            <w:r w:rsidRPr="00A630E8">
              <w:rPr>
                <w:color w:val="000000"/>
              </w:rPr>
              <w:t>27 luty 2018r</w:t>
            </w:r>
          </w:p>
        </w:tc>
        <w:tc>
          <w:tcPr>
            <w:tcW w:w="1701" w:type="dxa"/>
            <w:vAlign w:val="center"/>
          </w:tcPr>
          <w:p w:rsidR="00766FF0" w:rsidRPr="00A630E8" w:rsidRDefault="00766FF0" w:rsidP="00426755">
            <w:pPr>
              <w:jc w:val="center"/>
            </w:pPr>
            <w:r w:rsidRPr="00A630E8">
              <w:rPr>
                <w:color w:val="000000"/>
              </w:rPr>
              <w:t>XXXVI/482/18</w:t>
            </w:r>
          </w:p>
        </w:tc>
        <w:tc>
          <w:tcPr>
            <w:tcW w:w="5529" w:type="dxa"/>
            <w:vAlign w:val="center"/>
          </w:tcPr>
          <w:p w:rsidR="00766FF0" w:rsidRPr="00A630E8" w:rsidRDefault="001E068C" w:rsidP="00426755">
            <w:pPr>
              <w:jc w:val="center"/>
              <w:rPr>
                <w:rStyle w:val="txt-body-s"/>
                <w:color w:val="000000"/>
              </w:rPr>
            </w:pPr>
            <w:hyperlink r:id="rId27" w:tooltip="Uchwała Nr XXXVI/482/18 Rady Miejskiej w Żabnie  z dnia 27 lutego 2018 r.  w sprawie wyrażenia zgody na sprzedaż działki nr 1249/6 o pow. 0,01 ha, położonej w Łęgu Tarnowskim" w:history="1">
              <w:r w:rsidR="00766FF0" w:rsidRPr="00A630E8">
                <w:rPr>
                  <w:rStyle w:val="Hipercze"/>
                  <w:color w:val="000000"/>
                  <w:u w:val="none"/>
                </w:rPr>
                <w:t>Uchwała Nr XXXVI/482/18 Rady Miejskiej w Żabnie z dnia 27 lutego 2018 r. w sprawie wyrażenia zgody na sprzedaż działki nr 1249/6 o pow. 0,01 ha, położonej w Łęgu Tarnowskim</w:t>
              </w:r>
            </w:hyperlink>
          </w:p>
        </w:tc>
      </w:tr>
      <w:tr w:rsidR="00766FF0" w:rsidRPr="00A630E8" w:rsidTr="00426755">
        <w:trPr>
          <w:trHeight w:val="234"/>
        </w:trPr>
        <w:tc>
          <w:tcPr>
            <w:tcW w:w="1771" w:type="dxa"/>
            <w:vAlign w:val="center"/>
          </w:tcPr>
          <w:p w:rsidR="00766FF0" w:rsidRPr="00A630E8" w:rsidRDefault="00766FF0" w:rsidP="00426755">
            <w:pPr>
              <w:jc w:val="center"/>
            </w:pPr>
            <w:r w:rsidRPr="00A630E8">
              <w:rPr>
                <w:color w:val="000000"/>
              </w:rPr>
              <w:t>27 luty 2018r</w:t>
            </w:r>
          </w:p>
        </w:tc>
        <w:tc>
          <w:tcPr>
            <w:tcW w:w="1701" w:type="dxa"/>
            <w:vAlign w:val="center"/>
          </w:tcPr>
          <w:p w:rsidR="00766FF0" w:rsidRPr="00A630E8" w:rsidRDefault="00766FF0" w:rsidP="00426755">
            <w:pPr>
              <w:jc w:val="center"/>
            </w:pPr>
            <w:r w:rsidRPr="00A630E8">
              <w:rPr>
                <w:color w:val="000000"/>
              </w:rPr>
              <w:t>XXXVI/483/18</w:t>
            </w:r>
          </w:p>
        </w:tc>
        <w:tc>
          <w:tcPr>
            <w:tcW w:w="5529" w:type="dxa"/>
            <w:vAlign w:val="center"/>
          </w:tcPr>
          <w:p w:rsidR="00766FF0" w:rsidRPr="00A630E8" w:rsidRDefault="001E068C" w:rsidP="00426755">
            <w:pPr>
              <w:jc w:val="center"/>
              <w:rPr>
                <w:rStyle w:val="txt-body-s"/>
                <w:color w:val="000000"/>
              </w:rPr>
            </w:pPr>
            <w:hyperlink r:id="rId28" w:tooltip="Uchwała Nr XXXVI/483/18 Rady Miejskiej w Żabnie  z dnia 27 lutego 2018 r.  w sprawie wyrażenia zgody na zamianę prawa własności działek nr: 284/7, 284/10, 284/14, 284/15, 284/17 położonych w Żabnie, stanowiących własność Gminy Żabno na prawo własności działek " w:history="1">
              <w:r w:rsidR="00766FF0" w:rsidRPr="00A630E8">
                <w:rPr>
                  <w:rStyle w:val="Hipercze"/>
                  <w:color w:val="000000"/>
                  <w:u w:val="none"/>
                </w:rPr>
                <w:t>Uchwała Nr XXXVI/483/18 Rady Miejskiej w Żabnie z dnia 27 lutego 2018 r. w sprawie wyrażenia zgody na zamianę prawa własności działek nr: 284/7, 284/10, 284/14, 284/15, 284/17 położonych w Żabnie, stanowiących własność Gminy Żabno na prawo własności działek nr: 283/2, 283/3, 283/5, 283/6, 283/8, 283/9, 283/13, 283/14, położonych w Żabnie, będących własnością osoby fizycznej</w:t>
              </w:r>
            </w:hyperlink>
          </w:p>
        </w:tc>
      </w:tr>
      <w:tr w:rsidR="00766FF0" w:rsidRPr="00A630E8" w:rsidTr="00426755">
        <w:trPr>
          <w:trHeight w:val="234"/>
        </w:trPr>
        <w:tc>
          <w:tcPr>
            <w:tcW w:w="1771" w:type="dxa"/>
            <w:vAlign w:val="center"/>
          </w:tcPr>
          <w:p w:rsidR="00766FF0" w:rsidRPr="00A630E8" w:rsidRDefault="00766FF0" w:rsidP="00426755">
            <w:pPr>
              <w:jc w:val="center"/>
            </w:pPr>
            <w:r w:rsidRPr="00A630E8">
              <w:rPr>
                <w:color w:val="000000"/>
              </w:rPr>
              <w:t>27 luty 2018r</w:t>
            </w:r>
          </w:p>
        </w:tc>
        <w:tc>
          <w:tcPr>
            <w:tcW w:w="1701" w:type="dxa"/>
            <w:vAlign w:val="center"/>
          </w:tcPr>
          <w:p w:rsidR="00766FF0" w:rsidRPr="00A630E8" w:rsidRDefault="00766FF0" w:rsidP="00426755">
            <w:pPr>
              <w:jc w:val="center"/>
            </w:pPr>
            <w:r w:rsidRPr="00A630E8">
              <w:rPr>
                <w:color w:val="000000"/>
              </w:rPr>
              <w:t>XXXVI/484/18</w:t>
            </w:r>
          </w:p>
        </w:tc>
        <w:tc>
          <w:tcPr>
            <w:tcW w:w="5529" w:type="dxa"/>
            <w:vAlign w:val="center"/>
          </w:tcPr>
          <w:p w:rsidR="00766FF0" w:rsidRPr="00A630E8" w:rsidRDefault="001E068C" w:rsidP="00426755">
            <w:pPr>
              <w:jc w:val="center"/>
              <w:rPr>
                <w:rStyle w:val="txt-body-s"/>
                <w:color w:val="000000"/>
              </w:rPr>
            </w:pPr>
            <w:hyperlink r:id="rId29" w:tooltip="Uchwała Nr XXXVI/484/18 Rady Miejskiej w Żabnie  z dnia 27 lutego 2018 r.  w sprawie wyrażenia zgody na zawarcie kolejnej umowy najmu na czas oznaczony do 3 lat, działki nr 1249/4 o pow. 0,0367 ha, położonej w Żabnie, z dotychczasowym najemcą" w:history="1">
              <w:r w:rsidR="00766FF0" w:rsidRPr="00A630E8">
                <w:rPr>
                  <w:rStyle w:val="Hipercze"/>
                  <w:color w:val="000000"/>
                  <w:u w:val="none"/>
                </w:rPr>
                <w:t>Uchwała Nr XXXVI/484/18 Rady Miejskiej w Żabnie z dnia 27 lutego 2018 r. w sprawie wyrażenia zgody na zawarcie kolejnej umowy najmu na czas oznaczony do 3 lat, działki nr 1249/4 o pow. 0,0367 ha, położonej w Żabnie, z dotychczasowym najemcą</w:t>
              </w:r>
            </w:hyperlink>
          </w:p>
        </w:tc>
      </w:tr>
      <w:tr w:rsidR="00766FF0" w:rsidRPr="00A630E8" w:rsidTr="00426755">
        <w:trPr>
          <w:trHeight w:val="234"/>
        </w:trPr>
        <w:tc>
          <w:tcPr>
            <w:tcW w:w="1771" w:type="dxa"/>
            <w:vAlign w:val="center"/>
          </w:tcPr>
          <w:p w:rsidR="00766FF0" w:rsidRPr="00A630E8" w:rsidRDefault="00766FF0" w:rsidP="00426755">
            <w:pPr>
              <w:jc w:val="center"/>
            </w:pPr>
            <w:r w:rsidRPr="00A630E8">
              <w:rPr>
                <w:color w:val="000000"/>
              </w:rPr>
              <w:t>27 luty 2018r</w:t>
            </w:r>
          </w:p>
        </w:tc>
        <w:tc>
          <w:tcPr>
            <w:tcW w:w="1701" w:type="dxa"/>
            <w:vAlign w:val="center"/>
          </w:tcPr>
          <w:p w:rsidR="00766FF0" w:rsidRPr="00A630E8" w:rsidRDefault="00766FF0" w:rsidP="00426755">
            <w:pPr>
              <w:jc w:val="center"/>
            </w:pPr>
            <w:r w:rsidRPr="00A630E8">
              <w:rPr>
                <w:color w:val="000000"/>
              </w:rPr>
              <w:t>XXXVI/485/18</w:t>
            </w:r>
          </w:p>
        </w:tc>
        <w:tc>
          <w:tcPr>
            <w:tcW w:w="5529" w:type="dxa"/>
            <w:vAlign w:val="center"/>
          </w:tcPr>
          <w:p w:rsidR="00766FF0" w:rsidRPr="00A630E8" w:rsidRDefault="001E068C" w:rsidP="00426755">
            <w:pPr>
              <w:jc w:val="center"/>
              <w:rPr>
                <w:rStyle w:val="txt-body-s"/>
                <w:color w:val="000000"/>
              </w:rPr>
            </w:pPr>
            <w:hyperlink r:id="rId30" w:tooltip="Uchwała Nr XXXVI/485/18 Rady Miejskiej w Żabnie  z dnia 27 lutego 2018 r.  w sprawie wyrażenia zgody na zawarcie kolejnej umowy najmu na czas oznaczony do 3 lat, działki nr 1250/4 o pow. 0,0442 ha, położonej w Żabnie, z dotychczasowym najemcą" w:history="1">
              <w:r w:rsidR="00766FF0" w:rsidRPr="00A630E8">
                <w:rPr>
                  <w:rStyle w:val="Hipercze"/>
                  <w:color w:val="000000"/>
                  <w:u w:val="none"/>
                </w:rPr>
                <w:t>Uchwała Nr XXXVI/485/18 Rady Miejskiej w Żabnie z dnia 27 lutego 2018 r. w sprawie wyrażenia zgody na zawarcie kolejnej umowy najmu na czas oznaczony do 3 lat, działki nr 1250/4 o pow. 0,0442 ha, położonej w Żabnie, z dotychczasowym najemcą</w:t>
              </w:r>
            </w:hyperlink>
          </w:p>
        </w:tc>
      </w:tr>
      <w:tr w:rsidR="00766FF0" w:rsidRPr="00A630E8" w:rsidTr="00426755">
        <w:trPr>
          <w:trHeight w:val="234"/>
        </w:trPr>
        <w:tc>
          <w:tcPr>
            <w:tcW w:w="1771" w:type="dxa"/>
            <w:vAlign w:val="center"/>
          </w:tcPr>
          <w:p w:rsidR="00766FF0" w:rsidRPr="00A630E8" w:rsidRDefault="00766FF0" w:rsidP="00426755">
            <w:pPr>
              <w:jc w:val="center"/>
            </w:pPr>
            <w:r w:rsidRPr="00A630E8">
              <w:rPr>
                <w:color w:val="000000"/>
              </w:rPr>
              <w:t>27 luty 2018r</w:t>
            </w:r>
          </w:p>
        </w:tc>
        <w:tc>
          <w:tcPr>
            <w:tcW w:w="1701" w:type="dxa"/>
            <w:vAlign w:val="center"/>
          </w:tcPr>
          <w:p w:rsidR="00766FF0" w:rsidRPr="00A630E8" w:rsidRDefault="00766FF0" w:rsidP="00426755">
            <w:pPr>
              <w:jc w:val="center"/>
            </w:pPr>
            <w:r w:rsidRPr="00A630E8">
              <w:rPr>
                <w:color w:val="000000"/>
              </w:rPr>
              <w:t>XXXVI/486/18</w:t>
            </w:r>
          </w:p>
        </w:tc>
        <w:tc>
          <w:tcPr>
            <w:tcW w:w="5529" w:type="dxa"/>
            <w:vAlign w:val="center"/>
          </w:tcPr>
          <w:p w:rsidR="00766FF0" w:rsidRPr="00A630E8" w:rsidRDefault="001E068C" w:rsidP="00426755">
            <w:pPr>
              <w:jc w:val="center"/>
              <w:rPr>
                <w:rStyle w:val="txt-body-s"/>
                <w:color w:val="000000"/>
              </w:rPr>
            </w:pPr>
            <w:hyperlink r:id="rId31" w:tooltip="Uchwała Nr XXXVI/486/18 Rady Miejskiej w Żabnie  z dnia 27 lutego 2018 r.  w sprawie wyrażenia zgody na zawarcie kolejnej umowy najmu na czas oznaczony do 3 lat, działek: nr 1459/2 o pow. 0,0205 ha i nr 1459/3 o pow. 0,0013 ha, położonych w Żabnie, z dotychcza" w:history="1">
              <w:r w:rsidR="00766FF0" w:rsidRPr="00A630E8">
                <w:rPr>
                  <w:rStyle w:val="Hipercze"/>
                  <w:color w:val="000000"/>
                  <w:u w:val="none"/>
                </w:rPr>
                <w:t>Uchwała Nr XXXVI/486/18 Rady Miejskiej w Żabnie z dnia 27 lutego 2018 r. w sprawie wyrażenia zgody na zawarcie kolejnej umowy najmu na czas oznaczony do 3 lat, działek: nr 1459/2 o pow. 0,0205 ha i nr 1459/3 o pow. 0,0013 ha, położonych w Żabnie, z dotychczasowym najemcą</w:t>
              </w:r>
            </w:hyperlink>
          </w:p>
        </w:tc>
      </w:tr>
      <w:tr w:rsidR="00766FF0" w:rsidRPr="00A630E8" w:rsidTr="00426755">
        <w:trPr>
          <w:trHeight w:val="234"/>
        </w:trPr>
        <w:tc>
          <w:tcPr>
            <w:tcW w:w="1771" w:type="dxa"/>
            <w:vAlign w:val="center"/>
          </w:tcPr>
          <w:p w:rsidR="00766FF0" w:rsidRPr="00A630E8" w:rsidRDefault="00766FF0" w:rsidP="00426755">
            <w:pPr>
              <w:jc w:val="center"/>
            </w:pPr>
            <w:r w:rsidRPr="00A630E8">
              <w:rPr>
                <w:color w:val="000000"/>
              </w:rPr>
              <w:t>27 luty 2018r</w:t>
            </w:r>
          </w:p>
        </w:tc>
        <w:tc>
          <w:tcPr>
            <w:tcW w:w="1701" w:type="dxa"/>
            <w:vAlign w:val="center"/>
          </w:tcPr>
          <w:p w:rsidR="00766FF0" w:rsidRPr="00A630E8" w:rsidRDefault="00766FF0" w:rsidP="00426755">
            <w:pPr>
              <w:jc w:val="center"/>
            </w:pPr>
            <w:r w:rsidRPr="00A630E8">
              <w:rPr>
                <w:color w:val="000000"/>
              </w:rPr>
              <w:t>XXXVI/487/18</w:t>
            </w:r>
          </w:p>
        </w:tc>
        <w:tc>
          <w:tcPr>
            <w:tcW w:w="5529" w:type="dxa"/>
            <w:vAlign w:val="center"/>
          </w:tcPr>
          <w:p w:rsidR="00766FF0" w:rsidRPr="00A630E8" w:rsidRDefault="001E068C" w:rsidP="00426755">
            <w:pPr>
              <w:jc w:val="center"/>
              <w:rPr>
                <w:rStyle w:val="txt-body-s"/>
                <w:color w:val="000000"/>
              </w:rPr>
            </w:pPr>
            <w:hyperlink r:id="rId32" w:tooltip="Uchwała Nr XXXVI/487/18 Rady Miejskiej w Żabnie  z dnia 27 lutego 2018 r.  w sprawie wyrażenia zgody na zawarcie kolejnej umowy najmu na czas oznaczony do 3 lat, części działki nr 2007/2 o pow. 0,0180 ha, położonej w Żabnie, z dotychczasowym najemcą" w:history="1">
              <w:r w:rsidR="00766FF0" w:rsidRPr="00A630E8">
                <w:rPr>
                  <w:rStyle w:val="Hipercze"/>
                  <w:color w:val="000000"/>
                  <w:u w:val="none"/>
                </w:rPr>
                <w:t>Uchwała Nr XXXVI/487/18 Rady Miejskiej w Żabnie z dnia 27 lutego 2018 r. w sprawie wyrażenia zgody na zawarcie kolejnej umowy najmu na czas oznaczony do 3 lat, części działki nr 2007/2 o pow. 0,0180 ha, położonej w Żabnie, z dotychczasowym najemcą</w:t>
              </w:r>
            </w:hyperlink>
          </w:p>
        </w:tc>
      </w:tr>
      <w:tr w:rsidR="00766FF0" w:rsidRPr="00A630E8" w:rsidTr="00426755">
        <w:trPr>
          <w:trHeight w:val="234"/>
        </w:trPr>
        <w:tc>
          <w:tcPr>
            <w:tcW w:w="1771" w:type="dxa"/>
            <w:vAlign w:val="center"/>
          </w:tcPr>
          <w:p w:rsidR="00766FF0" w:rsidRPr="00A630E8" w:rsidRDefault="00766FF0" w:rsidP="00426755">
            <w:pPr>
              <w:jc w:val="center"/>
            </w:pPr>
            <w:r w:rsidRPr="00A630E8">
              <w:rPr>
                <w:color w:val="000000"/>
              </w:rPr>
              <w:t>27 luty 2018r</w:t>
            </w:r>
          </w:p>
        </w:tc>
        <w:tc>
          <w:tcPr>
            <w:tcW w:w="1701" w:type="dxa"/>
            <w:vAlign w:val="center"/>
          </w:tcPr>
          <w:p w:rsidR="00766FF0" w:rsidRPr="00A630E8" w:rsidRDefault="00766FF0" w:rsidP="00426755">
            <w:pPr>
              <w:jc w:val="center"/>
            </w:pPr>
            <w:r w:rsidRPr="00A630E8">
              <w:rPr>
                <w:color w:val="000000"/>
              </w:rPr>
              <w:t>XXXVI/488/18</w:t>
            </w:r>
          </w:p>
        </w:tc>
        <w:tc>
          <w:tcPr>
            <w:tcW w:w="5529" w:type="dxa"/>
            <w:vAlign w:val="center"/>
          </w:tcPr>
          <w:p w:rsidR="00766FF0" w:rsidRPr="00A630E8" w:rsidRDefault="001E068C" w:rsidP="00426755">
            <w:pPr>
              <w:jc w:val="center"/>
              <w:rPr>
                <w:rStyle w:val="txt-body-s"/>
                <w:color w:val="000000"/>
              </w:rPr>
            </w:pPr>
            <w:hyperlink r:id="rId33" w:tooltip="Uchwała Nr XXXVI/488/18 Rady Miejskiej w Żabnie  z dnia 27 lutego 2018 r.  w sprawie wyrażenia zgody na zawarcie kolejnej umowy najmu na czas oznaczony do 3 lat, części działki nr 597/5 o pow. 0,03 ha, położonej w Żabnie, z dotychczasowym najemcą" w:history="1">
              <w:r w:rsidR="00766FF0" w:rsidRPr="00A630E8">
                <w:rPr>
                  <w:rStyle w:val="Hipercze"/>
                  <w:color w:val="000000"/>
                  <w:u w:val="none"/>
                </w:rPr>
                <w:t>Uchwała Nr XXXVI/488/18 Rady Miejskiej w Żabnie z dnia 27 lutego 2018 r. w sprawie wyrażenia zgody na zawarcie kolejnej umowy najmu na czas oznaczony do 3 lat, części działki nr 597/5 o pow. 0,03 ha, położonej w Żabnie, z dotychczasowym najemcą</w:t>
              </w:r>
            </w:hyperlink>
          </w:p>
        </w:tc>
      </w:tr>
      <w:tr w:rsidR="00766FF0" w:rsidRPr="00A630E8" w:rsidTr="00426755">
        <w:trPr>
          <w:trHeight w:val="234"/>
        </w:trPr>
        <w:tc>
          <w:tcPr>
            <w:tcW w:w="1771" w:type="dxa"/>
            <w:vAlign w:val="center"/>
          </w:tcPr>
          <w:p w:rsidR="00766FF0" w:rsidRPr="00A630E8" w:rsidRDefault="00766FF0" w:rsidP="00426755">
            <w:pPr>
              <w:jc w:val="center"/>
            </w:pPr>
            <w:r w:rsidRPr="00A630E8">
              <w:rPr>
                <w:color w:val="000000"/>
              </w:rPr>
              <w:t>27 luty 2018r</w:t>
            </w:r>
          </w:p>
        </w:tc>
        <w:tc>
          <w:tcPr>
            <w:tcW w:w="1701" w:type="dxa"/>
            <w:vAlign w:val="center"/>
          </w:tcPr>
          <w:p w:rsidR="00766FF0" w:rsidRPr="00A630E8" w:rsidRDefault="00766FF0" w:rsidP="00426755">
            <w:pPr>
              <w:jc w:val="center"/>
            </w:pPr>
            <w:r w:rsidRPr="00A630E8">
              <w:rPr>
                <w:color w:val="000000"/>
              </w:rPr>
              <w:t>XXXVI/489/18</w:t>
            </w:r>
          </w:p>
        </w:tc>
        <w:tc>
          <w:tcPr>
            <w:tcW w:w="5529" w:type="dxa"/>
            <w:vAlign w:val="center"/>
          </w:tcPr>
          <w:p w:rsidR="00766FF0" w:rsidRPr="00A630E8" w:rsidRDefault="001E068C" w:rsidP="00426755">
            <w:pPr>
              <w:jc w:val="center"/>
              <w:rPr>
                <w:rStyle w:val="txt-body-s"/>
                <w:color w:val="000000"/>
              </w:rPr>
            </w:pPr>
            <w:hyperlink r:id="rId34" w:tooltip="Uchwała Nr XXXVI/489/18 Rady Miejskiej w Żabnie  z dnia 27 lutego 2018 r.  w sprawie wyrażenia zgody na zawarcie kolejnej umowy dzierżawy na czas oznaczony do 3 lat, części działki nr 506/11 o pow. 2 ha, położonej w Sieradzy, z dotychczasowym dzierżawcą" w:history="1">
              <w:r w:rsidR="00766FF0" w:rsidRPr="00A630E8">
                <w:rPr>
                  <w:rStyle w:val="Hipercze"/>
                  <w:color w:val="000000"/>
                  <w:u w:val="none"/>
                </w:rPr>
                <w:t>Uchwała Nr XXXVI/489/18 Rady Miejskiej w Żabnie z dnia 27 lutego 2018 r. w sprawie wyrażenia zgody na zawarcie kolejnej umowy dzierżawy na czas oznaczony do 3 lat, części działki nr 506/11 o pow. 2 ha, położonej w Sieradzy, z dotychczasowym dzierżawcą</w:t>
              </w:r>
            </w:hyperlink>
          </w:p>
        </w:tc>
      </w:tr>
      <w:tr w:rsidR="00766FF0" w:rsidRPr="00A630E8" w:rsidTr="00426755">
        <w:trPr>
          <w:trHeight w:val="234"/>
        </w:trPr>
        <w:tc>
          <w:tcPr>
            <w:tcW w:w="1771" w:type="dxa"/>
            <w:vAlign w:val="center"/>
          </w:tcPr>
          <w:p w:rsidR="00766FF0" w:rsidRPr="00A630E8" w:rsidRDefault="00766FF0" w:rsidP="00426755">
            <w:pPr>
              <w:jc w:val="center"/>
            </w:pPr>
            <w:r w:rsidRPr="00A630E8">
              <w:rPr>
                <w:color w:val="000000"/>
              </w:rPr>
              <w:t>27 luty 2018r</w:t>
            </w:r>
          </w:p>
        </w:tc>
        <w:tc>
          <w:tcPr>
            <w:tcW w:w="1701" w:type="dxa"/>
            <w:vAlign w:val="center"/>
          </w:tcPr>
          <w:p w:rsidR="00766FF0" w:rsidRPr="00A630E8" w:rsidRDefault="00766FF0" w:rsidP="00426755">
            <w:pPr>
              <w:jc w:val="center"/>
            </w:pPr>
            <w:r w:rsidRPr="00A630E8">
              <w:rPr>
                <w:color w:val="000000"/>
              </w:rPr>
              <w:t>XXXVI/490/18</w:t>
            </w:r>
          </w:p>
        </w:tc>
        <w:tc>
          <w:tcPr>
            <w:tcW w:w="5529" w:type="dxa"/>
            <w:vAlign w:val="center"/>
          </w:tcPr>
          <w:p w:rsidR="00766FF0" w:rsidRPr="00A630E8" w:rsidRDefault="001E068C" w:rsidP="00426755">
            <w:pPr>
              <w:jc w:val="center"/>
              <w:rPr>
                <w:rStyle w:val="txt-body-s"/>
                <w:color w:val="000000"/>
              </w:rPr>
            </w:pPr>
            <w:hyperlink r:id="rId35" w:tooltip="Uchwała Nr XXXVI/490/18 Rady Miejskiej w Żabnie  z dnia 27 lutego 2018 r.  w sprawie udzielenia pomocy finansowej na  rzecz Powiatu Tarnowskiego" w:history="1">
              <w:r w:rsidR="00766FF0" w:rsidRPr="00A630E8">
                <w:rPr>
                  <w:rStyle w:val="Hipercze"/>
                  <w:color w:val="000000"/>
                  <w:u w:val="none"/>
                </w:rPr>
                <w:t>Uchwała Nr XXXVI/490/18 Rady Miejskiej w Żabnie z dnia 27 lutego 2018 r. w sprawie udzielenia pomocy finansowej na rzecz Powiatu Tarnowskiego</w:t>
              </w:r>
            </w:hyperlink>
          </w:p>
        </w:tc>
      </w:tr>
      <w:tr w:rsidR="00766FF0" w:rsidRPr="00A630E8" w:rsidTr="00426755">
        <w:trPr>
          <w:trHeight w:val="234"/>
        </w:trPr>
        <w:tc>
          <w:tcPr>
            <w:tcW w:w="1771" w:type="dxa"/>
            <w:vAlign w:val="center"/>
          </w:tcPr>
          <w:p w:rsidR="00766FF0" w:rsidRPr="00A630E8" w:rsidRDefault="00766FF0" w:rsidP="00426755">
            <w:pPr>
              <w:jc w:val="center"/>
              <w:rPr>
                <w:color w:val="000000"/>
              </w:rPr>
            </w:pPr>
            <w:r w:rsidRPr="00A630E8">
              <w:rPr>
                <w:color w:val="000000"/>
              </w:rPr>
              <w:t>22 marca 2018r</w:t>
            </w:r>
          </w:p>
        </w:tc>
        <w:tc>
          <w:tcPr>
            <w:tcW w:w="1701" w:type="dxa"/>
            <w:vAlign w:val="center"/>
          </w:tcPr>
          <w:p w:rsidR="00766FF0" w:rsidRPr="00A630E8" w:rsidRDefault="00766FF0" w:rsidP="00426755">
            <w:pPr>
              <w:jc w:val="center"/>
            </w:pPr>
            <w:r w:rsidRPr="00A630E8">
              <w:rPr>
                <w:color w:val="000000"/>
              </w:rPr>
              <w:t>XXXVII/491/18</w:t>
            </w:r>
          </w:p>
        </w:tc>
        <w:tc>
          <w:tcPr>
            <w:tcW w:w="5529" w:type="dxa"/>
            <w:vAlign w:val="center"/>
          </w:tcPr>
          <w:p w:rsidR="00766FF0" w:rsidRPr="00A630E8" w:rsidRDefault="001E068C" w:rsidP="00426755">
            <w:pPr>
              <w:jc w:val="center"/>
              <w:rPr>
                <w:rStyle w:val="txt-body-s"/>
                <w:color w:val="000000"/>
              </w:rPr>
            </w:pPr>
            <w:hyperlink r:id="rId36" w:tooltip="Uchwała Nr XXXVII/491/18 Rady Miejskiej w Żabnie  z dnia 22 marca 2018 r.  w sprawie zmiany Wieloletniej Prognozy Finansowej Gminy Żabno na lata 2018-2030" w:history="1">
              <w:r w:rsidR="00766FF0" w:rsidRPr="00A630E8">
                <w:rPr>
                  <w:rStyle w:val="Hipercze"/>
                  <w:color w:val="000000"/>
                  <w:u w:val="none"/>
                </w:rPr>
                <w:t>Uchwała Nr XXXVII/491/18 Rady Miejskiej w Żabnie z dnia 22 marca 2018 r. w sprawie zmiany Wieloletniej Prognozy Finansowej Gminy Żabno na lata 2018-2030</w:t>
              </w:r>
            </w:hyperlink>
          </w:p>
        </w:tc>
      </w:tr>
      <w:tr w:rsidR="00766FF0" w:rsidRPr="00A630E8" w:rsidTr="00426755">
        <w:trPr>
          <w:trHeight w:val="234"/>
        </w:trPr>
        <w:tc>
          <w:tcPr>
            <w:tcW w:w="1771" w:type="dxa"/>
            <w:vAlign w:val="center"/>
          </w:tcPr>
          <w:p w:rsidR="00766FF0" w:rsidRPr="00A630E8" w:rsidRDefault="00766FF0" w:rsidP="00426755">
            <w:pPr>
              <w:jc w:val="center"/>
            </w:pPr>
            <w:r w:rsidRPr="00A630E8">
              <w:rPr>
                <w:color w:val="000000"/>
              </w:rPr>
              <w:t>22 marca 2018r</w:t>
            </w:r>
          </w:p>
        </w:tc>
        <w:tc>
          <w:tcPr>
            <w:tcW w:w="1701" w:type="dxa"/>
            <w:vAlign w:val="center"/>
          </w:tcPr>
          <w:p w:rsidR="00766FF0" w:rsidRPr="00A630E8" w:rsidRDefault="00766FF0" w:rsidP="00426755">
            <w:pPr>
              <w:jc w:val="center"/>
            </w:pPr>
            <w:r w:rsidRPr="00A630E8">
              <w:rPr>
                <w:color w:val="000000"/>
              </w:rPr>
              <w:t>XXXVII/492/18</w:t>
            </w:r>
          </w:p>
        </w:tc>
        <w:tc>
          <w:tcPr>
            <w:tcW w:w="5529" w:type="dxa"/>
            <w:vAlign w:val="center"/>
          </w:tcPr>
          <w:p w:rsidR="00766FF0" w:rsidRPr="00A630E8" w:rsidRDefault="001E068C" w:rsidP="00426755">
            <w:pPr>
              <w:jc w:val="center"/>
              <w:rPr>
                <w:rStyle w:val="txt-body-s"/>
                <w:color w:val="000000"/>
              </w:rPr>
            </w:pPr>
            <w:hyperlink r:id="rId37" w:tooltip="Uchwała Nr XXXVII/492/18 Rady Miejskiej w Żabnie  z dnia 22 marca 2018 r.  w sprawie zmiany uchwały budżetowej Gminy Żabno na rok 2018 nr XXXV/470/17  z dnia 28 grudnia 2017 r." w:history="1">
              <w:r w:rsidR="00766FF0" w:rsidRPr="00A630E8">
                <w:rPr>
                  <w:rStyle w:val="Hipercze"/>
                  <w:color w:val="000000"/>
                  <w:u w:val="none"/>
                </w:rPr>
                <w:t>Uchwała Nr XXXVII/492/18 Rady Miejskiej w Żabnie z dnia 22 marca 2018 r. w sprawie zmiany uchwały budżetowej Gminy Żabno na rok 2018 nr XXXV/470/17 z dnia 28 grudnia 2017 r.</w:t>
              </w:r>
            </w:hyperlink>
          </w:p>
        </w:tc>
      </w:tr>
      <w:tr w:rsidR="00766FF0" w:rsidRPr="00A630E8" w:rsidTr="00426755">
        <w:trPr>
          <w:trHeight w:val="234"/>
        </w:trPr>
        <w:tc>
          <w:tcPr>
            <w:tcW w:w="1771" w:type="dxa"/>
            <w:vAlign w:val="center"/>
          </w:tcPr>
          <w:p w:rsidR="00766FF0" w:rsidRPr="00A630E8" w:rsidRDefault="00766FF0" w:rsidP="00426755">
            <w:pPr>
              <w:jc w:val="center"/>
            </w:pPr>
            <w:r w:rsidRPr="00A630E8">
              <w:rPr>
                <w:color w:val="000000"/>
              </w:rPr>
              <w:t>22 marca 2018r</w:t>
            </w:r>
          </w:p>
        </w:tc>
        <w:tc>
          <w:tcPr>
            <w:tcW w:w="1701" w:type="dxa"/>
            <w:vAlign w:val="center"/>
          </w:tcPr>
          <w:p w:rsidR="00766FF0" w:rsidRPr="00A630E8" w:rsidRDefault="00766FF0" w:rsidP="00426755">
            <w:pPr>
              <w:jc w:val="center"/>
            </w:pPr>
            <w:r w:rsidRPr="00A630E8">
              <w:rPr>
                <w:color w:val="000000"/>
              </w:rPr>
              <w:t>XXXVII/493/18</w:t>
            </w:r>
          </w:p>
        </w:tc>
        <w:tc>
          <w:tcPr>
            <w:tcW w:w="5529" w:type="dxa"/>
            <w:vAlign w:val="center"/>
          </w:tcPr>
          <w:p w:rsidR="00766FF0" w:rsidRPr="00A630E8" w:rsidRDefault="001E068C" w:rsidP="00426755">
            <w:pPr>
              <w:jc w:val="center"/>
              <w:rPr>
                <w:rStyle w:val="txt-body-s"/>
                <w:color w:val="000000"/>
              </w:rPr>
            </w:pPr>
            <w:hyperlink r:id="rId38" w:tooltip="Uchwała Nr XXXVII/493/18 Rady Miejskiej w Żabnie  z dnia 22 marca 2018 r.  w sprawie dopłaty dla wybranych grup odbiorców usług zbiorowego zaopatrzenia w wodę realizowanego przez Rejonowe Przedsiębiorstwo Wodociągów i Kanalizacji w Dąbrowie Tarnowskiej Sp. z o" w:history="1">
              <w:r w:rsidR="00766FF0" w:rsidRPr="00A630E8">
                <w:rPr>
                  <w:rStyle w:val="Hipercze"/>
                  <w:color w:val="000000"/>
                  <w:u w:val="none"/>
                </w:rPr>
                <w:t>Uchwała Nr XXXVII/493/18 Rady Miejskiej w Żabnie z dnia 22 marca 2018 r. w sprawie dopłaty dla wybranych grup odbiorców usług zbiorowego zaopatrzenia w wodę realizowanego przez Rejonowe Przedsiębiorstwo Wodociągów i Kanalizacji w Dąbrowie Tarnowskiej Sp. z o.o. na terenie Gminy Żabno.</w:t>
              </w:r>
            </w:hyperlink>
          </w:p>
        </w:tc>
      </w:tr>
      <w:tr w:rsidR="00766FF0" w:rsidRPr="00A630E8" w:rsidTr="00426755">
        <w:trPr>
          <w:trHeight w:val="234"/>
        </w:trPr>
        <w:tc>
          <w:tcPr>
            <w:tcW w:w="1771" w:type="dxa"/>
            <w:vAlign w:val="center"/>
          </w:tcPr>
          <w:p w:rsidR="00766FF0" w:rsidRPr="00A630E8" w:rsidRDefault="00766FF0" w:rsidP="00426755">
            <w:pPr>
              <w:jc w:val="center"/>
            </w:pPr>
            <w:r w:rsidRPr="00A630E8">
              <w:rPr>
                <w:color w:val="000000"/>
              </w:rPr>
              <w:t>22 marca 2018r</w:t>
            </w:r>
          </w:p>
        </w:tc>
        <w:tc>
          <w:tcPr>
            <w:tcW w:w="1701" w:type="dxa"/>
            <w:vAlign w:val="center"/>
          </w:tcPr>
          <w:p w:rsidR="00766FF0" w:rsidRPr="00A630E8" w:rsidRDefault="00766FF0" w:rsidP="00426755">
            <w:pPr>
              <w:jc w:val="center"/>
            </w:pPr>
            <w:r w:rsidRPr="00A630E8">
              <w:rPr>
                <w:color w:val="000000"/>
              </w:rPr>
              <w:t>XXXVII/494/18</w:t>
            </w:r>
          </w:p>
        </w:tc>
        <w:tc>
          <w:tcPr>
            <w:tcW w:w="5529" w:type="dxa"/>
            <w:vAlign w:val="center"/>
          </w:tcPr>
          <w:p w:rsidR="00766FF0" w:rsidRPr="00A630E8" w:rsidRDefault="001E068C" w:rsidP="00426755">
            <w:pPr>
              <w:jc w:val="center"/>
              <w:rPr>
                <w:rStyle w:val="txt-body-s"/>
                <w:color w:val="000000"/>
              </w:rPr>
            </w:pPr>
            <w:hyperlink r:id="rId39" w:tooltip="Uchwała Nr XXXVII/494/18 Rady Miejskiej w Żabnie  z dnia 22 marca 2018 r.  w sprawie określenia tygodniowego obowiązkowego wymiaru godzin zajęć dla pedagogów, psychologów, logopedów, terapeutów pedagogicznych i doradców zawodowych" w:history="1">
              <w:r w:rsidR="00766FF0" w:rsidRPr="00A630E8">
                <w:rPr>
                  <w:rStyle w:val="Hipercze"/>
                  <w:color w:val="000000"/>
                  <w:u w:val="none"/>
                </w:rPr>
                <w:t>Uchwała Nr XXXVII/494/18 Rady Miejskiej w Żabnie z dnia 22 marca 2018 r. w sprawie określenia tygodniowego obowiązkowego wymiaru godzin zajęć dla pedagogów, psychologów, logopedów, terapeutów pedagogicznych i doradców zawodowych</w:t>
              </w:r>
            </w:hyperlink>
          </w:p>
        </w:tc>
      </w:tr>
      <w:tr w:rsidR="00766FF0" w:rsidRPr="00A630E8" w:rsidTr="00426755">
        <w:trPr>
          <w:trHeight w:val="234"/>
        </w:trPr>
        <w:tc>
          <w:tcPr>
            <w:tcW w:w="1771" w:type="dxa"/>
            <w:vAlign w:val="center"/>
          </w:tcPr>
          <w:p w:rsidR="00766FF0" w:rsidRPr="00A630E8" w:rsidRDefault="00766FF0" w:rsidP="00426755">
            <w:pPr>
              <w:jc w:val="center"/>
            </w:pPr>
            <w:r w:rsidRPr="00A630E8">
              <w:rPr>
                <w:color w:val="000000"/>
              </w:rPr>
              <w:t>22 marca 2018r</w:t>
            </w:r>
          </w:p>
        </w:tc>
        <w:tc>
          <w:tcPr>
            <w:tcW w:w="1701" w:type="dxa"/>
            <w:vAlign w:val="center"/>
          </w:tcPr>
          <w:p w:rsidR="00766FF0" w:rsidRPr="00A630E8" w:rsidRDefault="00766FF0" w:rsidP="00426755">
            <w:pPr>
              <w:jc w:val="center"/>
            </w:pPr>
            <w:r w:rsidRPr="00A630E8">
              <w:rPr>
                <w:color w:val="000000"/>
              </w:rPr>
              <w:t>XXXVII/495/18</w:t>
            </w:r>
          </w:p>
        </w:tc>
        <w:tc>
          <w:tcPr>
            <w:tcW w:w="5529" w:type="dxa"/>
            <w:vAlign w:val="center"/>
          </w:tcPr>
          <w:p w:rsidR="00766FF0" w:rsidRPr="00A630E8" w:rsidRDefault="001E068C" w:rsidP="00426755">
            <w:pPr>
              <w:jc w:val="center"/>
              <w:rPr>
                <w:rStyle w:val="txt-body-s"/>
                <w:color w:val="000000"/>
              </w:rPr>
            </w:pPr>
            <w:hyperlink r:id="rId40" w:tooltip="UCHWAŁA NR XXXVII/495/18 RADY MIEJSKIEJ W ŻABNIE Z DNIA 22 MARCA 2018 R. w sprawie podziału Gminy Żabno na obwody glosowania i ustalenia ich numerów, granic i siedzib Obwodowych Komisji Wyborczych" w:history="1">
              <w:r w:rsidR="00766FF0" w:rsidRPr="00A630E8">
                <w:rPr>
                  <w:rStyle w:val="Hipercze"/>
                  <w:color w:val="000000"/>
                  <w:u w:val="none"/>
                </w:rPr>
                <w:t>UCHWAŁA NR XXXVII/495/18 RADY MIEJSKIEJ W ŻABNIE Z DNIA 22 MARCA 2018 R. w sprawie podziału Gminy Żabno na obwody glosowania i ustalenia ich numerów, granic i siedzib Obwodowych Komisji Wyborczych</w:t>
              </w:r>
            </w:hyperlink>
          </w:p>
        </w:tc>
      </w:tr>
      <w:tr w:rsidR="00766FF0" w:rsidRPr="00A630E8" w:rsidTr="00426755">
        <w:trPr>
          <w:trHeight w:val="234"/>
        </w:trPr>
        <w:tc>
          <w:tcPr>
            <w:tcW w:w="1771" w:type="dxa"/>
            <w:vAlign w:val="center"/>
          </w:tcPr>
          <w:p w:rsidR="00766FF0" w:rsidRPr="00A630E8" w:rsidRDefault="00766FF0" w:rsidP="00426755">
            <w:pPr>
              <w:jc w:val="center"/>
            </w:pPr>
            <w:r w:rsidRPr="00A630E8">
              <w:rPr>
                <w:color w:val="000000"/>
              </w:rPr>
              <w:t>22 marca 2018r</w:t>
            </w:r>
          </w:p>
        </w:tc>
        <w:tc>
          <w:tcPr>
            <w:tcW w:w="1701" w:type="dxa"/>
            <w:vAlign w:val="center"/>
          </w:tcPr>
          <w:p w:rsidR="00766FF0" w:rsidRPr="00A630E8" w:rsidRDefault="00766FF0" w:rsidP="00426755">
            <w:pPr>
              <w:jc w:val="center"/>
            </w:pPr>
            <w:r w:rsidRPr="00A630E8">
              <w:rPr>
                <w:color w:val="000000"/>
              </w:rPr>
              <w:t>XXXVII/496/18</w:t>
            </w:r>
          </w:p>
        </w:tc>
        <w:tc>
          <w:tcPr>
            <w:tcW w:w="5529" w:type="dxa"/>
            <w:vAlign w:val="center"/>
          </w:tcPr>
          <w:p w:rsidR="00766FF0" w:rsidRPr="00A630E8" w:rsidRDefault="001E068C" w:rsidP="00426755">
            <w:pPr>
              <w:jc w:val="center"/>
              <w:rPr>
                <w:rStyle w:val="txt-body-s"/>
                <w:color w:val="000000"/>
              </w:rPr>
            </w:pPr>
            <w:hyperlink r:id="rId41" w:tooltip="Uchwała Nr XXXVII/496/18 Rady Miejskiej w Żabnie  z dnia 22 marca 2018 r.  zmieniająca uchwałę Nr XXXVI/483/18 Rady Miejskiej w Żabnie z dnia 27 lutego 2018 r.w sprawie wyrażenia zgody na zamianę prawa własności działek nr: 284/7, 284/10, 284/14, 284/15, 284/1" w:history="1">
              <w:r w:rsidR="00766FF0" w:rsidRPr="00A630E8">
                <w:rPr>
                  <w:rStyle w:val="Hipercze"/>
                  <w:color w:val="000000"/>
                  <w:u w:val="none"/>
                </w:rPr>
                <w:t xml:space="preserve">Uchwała Nr XXXVII/496/18 Rady Miejskiej w Żabnie z dnia 22 marca 2018 r. zmieniająca uchwałę Nr XXXVI/483/18 Rady Miejskiej w Żabnie z dnia 27 lutego 2018 </w:t>
              </w:r>
              <w:proofErr w:type="spellStart"/>
              <w:r w:rsidR="00766FF0" w:rsidRPr="00A630E8">
                <w:rPr>
                  <w:rStyle w:val="Hipercze"/>
                  <w:color w:val="000000"/>
                  <w:u w:val="none"/>
                </w:rPr>
                <w:t>r.w</w:t>
              </w:r>
              <w:proofErr w:type="spellEnd"/>
              <w:r w:rsidR="00766FF0" w:rsidRPr="00A630E8">
                <w:rPr>
                  <w:rStyle w:val="Hipercze"/>
                  <w:color w:val="000000"/>
                  <w:u w:val="none"/>
                </w:rPr>
                <w:t xml:space="preserve"> sprawie wyrażenia zgody na zamianę prawa własności działek nr: 284/7, 284/10, 284/14, 284/15, 284/17 położonych w Żabnie, stanowiących własność Gminy Żabno na prawo własności działek nr: 283/2, 283/3, 283/5, 283/6, 283/8, 283/9, 283/13, 283/14, położonych w Żabnie, będących własnością osoby fizycznej</w:t>
              </w:r>
            </w:hyperlink>
          </w:p>
        </w:tc>
      </w:tr>
      <w:tr w:rsidR="00766FF0" w:rsidRPr="00A630E8" w:rsidTr="00426755">
        <w:trPr>
          <w:trHeight w:val="234"/>
        </w:trPr>
        <w:tc>
          <w:tcPr>
            <w:tcW w:w="1771" w:type="dxa"/>
            <w:vAlign w:val="center"/>
          </w:tcPr>
          <w:p w:rsidR="00766FF0" w:rsidRPr="00A630E8" w:rsidRDefault="00766FF0" w:rsidP="00426755">
            <w:pPr>
              <w:jc w:val="center"/>
            </w:pPr>
            <w:r w:rsidRPr="00A630E8">
              <w:rPr>
                <w:color w:val="000000"/>
              </w:rPr>
              <w:t>22 marca 2018r</w:t>
            </w:r>
          </w:p>
        </w:tc>
        <w:tc>
          <w:tcPr>
            <w:tcW w:w="1701" w:type="dxa"/>
            <w:vAlign w:val="center"/>
          </w:tcPr>
          <w:p w:rsidR="00766FF0" w:rsidRPr="00A630E8" w:rsidRDefault="00766FF0" w:rsidP="00426755">
            <w:pPr>
              <w:jc w:val="center"/>
            </w:pPr>
            <w:r w:rsidRPr="00A630E8">
              <w:rPr>
                <w:color w:val="000000"/>
              </w:rPr>
              <w:t>XXXVII/497/18</w:t>
            </w:r>
          </w:p>
        </w:tc>
        <w:tc>
          <w:tcPr>
            <w:tcW w:w="5529" w:type="dxa"/>
            <w:vAlign w:val="center"/>
          </w:tcPr>
          <w:p w:rsidR="00766FF0" w:rsidRPr="00A630E8" w:rsidRDefault="001E068C" w:rsidP="00426755">
            <w:pPr>
              <w:jc w:val="center"/>
              <w:rPr>
                <w:rStyle w:val="txt-body-s"/>
                <w:color w:val="000000"/>
              </w:rPr>
            </w:pPr>
            <w:hyperlink r:id="rId42" w:tooltip="Uchwała Nr XXXVII/497/18 Rady Miejskiej w Żabnie  z dnia 22 marca 2018 r.  w sprawie wyrażenia zgody na sprzedaż działki nr 493/2 o pow. 0,17 ha, położonej w Siedliszowicach" w:history="1">
              <w:r w:rsidR="00766FF0" w:rsidRPr="00A630E8">
                <w:rPr>
                  <w:rStyle w:val="Hipercze"/>
                  <w:color w:val="000000"/>
                  <w:u w:val="none"/>
                </w:rPr>
                <w:t>Uchwała Nr XXXVII/497/18 Rady Miejskiej w Żabnie z dnia 22 marca 2018 r. w sprawie wyrażenia zgody na sprzedaż działki nr 493/2 o pow. 0,17 ha, położonej w Siedliszowicach</w:t>
              </w:r>
            </w:hyperlink>
          </w:p>
        </w:tc>
      </w:tr>
      <w:tr w:rsidR="00766FF0" w:rsidRPr="00A630E8" w:rsidTr="00426755">
        <w:trPr>
          <w:trHeight w:val="234"/>
        </w:trPr>
        <w:tc>
          <w:tcPr>
            <w:tcW w:w="1771" w:type="dxa"/>
            <w:vAlign w:val="center"/>
          </w:tcPr>
          <w:p w:rsidR="00766FF0" w:rsidRPr="00A630E8" w:rsidRDefault="00766FF0" w:rsidP="00426755">
            <w:pPr>
              <w:jc w:val="center"/>
            </w:pPr>
            <w:r w:rsidRPr="00A630E8">
              <w:rPr>
                <w:color w:val="000000"/>
              </w:rPr>
              <w:t>22 marca 2018r</w:t>
            </w:r>
          </w:p>
        </w:tc>
        <w:tc>
          <w:tcPr>
            <w:tcW w:w="1701" w:type="dxa"/>
            <w:vAlign w:val="center"/>
          </w:tcPr>
          <w:p w:rsidR="00766FF0" w:rsidRPr="00A630E8" w:rsidRDefault="00766FF0" w:rsidP="00426755">
            <w:pPr>
              <w:jc w:val="center"/>
            </w:pPr>
            <w:r w:rsidRPr="00A630E8">
              <w:rPr>
                <w:color w:val="000000"/>
              </w:rPr>
              <w:t>XXXVII/498/18</w:t>
            </w:r>
          </w:p>
        </w:tc>
        <w:tc>
          <w:tcPr>
            <w:tcW w:w="5529" w:type="dxa"/>
            <w:vAlign w:val="center"/>
          </w:tcPr>
          <w:p w:rsidR="00766FF0" w:rsidRPr="00A630E8" w:rsidRDefault="001E068C" w:rsidP="00426755">
            <w:pPr>
              <w:jc w:val="center"/>
              <w:rPr>
                <w:rStyle w:val="txt-body-s"/>
                <w:color w:val="000000"/>
              </w:rPr>
            </w:pPr>
            <w:hyperlink r:id="rId43" w:tooltip="Uchwała Nr XXXVII/498/18 Rady Miejskiej w Żabnie  z dnia 22 marca 2018 r.  w sprawie wyrażenia zgody na sprzedaż działek: nr 45/7 o pow. 0,1408 ha i nr 45/9 o pow. 0,0731 ha, położonych w Łęgu Tarnowskim" w:history="1">
              <w:r w:rsidR="00766FF0" w:rsidRPr="00A630E8">
                <w:rPr>
                  <w:rStyle w:val="Hipercze"/>
                  <w:color w:val="000000"/>
                  <w:u w:val="none"/>
                </w:rPr>
                <w:t>Uchwała Nr XXXVII/498/18 Rady Miejskiej w Żabnie z dnia 22 marca 2018 r. w sprawie wyrażenia zgody na sprzedaż działek: nr 45/7 o pow. 0,1408 ha i nr 45/9 o pow. 0,0731 ha, położonych w Łęgu Tarnowskim</w:t>
              </w:r>
            </w:hyperlink>
          </w:p>
        </w:tc>
      </w:tr>
      <w:tr w:rsidR="00766FF0" w:rsidRPr="00A630E8" w:rsidTr="00426755">
        <w:trPr>
          <w:trHeight w:val="234"/>
        </w:trPr>
        <w:tc>
          <w:tcPr>
            <w:tcW w:w="1771" w:type="dxa"/>
            <w:vAlign w:val="center"/>
          </w:tcPr>
          <w:p w:rsidR="00766FF0" w:rsidRPr="00A630E8" w:rsidRDefault="00766FF0" w:rsidP="00426755">
            <w:pPr>
              <w:jc w:val="center"/>
            </w:pPr>
            <w:r w:rsidRPr="00A630E8">
              <w:rPr>
                <w:color w:val="000000"/>
              </w:rPr>
              <w:t>22 marca 2018r</w:t>
            </w:r>
          </w:p>
        </w:tc>
        <w:tc>
          <w:tcPr>
            <w:tcW w:w="1701" w:type="dxa"/>
            <w:vAlign w:val="center"/>
          </w:tcPr>
          <w:p w:rsidR="00766FF0" w:rsidRPr="00A630E8" w:rsidRDefault="00766FF0" w:rsidP="00426755">
            <w:pPr>
              <w:jc w:val="center"/>
            </w:pPr>
            <w:r w:rsidRPr="00A630E8">
              <w:rPr>
                <w:color w:val="000000"/>
              </w:rPr>
              <w:t>XXXVII/499/18</w:t>
            </w:r>
          </w:p>
        </w:tc>
        <w:tc>
          <w:tcPr>
            <w:tcW w:w="5529" w:type="dxa"/>
            <w:vAlign w:val="center"/>
          </w:tcPr>
          <w:p w:rsidR="00766FF0" w:rsidRPr="00A630E8" w:rsidRDefault="001E068C" w:rsidP="00426755">
            <w:pPr>
              <w:jc w:val="center"/>
              <w:rPr>
                <w:rStyle w:val="txt-body-s"/>
                <w:color w:val="000000"/>
              </w:rPr>
            </w:pPr>
            <w:hyperlink r:id="rId44" w:tooltip="Uchwała Nr XXXVII/499/18 Rady Miejskiej w Żabnie  z dnia 22 marca 2018 r.  w sprawie wyrażenia zgody na sprzedaż działek: nr 653/2 o pow. 0,1086 ha i nr 653/3 o pow. 0,0854 ha, położonych w Łęgu Tarnowskim" w:history="1">
              <w:r w:rsidR="00766FF0" w:rsidRPr="00A630E8">
                <w:rPr>
                  <w:rStyle w:val="Hipercze"/>
                  <w:color w:val="000000"/>
                  <w:u w:val="none"/>
                </w:rPr>
                <w:t>Uchwała Nr XXXVII/499/18 Rady Miejskiej w Żabnie z dnia 22 marca 2018 r. w sprawie wyrażenia zgody na sprzedaż działek: nr 653/2 o pow. 0,1086 ha i nr 653/3 o pow. 0,0854 ha, położonych w Łęgu Tarnowskim</w:t>
              </w:r>
            </w:hyperlink>
          </w:p>
        </w:tc>
      </w:tr>
      <w:tr w:rsidR="00766FF0" w:rsidRPr="00A630E8" w:rsidTr="00426755">
        <w:trPr>
          <w:trHeight w:val="234"/>
        </w:trPr>
        <w:tc>
          <w:tcPr>
            <w:tcW w:w="1771" w:type="dxa"/>
            <w:vAlign w:val="center"/>
          </w:tcPr>
          <w:p w:rsidR="00766FF0" w:rsidRPr="00A630E8" w:rsidRDefault="00766FF0" w:rsidP="00426755">
            <w:pPr>
              <w:jc w:val="center"/>
            </w:pPr>
            <w:r w:rsidRPr="00A630E8">
              <w:rPr>
                <w:color w:val="000000"/>
              </w:rPr>
              <w:t>22 marca 2018r</w:t>
            </w:r>
          </w:p>
        </w:tc>
        <w:tc>
          <w:tcPr>
            <w:tcW w:w="1701" w:type="dxa"/>
            <w:vAlign w:val="center"/>
          </w:tcPr>
          <w:p w:rsidR="00766FF0" w:rsidRPr="00A630E8" w:rsidRDefault="00766FF0" w:rsidP="00426755">
            <w:pPr>
              <w:jc w:val="center"/>
            </w:pPr>
            <w:r w:rsidRPr="00A630E8">
              <w:rPr>
                <w:color w:val="000000"/>
              </w:rPr>
              <w:t>XXXVII/500/18</w:t>
            </w:r>
          </w:p>
        </w:tc>
        <w:tc>
          <w:tcPr>
            <w:tcW w:w="5529" w:type="dxa"/>
            <w:vAlign w:val="center"/>
          </w:tcPr>
          <w:p w:rsidR="00766FF0" w:rsidRPr="00A630E8" w:rsidRDefault="001E068C" w:rsidP="00426755">
            <w:pPr>
              <w:jc w:val="center"/>
              <w:rPr>
                <w:rStyle w:val="txt-body-s"/>
                <w:color w:val="000000"/>
              </w:rPr>
            </w:pPr>
            <w:hyperlink r:id="rId45" w:tooltip="Uchwała Nr XXXVII/500/18 Rady Miejskiej w Żabnie  z dnia 22 marca 2018 r.  w sprawie wyrażenia zgody  na sprzedaż  położonej w obr.  Żabno  działki nr   1840/6 o pow. 0,0120  ha, stanowiącej własność Gminy Żabno." w:history="1">
              <w:r w:rsidR="00766FF0" w:rsidRPr="00A630E8">
                <w:rPr>
                  <w:rStyle w:val="Hipercze"/>
                  <w:color w:val="000000"/>
                  <w:u w:val="none"/>
                </w:rPr>
                <w:t xml:space="preserve">Uchwała Nr XXXVII/500/18 Rady Miejskiej w Żabnie z dnia 22 marca 2018 r. w sprawie wyrażenia zgody na sprzedaż położonej w </w:t>
              </w:r>
              <w:proofErr w:type="spellStart"/>
              <w:r w:rsidR="00766FF0" w:rsidRPr="00A630E8">
                <w:rPr>
                  <w:rStyle w:val="Hipercze"/>
                  <w:color w:val="000000"/>
                  <w:u w:val="none"/>
                </w:rPr>
                <w:t>obr</w:t>
              </w:r>
              <w:proofErr w:type="spellEnd"/>
              <w:r w:rsidR="00766FF0" w:rsidRPr="00A630E8">
                <w:rPr>
                  <w:rStyle w:val="Hipercze"/>
                  <w:color w:val="000000"/>
                  <w:u w:val="none"/>
                </w:rPr>
                <w:t>. Żabno działki nr 1840/6 o pow. 0,0120 ha, stanowiącej własność Gminy Żabno.</w:t>
              </w:r>
            </w:hyperlink>
          </w:p>
        </w:tc>
      </w:tr>
      <w:tr w:rsidR="00766FF0" w:rsidRPr="00A630E8" w:rsidTr="00426755">
        <w:trPr>
          <w:trHeight w:val="234"/>
        </w:trPr>
        <w:tc>
          <w:tcPr>
            <w:tcW w:w="1771" w:type="dxa"/>
            <w:vAlign w:val="center"/>
          </w:tcPr>
          <w:p w:rsidR="00766FF0" w:rsidRPr="00A630E8" w:rsidRDefault="00766FF0" w:rsidP="00426755">
            <w:pPr>
              <w:jc w:val="center"/>
            </w:pPr>
            <w:r w:rsidRPr="00A630E8">
              <w:rPr>
                <w:color w:val="000000"/>
              </w:rPr>
              <w:t>22 marca 2018r</w:t>
            </w:r>
          </w:p>
        </w:tc>
        <w:tc>
          <w:tcPr>
            <w:tcW w:w="1701" w:type="dxa"/>
            <w:vAlign w:val="center"/>
          </w:tcPr>
          <w:p w:rsidR="00766FF0" w:rsidRPr="00A630E8" w:rsidRDefault="00766FF0" w:rsidP="00426755">
            <w:pPr>
              <w:jc w:val="center"/>
            </w:pPr>
            <w:r w:rsidRPr="00A630E8">
              <w:rPr>
                <w:color w:val="000000"/>
              </w:rPr>
              <w:t>XXXVII/501/18</w:t>
            </w:r>
          </w:p>
        </w:tc>
        <w:tc>
          <w:tcPr>
            <w:tcW w:w="5529" w:type="dxa"/>
            <w:vAlign w:val="center"/>
          </w:tcPr>
          <w:p w:rsidR="00766FF0" w:rsidRPr="00A630E8" w:rsidRDefault="001E068C" w:rsidP="00426755">
            <w:pPr>
              <w:jc w:val="center"/>
              <w:rPr>
                <w:rStyle w:val="txt-body-s"/>
                <w:color w:val="000000"/>
              </w:rPr>
            </w:pPr>
            <w:hyperlink r:id="rId46" w:tooltip="Uchwała Nr XXXVII/501/18 Rady Miejskiej w Żabnie  z dnia 22 marca 2018 r.  w sprawie wyrażenia zgody na sprzedaż działki nr 24/1 o pow. 0,01 ha, położonej w Łęgu Tarnowskim" w:history="1">
              <w:r w:rsidR="00766FF0" w:rsidRPr="00A630E8">
                <w:rPr>
                  <w:rStyle w:val="Hipercze"/>
                  <w:color w:val="000000"/>
                  <w:u w:val="none"/>
                </w:rPr>
                <w:t>Uchwała Nr XXXVII/501/18 Rady Miejskiej w Żabnie z dnia 22 marca 2018 r. w sprawie wyrażenia zgody na sprzedaż działki nr 24/1 o pow. 0,01 ha, położonej w Łęgu Tarnowskim</w:t>
              </w:r>
            </w:hyperlink>
          </w:p>
        </w:tc>
      </w:tr>
      <w:tr w:rsidR="00766FF0" w:rsidRPr="00A630E8" w:rsidTr="00426755">
        <w:trPr>
          <w:trHeight w:val="234"/>
        </w:trPr>
        <w:tc>
          <w:tcPr>
            <w:tcW w:w="1771" w:type="dxa"/>
            <w:vAlign w:val="center"/>
          </w:tcPr>
          <w:p w:rsidR="00766FF0" w:rsidRPr="00A630E8" w:rsidRDefault="00766FF0" w:rsidP="00426755">
            <w:pPr>
              <w:jc w:val="center"/>
            </w:pPr>
            <w:r w:rsidRPr="00A630E8">
              <w:rPr>
                <w:color w:val="000000"/>
              </w:rPr>
              <w:t>22 marca 2018r</w:t>
            </w:r>
          </w:p>
        </w:tc>
        <w:tc>
          <w:tcPr>
            <w:tcW w:w="1701" w:type="dxa"/>
            <w:vAlign w:val="center"/>
          </w:tcPr>
          <w:p w:rsidR="00766FF0" w:rsidRPr="00A630E8" w:rsidRDefault="00766FF0" w:rsidP="00426755">
            <w:pPr>
              <w:jc w:val="center"/>
            </w:pPr>
            <w:r w:rsidRPr="00A630E8">
              <w:rPr>
                <w:color w:val="000000"/>
              </w:rPr>
              <w:t>XXXVII/502/18</w:t>
            </w:r>
          </w:p>
        </w:tc>
        <w:tc>
          <w:tcPr>
            <w:tcW w:w="5529" w:type="dxa"/>
            <w:vAlign w:val="center"/>
          </w:tcPr>
          <w:p w:rsidR="00766FF0" w:rsidRPr="00A630E8" w:rsidRDefault="001E068C" w:rsidP="00426755">
            <w:pPr>
              <w:jc w:val="center"/>
              <w:rPr>
                <w:rStyle w:val="txt-body-s"/>
                <w:color w:val="000000"/>
              </w:rPr>
            </w:pPr>
            <w:hyperlink r:id="rId47" w:tooltip="Uchwała Nr XXXVII/502/18 Rady Miejskiej w Żabnie  z dnia 22 marca 2018 r.  w sprawie zniesienia form ochrony przyrody drzew wchodzących w skład pomnika przyrody - alei robiniowo-jesionowo-lipowej w ciągu drogi wojewódzkiej nr 973 w miejscowości Łęg Tarnowski o" w:history="1">
              <w:r w:rsidR="00766FF0" w:rsidRPr="00A630E8">
                <w:rPr>
                  <w:rStyle w:val="Hipercze"/>
                  <w:color w:val="000000"/>
                  <w:u w:val="none"/>
                </w:rPr>
                <w:t xml:space="preserve">Uchwała Nr XXXVII/502/18 Rady Miejskiej w Żabnie z dnia 22 marca 2018 r. w sprawie zniesienia form ochrony przyrody drzew wchodzących w skład pomnika przyrody - alei </w:t>
              </w:r>
              <w:proofErr w:type="spellStart"/>
              <w:r w:rsidR="00766FF0" w:rsidRPr="00A630E8">
                <w:rPr>
                  <w:rStyle w:val="Hipercze"/>
                  <w:color w:val="000000"/>
                  <w:u w:val="none"/>
                </w:rPr>
                <w:t>robiniowo-jesionowo-lipowej</w:t>
              </w:r>
              <w:proofErr w:type="spellEnd"/>
              <w:r w:rsidR="00766FF0" w:rsidRPr="00A630E8">
                <w:rPr>
                  <w:rStyle w:val="Hipercze"/>
                  <w:color w:val="000000"/>
                  <w:u w:val="none"/>
                </w:rPr>
                <w:t xml:space="preserve"> w ciągu drogi wojewódzkiej nr 973 w miejscowości Łęg Tarnowski oraz ustanowienia pomników przyrody</w:t>
              </w:r>
            </w:hyperlink>
          </w:p>
        </w:tc>
      </w:tr>
      <w:tr w:rsidR="00766FF0" w:rsidRPr="00A630E8" w:rsidTr="00426755">
        <w:trPr>
          <w:trHeight w:val="234"/>
        </w:trPr>
        <w:tc>
          <w:tcPr>
            <w:tcW w:w="1771" w:type="dxa"/>
            <w:vAlign w:val="center"/>
          </w:tcPr>
          <w:p w:rsidR="00766FF0" w:rsidRPr="00A630E8" w:rsidRDefault="00766FF0" w:rsidP="00426755">
            <w:pPr>
              <w:jc w:val="center"/>
              <w:rPr>
                <w:color w:val="000000"/>
              </w:rPr>
            </w:pPr>
            <w:r w:rsidRPr="00A630E8">
              <w:rPr>
                <w:color w:val="000000"/>
              </w:rPr>
              <w:t>26 kwietnia 2018r</w:t>
            </w:r>
          </w:p>
        </w:tc>
        <w:tc>
          <w:tcPr>
            <w:tcW w:w="1701" w:type="dxa"/>
            <w:vAlign w:val="center"/>
          </w:tcPr>
          <w:p w:rsidR="00766FF0" w:rsidRPr="00A630E8" w:rsidRDefault="00766FF0" w:rsidP="00426755">
            <w:pPr>
              <w:jc w:val="center"/>
            </w:pPr>
            <w:r w:rsidRPr="00A630E8">
              <w:rPr>
                <w:color w:val="000000"/>
              </w:rPr>
              <w:t>XXXVIII/503/18</w:t>
            </w:r>
          </w:p>
        </w:tc>
        <w:tc>
          <w:tcPr>
            <w:tcW w:w="5529" w:type="dxa"/>
            <w:vAlign w:val="center"/>
          </w:tcPr>
          <w:p w:rsidR="00766FF0" w:rsidRPr="00A630E8" w:rsidRDefault="001E068C" w:rsidP="00426755">
            <w:pPr>
              <w:jc w:val="center"/>
              <w:rPr>
                <w:rStyle w:val="txt-body-s"/>
                <w:color w:val="000000"/>
              </w:rPr>
            </w:pPr>
            <w:hyperlink r:id="rId48" w:tooltip="Uchwała Nr XXXVIII/503/18 Rady Miejskiej w Żabnie  z dnia 26 kwietnia 2018 r.  w sprawie zmiany zmian Wieloletniej Prognozy Finansowej Gminy Żabno na lata 2018-2030" w:history="1">
              <w:r w:rsidR="00766FF0" w:rsidRPr="00A630E8">
                <w:rPr>
                  <w:rStyle w:val="Hipercze"/>
                  <w:color w:val="000000"/>
                  <w:u w:val="none"/>
                </w:rPr>
                <w:t>Uchwała Nr XXXVIII/503/18 Rady Miejskiej w Żabnie z dnia 26 kwietnia 2018 r. w sprawie zmiany zmian Wieloletniej Prognozy Finansowej Gminy Żabno na lata 2018-2030</w:t>
              </w:r>
            </w:hyperlink>
          </w:p>
        </w:tc>
      </w:tr>
      <w:tr w:rsidR="00766FF0" w:rsidRPr="00A630E8" w:rsidTr="00426755">
        <w:trPr>
          <w:trHeight w:val="234"/>
        </w:trPr>
        <w:tc>
          <w:tcPr>
            <w:tcW w:w="1771" w:type="dxa"/>
            <w:vAlign w:val="center"/>
          </w:tcPr>
          <w:p w:rsidR="00766FF0" w:rsidRPr="00A630E8" w:rsidRDefault="00766FF0" w:rsidP="00426755">
            <w:pPr>
              <w:jc w:val="center"/>
            </w:pPr>
            <w:r w:rsidRPr="00A630E8">
              <w:rPr>
                <w:color w:val="000000"/>
              </w:rPr>
              <w:t>26 kwietnia 2018r</w:t>
            </w:r>
          </w:p>
        </w:tc>
        <w:tc>
          <w:tcPr>
            <w:tcW w:w="1701" w:type="dxa"/>
            <w:vAlign w:val="center"/>
          </w:tcPr>
          <w:p w:rsidR="00766FF0" w:rsidRPr="00A630E8" w:rsidRDefault="00766FF0" w:rsidP="00426755">
            <w:pPr>
              <w:jc w:val="center"/>
            </w:pPr>
            <w:r w:rsidRPr="00A630E8">
              <w:rPr>
                <w:color w:val="000000"/>
              </w:rPr>
              <w:t>XXXVIII/504/18</w:t>
            </w:r>
          </w:p>
        </w:tc>
        <w:tc>
          <w:tcPr>
            <w:tcW w:w="5529" w:type="dxa"/>
            <w:vAlign w:val="center"/>
          </w:tcPr>
          <w:p w:rsidR="00766FF0" w:rsidRPr="00A630E8" w:rsidRDefault="001E068C" w:rsidP="00426755">
            <w:pPr>
              <w:jc w:val="center"/>
              <w:rPr>
                <w:rStyle w:val="txt-body-s"/>
                <w:color w:val="000000"/>
              </w:rPr>
            </w:pPr>
            <w:hyperlink r:id="rId49" w:tooltip="Uchwała Nr XXXVIII/504/18 Rady Miejskiej w Żabnie  z dnia 26 kwietnia 2018 r.  w sprawie zmiany uchwały budżetowej Gminy Żabno na rok 2018 nr XXXV/470/17  z dnia 28 grudnia 2017 r." w:history="1">
              <w:r w:rsidR="00766FF0" w:rsidRPr="00A630E8">
                <w:rPr>
                  <w:rStyle w:val="Hipercze"/>
                  <w:color w:val="000000"/>
                  <w:u w:val="none"/>
                </w:rPr>
                <w:t>Uchwała Nr XXXVIII/504/18 Rady Miejskiej w Żabnie z dnia 26 kwietnia 2018 r. w sprawie zmiany uchwały budżetowej Gminy Żabno na rok 2018 nr XXXV/470/17 z dnia 28 grudnia 2017 r.</w:t>
              </w:r>
            </w:hyperlink>
          </w:p>
        </w:tc>
      </w:tr>
      <w:tr w:rsidR="00766FF0" w:rsidRPr="00A630E8" w:rsidTr="00426755">
        <w:trPr>
          <w:trHeight w:val="234"/>
        </w:trPr>
        <w:tc>
          <w:tcPr>
            <w:tcW w:w="1771" w:type="dxa"/>
            <w:vAlign w:val="center"/>
          </w:tcPr>
          <w:p w:rsidR="00766FF0" w:rsidRPr="00A630E8" w:rsidRDefault="00766FF0" w:rsidP="00426755">
            <w:pPr>
              <w:jc w:val="center"/>
            </w:pPr>
            <w:r w:rsidRPr="00A630E8">
              <w:rPr>
                <w:color w:val="000000"/>
              </w:rPr>
              <w:t>26 kwietnia 2018r</w:t>
            </w:r>
          </w:p>
        </w:tc>
        <w:tc>
          <w:tcPr>
            <w:tcW w:w="1701" w:type="dxa"/>
            <w:vAlign w:val="center"/>
          </w:tcPr>
          <w:p w:rsidR="00766FF0" w:rsidRPr="00A630E8" w:rsidRDefault="00766FF0" w:rsidP="00426755">
            <w:pPr>
              <w:jc w:val="center"/>
            </w:pPr>
            <w:r w:rsidRPr="00A630E8">
              <w:rPr>
                <w:color w:val="000000"/>
              </w:rPr>
              <w:t>XXXVIII/505/18</w:t>
            </w:r>
          </w:p>
        </w:tc>
        <w:tc>
          <w:tcPr>
            <w:tcW w:w="5529" w:type="dxa"/>
            <w:vAlign w:val="center"/>
          </w:tcPr>
          <w:p w:rsidR="00766FF0" w:rsidRPr="00A630E8" w:rsidRDefault="001E068C" w:rsidP="00426755">
            <w:pPr>
              <w:jc w:val="center"/>
              <w:rPr>
                <w:rStyle w:val="txt-body-s"/>
                <w:color w:val="000000"/>
              </w:rPr>
            </w:pPr>
            <w:hyperlink r:id="rId50" w:tooltip="Uchwała Nr XXXVIII/505/18 Rady Miejskiej w Żabnie  z dnia 26 kwietnia 2018 r.  w sprawie udzielenia dotacji na prace konserwatorskie , restauratorskie lub roboty budowlane przy zabytku wpisanym do rejestru zabytków." w:history="1">
              <w:r w:rsidR="00766FF0" w:rsidRPr="00A630E8">
                <w:rPr>
                  <w:rStyle w:val="Hipercze"/>
                  <w:color w:val="000000"/>
                  <w:u w:val="none"/>
                </w:rPr>
                <w:t>Uchwała Nr XXXVIII/505/18 Rady Miejskiej w Żabnie z dnia 26 kwietnia 2018 r. w sprawie udzielenia dotacji na prace konserwatorskie , restauratorskie lub roboty budowlane przy zabytku wpisanym do rejestru zabytków.</w:t>
              </w:r>
            </w:hyperlink>
          </w:p>
        </w:tc>
      </w:tr>
      <w:tr w:rsidR="00766FF0" w:rsidRPr="00A630E8" w:rsidTr="00426755">
        <w:trPr>
          <w:trHeight w:val="234"/>
        </w:trPr>
        <w:tc>
          <w:tcPr>
            <w:tcW w:w="1771" w:type="dxa"/>
            <w:vAlign w:val="center"/>
          </w:tcPr>
          <w:p w:rsidR="00766FF0" w:rsidRPr="00A630E8" w:rsidRDefault="00766FF0" w:rsidP="00426755">
            <w:pPr>
              <w:jc w:val="center"/>
            </w:pPr>
            <w:r w:rsidRPr="00A630E8">
              <w:rPr>
                <w:color w:val="000000"/>
              </w:rPr>
              <w:t>26 kwietnia 2018r</w:t>
            </w:r>
          </w:p>
        </w:tc>
        <w:tc>
          <w:tcPr>
            <w:tcW w:w="1701" w:type="dxa"/>
            <w:vAlign w:val="center"/>
          </w:tcPr>
          <w:p w:rsidR="00766FF0" w:rsidRPr="00A630E8" w:rsidRDefault="00766FF0" w:rsidP="00426755">
            <w:pPr>
              <w:jc w:val="center"/>
            </w:pPr>
            <w:r w:rsidRPr="00A630E8">
              <w:rPr>
                <w:color w:val="000000"/>
              </w:rPr>
              <w:t>XXXVIII/506/18</w:t>
            </w:r>
          </w:p>
        </w:tc>
        <w:tc>
          <w:tcPr>
            <w:tcW w:w="5529" w:type="dxa"/>
            <w:vAlign w:val="center"/>
          </w:tcPr>
          <w:p w:rsidR="00766FF0" w:rsidRPr="00A630E8" w:rsidRDefault="001E068C" w:rsidP="00426755">
            <w:pPr>
              <w:jc w:val="center"/>
              <w:rPr>
                <w:rStyle w:val="txt-body-s"/>
                <w:color w:val="000000"/>
              </w:rPr>
            </w:pPr>
            <w:hyperlink r:id="rId51" w:tooltip="Uchwała Nr XXXVIII/506/18 Rady Miejskiej w Żabnie  z dnia 26 kwietnia 2018 r.  w sprawie wyrażenia zgody na zawarcie kolejnej umowy dzierżawy na czas oznaczony do 3 lat, części działki nr 263 o pow. 0,21 ha, położonej w Pasiece Otfinowskiej, z dotychczasowym d" w:history="1">
              <w:r w:rsidR="00766FF0" w:rsidRPr="00A630E8">
                <w:rPr>
                  <w:rStyle w:val="Hipercze"/>
                  <w:color w:val="000000"/>
                  <w:u w:val="none"/>
                </w:rPr>
                <w:t>Uchwała Nr XXXVIII/506/18 Rady Miejskiej w Żabnie z dnia 26 kwietnia 2018 r. w sprawie wyrażenia zgody na zawarcie kolejnej umowy dzierżawy na czas oznaczony do 3 lat, części działki nr 263 o pow. 0,21 ha, położonej w Pasiece Otfinowskiej, z dotychczasowym dzierżawcą</w:t>
              </w:r>
            </w:hyperlink>
          </w:p>
        </w:tc>
      </w:tr>
      <w:tr w:rsidR="00766FF0" w:rsidRPr="00A630E8" w:rsidTr="00426755">
        <w:trPr>
          <w:trHeight w:val="234"/>
        </w:trPr>
        <w:tc>
          <w:tcPr>
            <w:tcW w:w="1771" w:type="dxa"/>
            <w:vAlign w:val="center"/>
          </w:tcPr>
          <w:p w:rsidR="00766FF0" w:rsidRPr="00A630E8" w:rsidRDefault="00766FF0" w:rsidP="00426755">
            <w:pPr>
              <w:jc w:val="center"/>
            </w:pPr>
            <w:r w:rsidRPr="00A630E8">
              <w:rPr>
                <w:color w:val="000000"/>
              </w:rPr>
              <w:t>26 kwietnia 2018r</w:t>
            </w:r>
          </w:p>
        </w:tc>
        <w:tc>
          <w:tcPr>
            <w:tcW w:w="1701" w:type="dxa"/>
            <w:vAlign w:val="center"/>
          </w:tcPr>
          <w:p w:rsidR="00766FF0" w:rsidRPr="00A630E8" w:rsidRDefault="00766FF0" w:rsidP="00426755">
            <w:pPr>
              <w:jc w:val="center"/>
            </w:pPr>
            <w:r w:rsidRPr="00A630E8">
              <w:rPr>
                <w:color w:val="000000"/>
              </w:rPr>
              <w:t>XXXVIII/507/18</w:t>
            </w:r>
          </w:p>
        </w:tc>
        <w:tc>
          <w:tcPr>
            <w:tcW w:w="5529" w:type="dxa"/>
            <w:vAlign w:val="center"/>
          </w:tcPr>
          <w:p w:rsidR="00766FF0" w:rsidRPr="00A630E8" w:rsidRDefault="001E068C" w:rsidP="00426755">
            <w:pPr>
              <w:jc w:val="center"/>
              <w:rPr>
                <w:rStyle w:val="txt-body-s"/>
                <w:color w:val="000000"/>
              </w:rPr>
            </w:pPr>
            <w:hyperlink r:id="rId52" w:tooltip="Uchwała Nr XXXVIII/507/18 Rady Miejskiej w Żabnie  z dnia 26 kwietnia 2018 r.  w sprawie wyrażenia zgody na zawarcie kolejnej umowy dzierżawy na czas oznaczony do 3 lat, części działek: nr 263 o pow. 0,78 ha i nr 284 o pow. 1 ha, położonych w Pasiece Otfinowsk" w:history="1">
              <w:r w:rsidR="00766FF0" w:rsidRPr="00A630E8">
                <w:rPr>
                  <w:rStyle w:val="Hipercze"/>
                  <w:color w:val="000000"/>
                  <w:u w:val="none"/>
                </w:rPr>
                <w:t>Uchwała Nr XXXVIII/507/18 Rady Miejskiej w Żabnie z dnia 26 kwietnia 2018 r. w sprawie wyrażenia zgody na zawarcie kolejnej umowy dzierżawy na czas oznaczony do 3 lat, części działek: nr 263 o pow. 0,78 ha i nr 284 o pow. 1 ha, położonych w Pasiece Otfinowskiej, z dotychczasowym dzierżawcą</w:t>
              </w:r>
            </w:hyperlink>
          </w:p>
        </w:tc>
      </w:tr>
      <w:tr w:rsidR="00766FF0" w:rsidRPr="00A630E8" w:rsidTr="00426755">
        <w:trPr>
          <w:trHeight w:val="234"/>
        </w:trPr>
        <w:tc>
          <w:tcPr>
            <w:tcW w:w="1771" w:type="dxa"/>
            <w:vAlign w:val="center"/>
          </w:tcPr>
          <w:p w:rsidR="00766FF0" w:rsidRPr="00A630E8" w:rsidRDefault="00766FF0" w:rsidP="00426755">
            <w:pPr>
              <w:jc w:val="center"/>
            </w:pPr>
            <w:r w:rsidRPr="00A630E8">
              <w:rPr>
                <w:color w:val="000000"/>
              </w:rPr>
              <w:t>26 kwietnia 2018r</w:t>
            </w:r>
          </w:p>
        </w:tc>
        <w:tc>
          <w:tcPr>
            <w:tcW w:w="1701" w:type="dxa"/>
            <w:vAlign w:val="center"/>
          </w:tcPr>
          <w:p w:rsidR="00766FF0" w:rsidRPr="00A630E8" w:rsidRDefault="00766FF0" w:rsidP="00426755">
            <w:pPr>
              <w:jc w:val="center"/>
            </w:pPr>
            <w:r w:rsidRPr="00A630E8">
              <w:rPr>
                <w:color w:val="000000"/>
              </w:rPr>
              <w:t>XXXVIII/508/18</w:t>
            </w:r>
          </w:p>
        </w:tc>
        <w:tc>
          <w:tcPr>
            <w:tcW w:w="5529" w:type="dxa"/>
            <w:vAlign w:val="center"/>
          </w:tcPr>
          <w:p w:rsidR="00766FF0" w:rsidRPr="00A630E8" w:rsidRDefault="001E068C" w:rsidP="00426755">
            <w:pPr>
              <w:jc w:val="center"/>
              <w:rPr>
                <w:rStyle w:val="txt-body-s"/>
                <w:color w:val="000000"/>
              </w:rPr>
            </w:pPr>
            <w:hyperlink r:id="rId53" w:tooltip="Uchwała Nr XXXVIII/508/18 Rady Miejskiej w Żabnie  z dnia 26 kwietnia 2018 r.  w sprawie wyrażenia zgody na zawarcie kolejnej umowy dzierżawy na czas oznaczony do 3 lat, części działek: nr 263 o pow. 0,66 ha i nr 283 o pow. 1,08 ha, położonych w Pasiece Otfino" w:history="1">
              <w:r w:rsidR="00766FF0" w:rsidRPr="00A630E8">
                <w:rPr>
                  <w:rStyle w:val="Hipercze"/>
                  <w:color w:val="000000"/>
                  <w:u w:val="none"/>
                </w:rPr>
                <w:t>Uchwała Nr XXXVIII/508/18 Rady Miejskiej w Żabnie z dnia 26 kwietnia 2018 r. w sprawie wyrażenia zgody na zawarcie kolejnej umowy dzierżawy na czas oznaczony do 3 lat, części działek: nr 263 o pow. 0,66 ha i nr 283 o pow. 1,08 ha, położonych w Pasiece Otfinowskiej, z dotychczasowym dzierżawcą</w:t>
              </w:r>
            </w:hyperlink>
          </w:p>
        </w:tc>
      </w:tr>
      <w:tr w:rsidR="00766FF0" w:rsidRPr="00A630E8" w:rsidTr="00426755">
        <w:trPr>
          <w:trHeight w:val="234"/>
        </w:trPr>
        <w:tc>
          <w:tcPr>
            <w:tcW w:w="1771" w:type="dxa"/>
            <w:vAlign w:val="center"/>
          </w:tcPr>
          <w:p w:rsidR="00766FF0" w:rsidRPr="00A630E8" w:rsidRDefault="00766FF0" w:rsidP="00426755">
            <w:pPr>
              <w:jc w:val="center"/>
            </w:pPr>
            <w:r w:rsidRPr="00A630E8">
              <w:rPr>
                <w:color w:val="000000"/>
              </w:rPr>
              <w:t>26 kwietnia 2018r</w:t>
            </w:r>
          </w:p>
        </w:tc>
        <w:tc>
          <w:tcPr>
            <w:tcW w:w="1701" w:type="dxa"/>
            <w:vAlign w:val="center"/>
          </w:tcPr>
          <w:p w:rsidR="00766FF0" w:rsidRPr="00A630E8" w:rsidRDefault="00766FF0" w:rsidP="00426755">
            <w:pPr>
              <w:jc w:val="center"/>
            </w:pPr>
            <w:r w:rsidRPr="00A630E8">
              <w:rPr>
                <w:color w:val="000000"/>
              </w:rPr>
              <w:t>XXXVIII/509/18</w:t>
            </w:r>
          </w:p>
        </w:tc>
        <w:tc>
          <w:tcPr>
            <w:tcW w:w="5529" w:type="dxa"/>
            <w:vAlign w:val="center"/>
          </w:tcPr>
          <w:p w:rsidR="00766FF0" w:rsidRPr="00A630E8" w:rsidRDefault="001E068C" w:rsidP="00426755">
            <w:pPr>
              <w:jc w:val="center"/>
              <w:rPr>
                <w:rStyle w:val="txt-body-s"/>
                <w:color w:val="000000"/>
              </w:rPr>
            </w:pPr>
            <w:hyperlink r:id="rId54" w:tooltip="Uchwała Nr XXXVIII/509/18 Rady Miejskiej w Żabnie  z dnia 26 kwietnia 2018 r.  w sprawie wyrażenia zgody na zawarcie kolejnej umowy dzierżawy na czas oznaczony do 3 lat, części działek: nr 263 o pow. 0,34 ha i nr 283 o pow. 0,95 ha, położonych w Pasiece Otfino" w:history="1">
              <w:r w:rsidR="00766FF0" w:rsidRPr="00A630E8">
                <w:rPr>
                  <w:rStyle w:val="Hipercze"/>
                  <w:color w:val="000000"/>
                  <w:u w:val="none"/>
                </w:rPr>
                <w:t>Uchwała Nr XXXVIII/509/18 Rady Miejskiej w Żabnie z dnia 26 kwietnia 2018 r. w sprawie wyrażenia zgody na zawarcie kolejnej umowy dzierżawy na czas oznaczony do 3 lat, części działek: nr 263 o pow. 0,34 ha i nr 283 o pow. 0,95 ha, położonych w Pasiece Otfinowskiej, z dotychczasowym dzierżawcą</w:t>
              </w:r>
            </w:hyperlink>
          </w:p>
        </w:tc>
      </w:tr>
      <w:tr w:rsidR="00766FF0" w:rsidRPr="00A630E8" w:rsidTr="00426755">
        <w:trPr>
          <w:trHeight w:val="234"/>
        </w:trPr>
        <w:tc>
          <w:tcPr>
            <w:tcW w:w="1771" w:type="dxa"/>
            <w:vAlign w:val="center"/>
          </w:tcPr>
          <w:p w:rsidR="00766FF0" w:rsidRPr="00A630E8" w:rsidRDefault="00766FF0" w:rsidP="00426755">
            <w:pPr>
              <w:jc w:val="center"/>
            </w:pPr>
            <w:r w:rsidRPr="00A630E8">
              <w:rPr>
                <w:color w:val="000000"/>
              </w:rPr>
              <w:t>26 kwietnia 2018r</w:t>
            </w:r>
          </w:p>
        </w:tc>
        <w:tc>
          <w:tcPr>
            <w:tcW w:w="1701" w:type="dxa"/>
            <w:vAlign w:val="center"/>
          </w:tcPr>
          <w:p w:rsidR="00766FF0" w:rsidRPr="00A630E8" w:rsidRDefault="00766FF0" w:rsidP="00426755">
            <w:pPr>
              <w:jc w:val="center"/>
            </w:pPr>
            <w:r w:rsidRPr="00A630E8">
              <w:rPr>
                <w:color w:val="000000"/>
              </w:rPr>
              <w:t>XXXVIII/510/18</w:t>
            </w:r>
          </w:p>
        </w:tc>
        <w:tc>
          <w:tcPr>
            <w:tcW w:w="5529" w:type="dxa"/>
            <w:vAlign w:val="center"/>
          </w:tcPr>
          <w:p w:rsidR="00766FF0" w:rsidRPr="00A630E8" w:rsidRDefault="001E068C" w:rsidP="00426755">
            <w:pPr>
              <w:jc w:val="center"/>
              <w:rPr>
                <w:rStyle w:val="txt-body-s"/>
                <w:color w:val="000000"/>
              </w:rPr>
            </w:pPr>
            <w:hyperlink r:id="rId55" w:tooltip="Uchwała Nr XXXVIII/510/18 Rady Miejskiej w Żabnie  z dnia 26 kwietnia 2018 r.  w sprawie wyrażenia zgody na zawarcie kolejnej umowy dzierżawy na czas oznaczony do 3 lat, części działki nr 197 o pow. 0,32 ha, położonej w Pasiece Otfinowskiej, z dotychczasowym d" w:history="1">
              <w:r w:rsidR="00766FF0" w:rsidRPr="00A630E8">
                <w:rPr>
                  <w:rStyle w:val="Hipercze"/>
                  <w:color w:val="000000"/>
                  <w:u w:val="none"/>
                </w:rPr>
                <w:t>Uchwała Nr XXXVIII/510/18 Rady Miejskiej w Żabnie z dnia 26 kwietnia 2018 r. w sprawie wyrażenia zgody na zawarcie kolejnej umowy dzierżawy na czas oznaczony do 3 lat, części działki nr 197 o pow. 0,32 ha, położonej w Pasiece Otfinowskiej, z dotychczasowym dzierżawcą</w:t>
              </w:r>
            </w:hyperlink>
          </w:p>
        </w:tc>
      </w:tr>
      <w:tr w:rsidR="00766FF0" w:rsidRPr="00A630E8" w:rsidTr="00426755">
        <w:trPr>
          <w:trHeight w:val="234"/>
        </w:trPr>
        <w:tc>
          <w:tcPr>
            <w:tcW w:w="1771" w:type="dxa"/>
            <w:vAlign w:val="center"/>
          </w:tcPr>
          <w:p w:rsidR="00766FF0" w:rsidRPr="00A630E8" w:rsidRDefault="00766FF0" w:rsidP="00426755">
            <w:pPr>
              <w:jc w:val="center"/>
            </w:pPr>
            <w:r w:rsidRPr="00A630E8">
              <w:rPr>
                <w:color w:val="000000"/>
              </w:rPr>
              <w:t>26 kwietnia 2018r</w:t>
            </w:r>
          </w:p>
        </w:tc>
        <w:tc>
          <w:tcPr>
            <w:tcW w:w="1701" w:type="dxa"/>
            <w:vAlign w:val="center"/>
          </w:tcPr>
          <w:p w:rsidR="00766FF0" w:rsidRPr="00A630E8" w:rsidRDefault="00766FF0" w:rsidP="00426755">
            <w:pPr>
              <w:jc w:val="center"/>
            </w:pPr>
            <w:r w:rsidRPr="00A630E8">
              <w:rPr>
                <w:color w:val="000000"/>
              </w:rPr>
              <w:t>XXXVIII/511/18</w:t>
            </w:r>
          </w:p>
        </w:tc>
        <w:tc>
          <w:tcPr>
            <w:tcW w:w="5529" w:type="dxa"/>
            <w:vAlign w:val="center"/>
          </w:tcPr>
          <w:p w:rsidR="00766FF0" w:rsidRPr="00A630E8" w:rsidRDefault="001E068C" w:rsidP="00426755">
            <w:pPr>
              <w:jc w:val="center"/>
              <w:rPr>
                <w:rStyle w:val="txt-body-s"/>
                <w:color w:val="000000"/>
              </w:rPr>
            </w:pPr>
            <w:hyperlink r:id="rId56" w:tooltip="Uchwała Nr XXXVIII/511/18 Rady Miejskiej w Żabnie  z dnia 26 kwietnia 2018 r.  w sprawie wyrażenia zgody na zawarcie kolejnej umowy dzierżawy na czas oznaczony do 3 lat, części działki nr 197 o pow. 0,18 ha, położonej w Pasiece Otfinowskiej, z dotychczasowym d" w:history="1">
              <w:r w:rsidR="00766FF0" w:rsidRPr="00A630E8">
                <w:rPr>
                  <w:rStyle w:val="Hipercze"/>
                  <w:color w:val="000000"/>
                  <w:u w:val="none"/>
                </w:rPr>
                <w:t>Uchwała Nr XXXVIII/511/18 Rady Miejskiej w Żabnie z dnia 26 kwietnia 2018 r. w sprawie wyrażenia zgody na zawarcie kolejnej umowy dzierżawy na czas oznaczony do 3 lat, części działki nr 197 o pow. 0,18 ha, położonej w Pasiece Otfinowskiej, z dotychczasowym dzierżawcą</w:t>
              </w:r>
            </w:hyperlink>
          </w:p>
        </w:tc>
      </w:tr>
      <w:tr w:rsidR="00766FF0" w:rsidRPr="00A630E8" w:rsidTr="00426755">
        <w:trPr>
          <w:trHeight w:val="234"/>
        </w:trPr>
        <w:tc>
          <w:tcPr>
            <w:tcW w:w="1771" w:type="dxa"/>
            <w:vAlign w:val="center"/>
          </w:tcPr>
          <w:p w:rsidR="00766FF0" w:rsidRPr="00A630E8" w:rsidRDefault="00766FF0" w:rsidP="00426755">
            <w:pPr>
              <w:jc w:val="center"/>
            </w:pPr>
            <w:r w:rsidRPr="00A630E8">
              <w:rPr>
                <w:color w:val="000000"/>
              </w:rPr>
              <w:t>26 kwietnia 2018r</w:t>
            </w:r>
          </w:p>
        </w:tc>
        <w:tc>
          <w:tcPr>
            <w:tcW w:w="1701" w:type="dxa"/>
            <w:vAlign w:val="center"/>
          </w:tcPr>
          <w:p w:rsidR="00766FF0" w:rsidRPr="00A630E8" w:rsidRDefault="00766FF0" w:rsidP="00426755">
            <w:pPr>
              <w:jc w:val="center"/>
            </w:pPr>
            <w:r w:rsidRPr="00A630E8">
              <w:rPr>
                <w:color w:val="000000"/>
              </w:rPr>
              <w:t>XXXVIII/512/18</w:t>
            </w:r>
          </w:p>
        </w:tc>
        <w:tc>
          <w:tcPr>
            <w:tcW w:w="5529" w:type="dxa"/>
            <w:vAlign w:val="center"/>
          </w:tcPr>
          <w:p w:rsidR="00766FF0" w:rsidRPr="00A630E8" w:rsidRDefault="001E068C" w:rsidP="00426755">
            <w:pPr>
              <w:jc w:val="center"/>
              <w:rPr>
                <w:rStyle w:val="txt-body-s"/>
                <w:color w:val="000000"/>
              </w:rPr>
            </w:pPr>
            <w:hyperlink r:id="rId57" w:tooltip="Uchwała Nr XXXVIII/512/18 Rady Miejskiej w Żabnie  z dnia 26 kwietnia 2018 r.  w sprawie wyrażenia zgody na zawarcie kolejnej umowy dzierżawy na czas oznaczony do 3 lat, części działki nr 197 o pow. 0,13 ha, położonej w Pasiece Otfinowskiej, z dotychczasowym d" w:history="1">
              <w:r w:rsidR="00766FF0" w:rsidRPr="00A630E8">
                <w:rPr>
                  <w:rStyle w:val="Hipercze"/>
                  <w:color w:val="000000"/>
                  <w:u w:val="none"/>
                </w:rPr>
                <w:t>Uchwała Nr XXXVIII/512/18 Rady Miejskiej w Żabnie z dnia 26 kwietnia 2018 r. w sprawie wyrażenia zgody na zawarcie kolejnej umowy dzierżawy na czas oznaczony do 3 lat, części działki nr 197 o pow. 0,13 ha, położonej w Pasiece Otfinowskiej, z dotychczasowym dzierżawcą</w:t>
              </w:r>
            </w:hyperlink>
          </w:p>
        </w:tc>
      </w:tr>
      <w:tr w:rsidR="00766FF0" w:rsidRPr="00A630E8" w:rsidTr="00426755">
        <w:trPr>
          <w:trHeight w:val="234"/>
        </w:trPr>
        <w:tc>
          <w:tcPr>
            <w:tcW w:w="1771" w:type="dxa"/>
            <w:vAlign w:val="center"/>
          </w:tcPr>
          <w:p w:rsidR="00766FF0" w:rsidRPr="00A630E8" w:rsidRDefault="00766FF0" w:rsidP="00426755">
            <w:pPr>
              <w:jc w:val="center"/>
            </w:pPr>
            <w:r w:rsidRPr="00A630E8">
              <w:rPr>
                <w:color w:val="000000"/>
              </w:rPr>
              <w:t>26 kwietnia 2018r</w:t>
            </w:r>
          </w:p>
        </w:tc>
        <w:tc>
          <w:tcPr>
            <w:tcW w:w="1701" w:type="dxa"/>
            <w:vAlign w:val="center"/>
          </w:tcPr>
          <w:p w:rsidR="00766FF0" w:rsidRPr="00A630E8" w:rsidRDefault="00766FF0" w:rsidP="00426755">
            <w:pPr>
              <w:jc w:val="center"/>
            </w:pPr>
            <w:r w:rsidRPr="00A630E8">
              <w:rPr>
                <w:color w:val="000000"/>
              </w:rPr>
              <w:t>XXXVIII/513/18</w:t>
            </w:r>
          </w:p>
        </w:tc>
        <w:tc>
          <w:tcPr>
            <w:tcW w:w="5529" w:type="dxa"/>
            <w:vAlign w:val="center"/>
          </w:tcPr>
          <w:p w:rsidR="00766FF0" w:rsidRPr="00A630E8" w:rsidRDefault="001E068C" w:rsidP="00426755">
            <w:pPr>
              <w:jc w:val="center"/>
              <w:rPr>
                <w:rStyle w:val="txt-body-s"/>
                <w:color w:val="000000"/>
              </w:rPr>
            </w:pPr>
            <w:hyperlink r:id="rId58" w:tooltip="Uchwała Nr XXXVIII/513/18 Rady Miejskiej w Żabnie  z dnia 26 kwietnia 2018 r.  w sprawie wyrażenia zgody na zawarcie kolejnej umowy dzierżawy na czas oznaczony do 3 lat, części działki nr 193 o pow. 0,27 ha, położonej w Pasiece Otfinowskiej, z dotychczasowym d" w:history="1">
              <w:r w:rsidR="00766FF0" w:rsidRPr="00A630E8">
                <w:rPr>
                  <w:rStyle w:val="Hipercze"/>
                  <w:color w:val="000000"/>
                  <w:u w:val="none"/>
                </w:rPr>
                <w:t>Uchwała Nr XXXVIII/513/18 Rady Miejskiej w Żabnie z dnia 26 kwietnia 2018 r. w sprawie wyrażenia zgody na zawarcie kolejnej umowy dzierżawy na czas oznaczony do 3 lat, części działki nr 193 o pow. 0,27 ha, położonej w Pasiece Otfinowskiej, z dotychczasowym dzierżawcą</w:t>
              </w:r>
            </w:hyperlink>
          </w:p>
        </w:tc>
      </w:tr>
      <w:tr w:rsidR="00766FF0" w:rsidRPr="00A630E8" w:rsidTr="00426755">
        <w:trPr>
          <w:trHeight w:val="234"/>
        </w:trPr>
        <w:tc>
          <w:tcPr>
            <w:tcW w:w="1771" w:type="dxa"/>
            <w:vAlign w:val="center"/>
          </w:tcPr>
          <w:p w:rsidR="00766FF0" w:rsidRPr="00A630E8" w:rsidRDefault="00766FF0" w:rsidP="00426755">
            <w:pPr>
              <w:jc w:val="center"/>
            </w:pPr>
            <w:r w:rsidRPr="00A630E8">
              <w:rPr>
                <w:color w:val="000000"/>
              </w:rPr>
              <w:t>26 kwietnia 2018r</w:t>
            </w:r>
          </w:p>
        </w:tc>
        <w:tc>
          <w:tcPr>
            <w:tcW w:w="1701" w:type="dxa"/>
            <w:vAlign w:val="center"/>
          </w:tcPr>
          <w:p w:rsidR="00766FF0" w:rsidRPr="00A630E8" w:rsidRDefault="00766FF0" w:rsidP="00426755">
            <w:pPr>
              <w:jc w:val="center"/>
            </w:pPr>
            <w:r w:rsidRPr="00A630E8">
              <w:rPr>
                <w:color w:val="000000"/>
              </w:rPr>
              <w:t>XXXVIII/514/18</w:t>
            </w:r>
          </w:p>
        </w:tc>
        <w:tc>
          <w:tcPr>
            <w:tcW w:w="5529" w:type="dxa"/>
            <w:vAlign w:val="center"/>
          </w:tcPr>
          <w:p w:rsidR="00766FF0" w:rsidRPr="00A630E8" w:rsidRDefault="001E068C" w:rsidP="00426755">
            <w:pPr>
              <w:jc w:val="center"/>
              <w:rPr>
                <w:rStyle w:val="txt-body-s"/>
                <w:color w:val="000000"/>
              </w:rPr>
            </w:pPr>
            <w:hyperlink r:id="rId59" w:tooltip="Uchwała Nr XXXVIII/514/18 Rady Miejskiej w Żabnie  z dnia 26 kwietnia 2018 r.  w sprawie wyrażenia zgody na zawarcie kolejnej umowy dzierżawy na czas oznaczony do 3 lat, części działki nr 8 o pow. 0,31 ha, położonej w Pasiece Otfinowskiej, z dotychczasowym dzi" w:history="1">
              <w:r w:rsidR="00766FF0" w:rsidRPr="00A630E8">
                <w:rPr>
                  <w:rStyle w:val="Hipercze"/>
                  <w:color w:val="000000"/>
                  <w:u w:val="none"/>
                </w:rPr>
                <w:t>Uchwała Nr XXXVIII/514/18 Rady Miejskiej w Żabnie z dnia 26 kwietnia 2018 r. w sprawie wyrażenia zgody na zawarcie kolejnej umowy dzierżawy na czas oznaczony do 3 lat, części działki nr 8 o pow. 0,31 ha, położonej w Pasiece Otfinowskiej, z dotychczasowym dzierżawcą</w:t>
              </w:r>
            </w:hyperlink>
          </w:p>
        </w:tc>
      </w:tr>
      <w:tr w:rsidR="00766FF0" w:rsidRPr="00A630E8" w:rsidTr="00426755">
        <w:trPr>
          <w:trHeight w:val="234"/>
        </w:trPr>
        <w:tc>
          <w:tcPr>
            <w:tcW w:w="1771" w:type="dxa"/>
            <w:vAlign w:val="center"/>
          </w:tcPr>
          <w:p w:rsidR="00766FF0" w:rsidRPr="00A630E8" w:rsidRDefault="00766FF0" w:rsidP="00426755">
            <w:pPr>
              <w:jc w:val="center"/>
            </w:pPr>
            <w:r w:rsidRPr="00A630E8">
              <w:rPr>
                <w:color w:val="000000"/>
              </w:rPr>
              <w:t>26 kwietnia 2018r</w:t>
            </w:r>
          </w:p>
        </w:tc>
        <w:tc>
          <w:tcPr>
            <w:tcW w:w="1701" w:type="dxa"/>
            <w:vAlign w:val="center"/>
          </w:tcPr>
          <w:p w:rsidR="00766FF0" w:rsidRPr="00A630E8" w:rsidRDefault="00766FF0" w:rsidP="00426755">
            <w:pPr>
              <w:jc w:val="center"/>
            </w:pPr>
            <w:r w:rsidRPr="00A630E8">
              <w:rPr>
                <w:color w:val="000000"/>
              </w:rPr>
              <w:t>XXXVIII/515/18</w:t>
            </w:r>
          </w:p>
        </w:tc>
        <w:tc>
          <w:tcPr>
            <w:tcW w:w="5529" w:type="dxa"/>
            <w:vAlign w:val="center"/>
          </w:tcPr>
          <w:p w:rsidR="00766FF0" w:rsidRPr="00A630E8" w:rsidRDefault="001E068C" w:rsidP="00426755">
            <w:pPr>
              <w:jc w:val="center"/>
              <w:rPr>
                <w:rStyle w:val="txt-body-s"/>
                <w:color w:val="000000"/>
              </w:rPr>
            </w:pPr>
            <w:hyperlink r:id="rId60" w:tooltip="Uchwała Nr XXXVIII/515/18 Rady Miejskiej w Żabnie  z dnia 26 kwietnia 2018 r.  w sprawie wyrażenia zgody na zawarcie kolejnej umowy dzierżawy na czas oznaczony do 3 lat, części działki nr 8 o pow. 0,20 ha, położonej w Pasiece Otfinowskiej, z dotychczasowym dzi" w:history="1">
              <w:r w:rsidR="00766FF0" w:rsidRPr="00A630E8">
                <w:rPr>
                  <w:rStyle w:val="Hipercze"/>
                  <w:color w:val="000000"/>
                  <w:u w:val="none"/>
                </w:rPr>
                <w:t>Uchwała Nr XXXVIII/515/18 Rady Miejskiej w Żabnie z dnia 26 kwietnia 2018 r. w sprawie wyrażenia zgody na zawarcie kolejnej umowy dzierżawy na czas oznaczony do 3 lat, części działki nr 8 o pow. 0,20 ha, położonej w Pasiece Otfinowskiej, z dotychczasowym dzierżawcą</w:t>
              </w:r>
            </w:hyperlink>
          </w:p>
        </w:tc>
      </w:tr>
      <w:tr w:rsidR="00766FF0" w:rsidRPr="00A630E8" w:rsidTr="00426755">
        <w:trPr>
          <w:trHeight w:val="234"/>
        </w:trPr>
        <w:tc>
          <w:tcPr>
            <w:tcW w:w="1771" w:type="dxa"/>
            <w:vAlign w:val="center"/>
          </w:tcPr>
          <w:p w:rsidR="00766FF0" w:rsidRPr="00A630E8" w:rsidRDefault="00766FF0" w:rsidP="00426755">
            <w:pPr>
              <w:jc w:val="center"/>
            </w:pPr>
            <w:r w:rsidRPr="00A630E8">
              <w:rPr>
                <w:color w:val="000000"/>
              </w:rPr>
              <w:t>26 kwietnia 2018r</w:t>
            </w:r>
          </w:p>
        </w:tc>
        <w:tc>
          <w:tcPr>
            <w:tcW w:w="1701" w:type="dxa"/>
            <w:vAlign w:val="center"/>
          </w:tcPr>
          <w:p w:rsidR="00766FF0" w:rsidRPr="00A630E8" w:rsidRDefault="00766FF0" w:rsidP="00426755">
            <w:pPr>
              <w:jc w:val="center"/>
            </w:pPr>
            <w:r w:rsidRPr="00A630E8">
              <w:rPr>
                <w:color w:val="000000"/>
              </w:rPr>
              <w:t>XXXVIII/516/18</w:t>
            </w:r>
          </w:p>
        </w:tc>
        <w:tc>
          <w:tcPr>
            <w:tcW w:w="5529" w:type="dxa"/>
            <w:vAlign w:val="center"/>
          </w:tcPr>
          <w:p w:rsidR="00766FF0" w:rsidRPr="00A630E8" w:rsidRDefault="001E068C" w:rsidP="00426755">
            <w:pPr>
              <w:jc w:val="center"/>
              <w:rPr>
                <w:rStyle w:val="txt-body-s"/>
                <w:color w:val="000000"/>
              </w:rPr>
            </w:pPr>
            <w:hyperlink r:id="rId61" w:tooltip="Uchwała Nr XXXVIII/516/18 Rady Miejskiej w Żabnie  z dnia 26 kwietnia 2018 r.  w sprawie wyrażenia zgody na zawarcie kolejnej umowy dzierżawy na czas oznaczony do 3 lat, części działki nr 283 o pow. 0,20 ha, położonej w Pasiece Otfinowskiej, z dotychczasowym d" w:history="1">
              <w:r w:rsidR="00766FF0" w:rsidRPr="00A630E8">
                <w:rPr>
                  <w:rStyle w:val="Hipercze"/>
                  <w:color w:val="000000"/>
                  <w:u w:val="none"/>
                </w:rPr>
                <w:t>Uchwała Nr XXXVIII/516/18 Rady Miejskiej w Żabnie z dnia 26 kwietnia 2018 r. w sprawie wyrażenia zgody na zawarcie kolejnej umowy dzierżawy na czas oznaczony do 3 lat, części działki nr 283 o pow. 0,20 ha, położonej w Pasiece Otfinowskiej, z dotychczasowym dzierżawcą</w:t>
              </w:r>
            </w:hyperlink>
          </w:p>
        </w:tc>
      </w:tr>
      <w:tr w:rsidR="00766FF0" w:rsidRPr="00A630E8" w:rsidTr="00426755">
        <w:trPr>
          <w:trHeight w:val="234"/>
        </w:trPr>
        <w:tc>
          <w:tcPr>
            <w:tcW w:w="1771" w:type="dxa"/>
            <w:vAlign w:val="center"/>
          </w:tcPr>
          <w:p w:rsidR="00766FF0" w:rsidRPr="00A630E8" w:rsidRDefault="00766FF0" w:rsidP="00426755">
            <w:pPr>
              <w:jc w:val="center"/>
            </w:pPr>
            <w:r w:rsidRPr="00A630E8">
              <w:rPr>
                <w:color w:val="000000"/>
              </w:rPr>
              <w:t>26 kwietnia 2018r</w:t>
            </w:r>
          </w:p>
        </w:tc>
        <w:tc>
          <w:tcPr>
            <w:tcW w:w="1701" w:type="dxa"/>
            <w:vAlign w:val="center"/>
          </w:tcPr>
          <w:p w:rsidR="00766FF0" w:rsidRPr="00A630E8" w:rsidRDefault="00766FF0" w:rsidP="00426755">
            <w:pPr>
              <w:jc w:val="center"/>
            </w:pPr>
            <w:r w:rsidRPr="00A630E8">
              <w:rPr>
                <w:color w:val="000000"/>
              </w:rPr>
              <w:t>XXXVIII/517/18</w:t>
            </w:r>
          </w:p>
        </w:tc>
        <w:tc>
          <w:tcPr>
            <w:tcW w:w="5529" w:type="dxa"/>
            <w:vAlign w:val="center"/>
          </w:tcPr>
          <w:p w:rsidR="00766FF0" w:rsidRPr="00A630E8" w:rsidRDefault="00766FF0" w:rsidP="00426755">
            <w:pPr>
              <w:jc w:val="center"/>
              <w:rPr>
                <w:rStyle w:val="Hipercze"/>
                <w:color w:val="000000"/>
                <w:u w:val="none"/>
              </w:rPr>
            </w:pPr>
            <w:r w:rsidRPr="00A630E8">
              <w:rPr>
                <w:color w:val="000000"/>
              </w:rPr>
              <w:t>U</w:t>
            </w:r>
            <w:hyperlink r:id="rId62" w:tooltip="chwała Nr XXXVIII/517/18 Rady Miejskiej w Żabnie  z dnia 26 kwietnia 2018 r.  w sprawie wyrażenia zgody na zawarcie kolejnej umowy dzierżawy na czas oznaczony do 3 lat, części działki nr 283 o pow. 0,63 ha, położonej w Pasiece Otfinowskiej, z dotychczasowym dz" w:history="1">
              <w:r w:rsidRPr="00A630E8">
                <w:rPr>
                  <w:rStyle w:val="Hipercze"/>
                  <w:color w:val="000000"/>
                  <w:u w:val="none"/>
                </w:rPr>
                <w:t>chwała Nr XXXVIII/517/18 Rady Miejskiej w Żabnie z dnia 26 kwietnia 2018 r. w sprawie wyrażenia zgody na zawarcie kolejnej umowy dzierżawy na czas oznaczony do 3 lat, części działki nr 283 o pow. 0,63 ha, położonej w Pasiece Otfinowskiej, z dotychczasowym dzierżawcą</w:t>
              </w:r>
            </w:hyperlink>
          </w:p>
        </w:tc>
      </w:tr>
      <w:tr w:rsidR="00766FF0" w:rsidRPr="00A630E8" w:rsidTr="00426755">
        <w:trPr>
          <w:trHeight w:val="234"/>
        </w:trPr>
        <w:tc>
          <w:tcPr>
            <w:tcW w:w="1771" w:type="dxa"/>
            <w:vAlign w:val="center"/>
          </w:tcPr>
          <w:p w:rsidR="00766FF0" w:rsidRPr="00A630E8" w:rsidRDefault="00766FF0" w:rsidP="00426755">
            <w:pPr>
              <w:jc w:val="center"/>
            </w:pPr>
            <w:r w:rsidRPr="00A630E8">
              <w:rPr>
                <w:color w:val="000000"/>
              </w:rPr>
              <w:t>26 kwietnia 2018r</w:t>
            </w:r>
          </w:p>
        </w:tc>
        <w:tc>
          <w:tcPr>
            <w:tcW w:w="1701" w:type="dxa"/>
            <w:vAlign w:val="center"/>
          </w:tcPr>
          <w:p w:rsidR="00766FF0" w:rsidRPr="00A630E8" w:rsidRDefault="00766FF0" w:rsidP="00426755">
            <w:pPr>
              <w:jc w:val="center"/>
            </w:pPr>
            <w:r w:rsidRPr="00A630E8">
              <w:rPr>
                <w:color w:val="000000"/>
              </w:rPr>
              <w:t>XXXVIII/518/18</w:t>
            </w:r>
          </w:p>
        </w:tc>
        <w:tc>
          <w:tcPr>
            <w:tcW w:w="5529" w:type="dxa"/>
            <w:vAlign w:val="center"/>
          </w:tcPr>
          <w:p w:rsidR="00766FF0" w:rsidRPr="00A630E8" w:rsidRDefault="001E068C" w:rsidP="00426755">
            <w:pPr>
              <w:jc w:val="center"/>
              <w:rPr>
                <w:rStyle w:val="Hipercze"/>
                <w:color w:val="000000"/>
                <w:u w:val="none"/>
              </w:rPr>
            </w:pPr>
            <w:hyperlink r:id="rId63" w:tooltip="Uchwała Nr XXXVIII/518/18 Rady Miejskiej w Żabnie  z dnia 26 kwietnia 2018 r.  w sprawie wyrażenia zgody na zawarcie kolejnej umowy dzierżawy na czas oznaczony do 3 lat, części działki nr 283 o pow. 0,53 ha, położonej w Pasiece Otfinowskiej, z dotychczasowym d" w:history="1">
              <w:r w:rsidR="00766FF0" w:rsidRPr="00A630E8">
                <w:rPr>
                  <w:rStyle w:val="Hipercze"/>
                  <w:color w:val="000000"/>
                  <w:u w:val="none"/>
                </w:rPr>
                <w:t>Uchwała Nr XXXVIII/518/18 Rady Miejskiej w Żabnie z dnia 26 kwietnia 2018 r. w sprawie wyrażenia zgody na zawarcie kolejnej umowy dzierżawy na czas oznaczony do 3 lat, części działki nr 283 o pow. 0,53 ha, położonej w Pasiece Otfinowskiej, z dotychczasowym dzierżawcą</w:t>
              </w:r>
            </w:hyperlink>
          </w:p>
        </w:tc>
      </w:tr>
      <w:tr w:rsidR="00766FF0" w:rsidRPr="00A630E8" w:rsidTr="00426755">
        <w:trPr>
          <w:trHeight w:val="234"/>
        </w:trPr>
        <w:tc>
          <w:tcPr>
            <w:tcW w:w="1771" w:type="dxa"/>
            <w:vAlign w:val="center"/>
          </w:tcPr>
          <w:p w:rsidR="00766FF0" w:rsidRPr="00A630E8" w:rsidRDefault="00766FF0" w:rsidP="00426755">
            <w:pPr>
              <w:jc w:val="center"/>
            </w:pPr>
            <w:r w:rsidRPr="00A630E8">
              <w:rPr>
                <w:color w:val="000000"/>
              </w:rPr>
              <w:t>26 kwietnia 2018r</w:t>
            </w:r>
          </w:p>
        </w:tc>
        <w:tc>
          <w:tcPr>
            <w:tcW w:w="1701" w:type="dxa"/>
            <w:vAlign w:val="center"/>
          </w:tcPr>
          <w:p w:rsidR="00766FF0" w:rsidRPr="00A630E8" w:rsidRDefault="00766FF0" w:rsidP="00426755">
            <w:pPr>
              <w:jc w:val="center"/>
            </w:pPr>
            <w:r w:rsidRPr="00A630E8">
              <w:rPr>
                <w:color w:val="000000"/>
              </w:rPr>
              <w:t>XXXVIII/519/18</w:t>
            </w:r>
          </w:p>
        </w:tc>
        <w:tc>
          <w:tcPr>
            <w:tcW w:w="5529" w:type="dxa"/>
            <w:vAlign w:val="center"/>
          </w:tcPr>
          <w:p w:rsidR="00766FF0" w:rsidRPr="00A630E8" w:rsidRDefault="001E068C" w:rsidP="00426755">
            <w:pPr>
              <w:jc w:val="center"/>
              <w:rPr>
                <w:rStyle w:val="Hipercze"/>
                <w:color w:val="000000"/>
                <w:u w:val="none"/>
              </w:rPr>
            </w:pPr>
            <w:hyperlink r:id="rId64" w:tooltip="Uchwała Nr XXXVIII/519/18 Rady Miejskiej w Żabnie  z dnia 26 kwietnia 2018 r.  w sprawie wyrażenia zgody na zawarcie kolejnej umowy dzierżawy na czas oznaczony do 3 lat, działki nr 222 o pow. 0,61 ha, położonej w Pasiece Otfinowskiej, z dotychczasowym dzierżaw" w:history="1">
              <w:r w:rsidR="00766FF0" w:rsidRPr="00A630E8">
                <w:rPr>
                  <w:rStyle w:val="Hipercze"/>
                  <w:color w:val="000000"/>
                  <w:u w:val="none"/>
                </w:rPr>
                <w:t>Uchwała Nr XXXVIII/519/18 Rady Miejskiej w Żabnie z dnia 26 kwietnia 2018 r. w sprawie wyrażenia zgody na zawarcie kolejnej umowy dzierżawy na czas oznaczony do 3 lat, działki nr 222 o pow. 0,61 ha, położonej w Pasiece Otfinowskiej, z dotychczasowym dzierżawcą</w:t>
              </w:r>
            </w:hyperlink>
          </w:p>
        </w:tc>
      </w:tr>
      <w:tr w:rsidR="00766FF0" w:rsidRPr="00A630E8" w:rsidTr="00426755">
        <w:trPr>
          <w:trHeight w:val="234"/>
        </w:trPr>
        <w:tc>
          <w:tcPr>
            <w:tcW w:w="1771" w:type="dxa"/>
            <w:vAlign w:val="center"/>
          </w:tcPr>
          <w:p w:rsidR="00766FF0" w:rsidRPr="00A630E8" w:rsidRDefault="00766FF0" w:rsidP="00426755">
            <w:pPr>
              <w:jc w:val="center"/>
            </w:pPr>
            <w:r w:rsidRPr="00A630E8">
              <w:rPr>
                <w:color w:val="000000"/>
              </w:rPr>
              <w:t>26 kwietnia 2018r</w:t>
            </w:r>
          </w:p>
        </w:tc>
        <w:tc>
          <w:tcPr>
            <w:tcW w:w="1701" w:type="dxa"/>
            <w:vAlign w:val="center"/>
          </w:tcPr>
          <w:p w:rsidR="00766FF0" w:rsidRPr="00A630E8" w:rsidRDefault="00766FF0" w:rsidP="00426755">
            <w:pPr>
              <w:jc w:val="center"/>
            </w:pPr>
            <w:r w:rsidRPr="00A630E8">
              <w:rPr>
                <w:color w:val="000000"/>
              </w:rPr>
              <w:t>XXXVIII/520/18</w:t>
            </w:r>
          </w:p>
        </w:tc>
        <w:tc>
          <w:tcPr>
            <w:tcW w:w="5529" w:type="dxa"/>
            <w:vAlign w:val="center"/>
          </w:tcPr>
          <w:p w:rsidR="00766FF0" w:rsidRPr="00A630E8" w:rsidRDefault="001E068C" w:rsidP="00426755">
            <w:pPr>
              <w:jc w:val="center"/>
              <w:rPr>
                <w:rStyle w:val="Hipercze"/>
                <w:color w:val="000000"/>
                <w:u w:val="none"/>
              </w:rPr>
            </w:pPr>
            <w:hyperlink r:id="rId65" w:tooltip="Uchwała Nr XXXVIII/520/18 Rady Miejskiej w Żabnie  z dnia 26 kwietnia 2018 r.  w sprawie wyrażenia zgody na zawarcie kolejnej umowy najmu na czas oznaczony do 3 lat, części działki nr 768/1 o pow. 14 m2, położonej w Niedomicach, z dotychczasowym najemcą" w:history="1">
              <w:r w:rsidR="00766FF0" w:rsidRPr="00A630E8">
                <w:rPr>
                  <w:rStyle w:val="Hipercze"/>
                  <w:color w:val="000000"/>
                  <w:u w:val="none"/>
                </w:rPr>
                <w:t>Uchwała Nr XXXVIII/520/18 Rady Miejskiej w Żabnie z dnia 26 kwietnia 2018 r. w sprawie wyrażenia zgody na zawarcie kolejnej umowy najmu na czas oznaczony do 3 lat, części działki nr 768/1 o pow. 14 m2, położonej w Niedomicach, z dotychczasowym najemcą</w:t>
              </w:r>
            </w:hyperlink>
          </w:p>
        </w:tc>
      </w:tr>
      <w:tr w:rsidR="00766FF0" w:rsidRPr="00A630E8" w:rsidTr="00426755">
        <w:trPr>
          <w:trHeight w:val="234"/>
        </w:trPr>
        <w:tc>
          <w:tcPr>
            <w:tcW w:w="1771" w:type="dxa"/>
            <w:vAlign w:val="center"/>
          </w:tcPr>
          <w:p w:rsidR="00766FF0" w:rsidRPr="00A630E8" w:rsidRDefault="00766FF0" w:rsidP="00426755">
            <w:pPr>
              <w:jc w:val="center"/>
            </w:pPr>
            <w:r w:rsidRPr="00A630E8">
              <w:rPr>
                <w:color w:val="000000"/>
              </w:rPr>
              <w:t>26 kwietnia 2018r</w:t>
            </w:r>
          </w:p>
        </w:tc>
        <w:tc>
          <w:tcPr>
            <w:tcW w:w="1701" w:type="dxa"/>
            <w:vAlign w:val="center"/>
          </w:tcPr>
          <w:p w:rsidR="00766FF0" w:rsidRPr="00A630E8" w:rsidRDefault="00766FF0" w:rsidP="00426755">
            <w:pPr>
              <w:jc w:val="center"/>
            </w:pPr>
            <w:r w:rsidRPr="00A630E8">
              <w:rPr>
                <w:color w:val="000000"/>
              </w:rPr>
              <w:t>XXXVIII/521/18</w:t>
            </w:r>
          </w:p>
        </w:tc>
        <w:tc>
          <w:tcPr>
            <w:tcW w:w="5529" w:type="dxa"/>
            <w:vAlign w:val="center"/>
          </w:tcPr>
          <w:p w:rsidR="00766FF0" w:rsidRPr="00A630E8" w:rsidRDefault="001E068C" w:rsidP="00426755">
            <w:pPr>
              <w:jc w:val="center"/>
              <w:rPr>
                <w:rStyle w:val="Hipercze"/>
                <w:color w:val="000000"/>
                <w:u w:val="none"/>
              </w:rPr>
            </w:pPr>
            <w:hyperlink r:id="rId66" w:tooltip="Uchwała Nr XXXVIII/521/18 Rady Miejskiej w Żabnie  z dnia 26 kwietnia 2018 r.  w sprawie wyrażenia zgody na zawarcie kolejnej umowy najmu na czas oznaczony do 3 lat, części działki nr 768/1 o pow. 25 m2, położonej w Niedomicach, z dotychczasowym najemcą" w:history="1">
              <w:r w:rsidR="00766FF0" w:rsidRPr="00A630E8">
                <w:rPr>
                  <w:rStyle w:val="Hipercze"/>
                  <w:color w:val="000000"/>
                  <w:u w:val="none"/>
                </w:rPr>
                <w:t>Uchwała Nr XXXVIII/521/18 Rady Miejskiej w Żabnie z dnia 26 kwietnia 2018 r. w sprawie wyrażenia zgody na zawarcie kolejnej umowy najmu na czas oznaczony do 3 lat, części działki nr 768/1 o pow. 25 m2, położonej w Niedomicach, z dotychczasowym najemcą</w:t>
              </w:r>
            </w:hyperlink>
          </w:p>
        </w:tc>
      </w:tr>
      <w:tr w:rsidR="00766FF0" w:rsidRPr="00A630E8" w:rsidTr="00426755">
        <w:trPr>
          <w:trHeight w:val="234"/>
        </w:trPr>
        <w:tc>
          <w:tcPr>
            <w:tcW w:w="1771" w:type="dxa"/>
            <w:vAlign w:val="center"/>
          </w:tcPr>
          <w:p w:rsidR="00766FF0" w:rsidRPr="00A630E8" w:rsidRDefault="00766FF0" w:rsidP="00426755">
            <w:pPr>
              <w:jc w:val="center"/>
            </w:pPr>
            <w:r w:rsidRPr="00A630E8">
              <w:rPr>
                <w:color w:val="000000"/>
              </w:rPr>
              <w:t>26 kwietnia 2018r</w:t>
            </w:r>
          </w:p>
        </w:tc>
        <w:tc>
          <w:tcPr>
            <w:tcW w:w="1701" w:type="dxa"/>
            <w:vAlign w:val="center"/>
          </w:tcPr>
          <w:p w:rsidR="00766FF0" w:rsidRPr="00A630E8" w:rsidRDefault="00766FF0" w:rsidP="00426755">
            <w:pPr>
              <w:jc w:val="center"/>
            </w:pPr>
            <w:r w:rsidRPr="00A630E8">
              <w:rPr>
                <w:color w:val="000000"/>
              </w:rPr>
              <w:t>XXXVIII/522/18</w:t>
            </w:r>
          </w:p>
        </w:tc>
        <w:tc>
          <w:tcPr>
            <w:tcW w:w="5529" w:type="dxa"/>
            <w:vAlign w:val="center"/>
          </w:tcPr>
          <w:p w:rsidR="00766FF0" w:rsidRPr="00A630E8" w:rsidRDefault="001E068C" w:rsidP="00426755">
            <w:pPr>
              <w:jc w:val="center"/>
              <w:rPr>
                <w:rStyle w:val="Hipercze"/>
                <w:color w:val="000000"/>
                <w:u w:val="none"/>
              </w:rPr>
            </w:pPr>
            <w:hyperlink r:id="rId67" w:tooltip="Uchwała Nr XXXVIII/522/18 Rady Miejskiej w Żabnie  z dnia 26 kwietnia 2018 r.  w sprawie wyrażenia zgody na zawarcie kolejnej umowy najmu na czas oznaczony do 3 lat, części działki nr 768/1 o pow. 25 m2, położonej w Niedomicach, z dotychczasowym najemcą" w:history="1">
              <w:r w:rsidR="00766FF0" w:rsidRPr="00A630E8">
                <w:rPr>
                  <w:rStyle w:val="Hipercze"/>
                  <w:color w:val="000000"/>
                  <w:u w:val="none"/>
                </w:rPr>
                <w:t>Uchwała Nr XXXVIII/522/18 Rady Miejskiej w Żabnie z dnia 26 kwietnia 2018 r. w sprawie wyrażenia zgody na zawarcie kolejnej umowy najmu na czas oznaczony do 3 lat, części działki nr 768/1 o pow. 25 m2, położonej w Niedomicach, z dotychczasowym najemcą</w:t>
              </w:r>
            </w:hyperlink>
          </w:p>
        </w:tc>
      </w:tr>
      <w:tr w:rsidR="00766FF0" w:rsidRPr="00A630E8" w:rsidTr="00426755">
        <w:trPr>
          <w:trHeight w:val="234"/>
        </w:trPr>
        <w:tc>
          <w:tcPr>
            <w:tcW w:w="1771" w:type="dxa"/>
            <w:vAlign w:val="center"/>
          </w:tcPr>
          <w:p w:rsidR="00766FF0" w:rsidRPr="00A630E8" w:rsidRDefault="00766FF0" w:rsidP="00426755">
            <w:pPr>
              <w:jc w:val="center"/>
            </w:pPr>
            <w:r w:rsidRPr="00A630E8">
              <w:rPr>
                <w:color w:val="000000"/>
              </w:rPr>
              <w:t>26 kwietnia 2018r</w:t>
            </w:r>
          </w:p>
        </w:tc>
        <w:tc>
          <w:tcPr>
            <w:tcW w:w="1701" w:type="dxa"/>
            <w:vAlign w:val="center"/>
          </w:tcPr>
          <w:p w:rsidR="00766FF0" w:rsidRPr="00A630E8" w:rsidRDefault="00766FF0" w:rsidP="00426755">
            <w:pPr>
              <w:jc w:val="center"/>
            </w:pPr>
            <w:r w:rsidRPr="00A630E8">
              <w:rPr>
                <w:color w:val="000000"/>
              </w:rPr>
              <w:t>XXXVIII/523/18</w:t>
            </w:r>
          </w:p>
        </w:tc>
        <w:tc>
          <w:tcPr>
            <w:tcW w:w="5529" w:type="dxa"/>
            <w:vAlign w:val="center"/>
          </w:tcPr>
          <w:p w:rsidR="00766FF0" w:rsidRPr="00A630E8" w:rsidRDefault="001E068C" w:rsidP="00426755">
            <w:pPr>
              <w:jc w:val="center"/>
              <w:rPr>
                <w:rStyle w:val="Hipercze"/>
                <w:color w:val="000000"/>
                <w:u w:val="none"/>
              </w:rPr>
            </w:pPr>
            <w:hyperlink r:id="rId68" w:tooltip="Uchwała Nr XXXVIII/523/18 Rady Miejskiej w Żabnie  z dnia 26 kwietnia 2018 r.  w sprawie wyrażenia zgody na zawarcie kolejnej umowy najmu na czas oznaczony do 3 lat, części działki nr 768/1 o pow. 25 m2, położonej w Niedomicach, z dotychczasowym najemcą" w:history="1">
              <w:r w:rsidR="00766FF0" w:rsidRPr="00A630E8">
                <w:rPr>
                  <w:rStyle w:val="Hipercze"/>
                  <w:color w:val="000000"/>
                  <w:u w:val="none"/>
                </w:rPr>
                <w:t>Uchwała Nr XXXVIII/523/18 Rady Miejskiej w Żabnie z dnia 26 kwietnia 2018 r. w sprawie wyrażenia zgody na zawarcie kolejnej umowy najmu na czas oznaczony do 3 lat, części działki nr 768/1 o pow. 25 m2, położonej w Niedomicach, z dotychczasowym najemcą</w:t>
              </w:r>
            </w:hyperlink>
          </w:p>
        </w:tc>
      </w:tr>
      <w:tr w:rsidR="00766FF0" w:rsidRPr="00A630E8" w:rsidTr="00426755">
        <w:trPr>
          <w:trHeight w:val="234"/>
        </w:trPr>
        <w:tc>
          <w:tcPr>
            <w:tcW w:w="1771" w:type="dxa"/>
            <w:vAlign w:val="center"/>
          </w:tcPr>
          <w:p w:rsidR="00766FF0" w:rsidRPr="00A630E8" w:rsidRDefault="00766FF0" w:rsidP="00426755">
            <w:pPr>
              <w:jc w:val="center"/>
            </w:pPr>
            <w:r w:rsidRPr="00A630E8">
              <w:rPr>
                <w:color w:val="000000"/>
              </w:rPr>
              <w:t>26 kwietnia 2018r</w:t>
            </w:r>
          </w:p>
        </w:tc>
        <w:tc>
          <w:tcPr>
            <w:tcW w:w="1701" w:type="dxa"/>
            <w:vAlign w:val="center"/>
          </w:tcPr>
          <w:p w:rsidR="00766FF0" w:rsidRPr="00A630E8" w:rsidRDefault="00766FF0" w:rsidP="00426755">
            <w:pPr>
              <w:jc w:val="center"/>
            </w:pPr>
            <w:r w:rsidRPr="00A630E8">
              <w:rPr>
                <w:color w:val="000000"/>
              </w:rPr>
              <w:t>XXXVIII/524/18</w:t>
            </w:r>
          </w:p>
        </w:tc>
        <w:tc>
          <w:tcPr>
            <w:tcW w:w="5529" w:type="dxa"/>
            <w:vAlign w:val="center"/>
          </w:tcPr>
          <w:p w:rsidR="00766FF0" w:rsidRPr="00A630E8" w:rsidRDefault="001E068C" w:rsidP="00426755">
            <w:pPr>
              <w:jc w:val="center"/>
              <w:rPr>
                <w:rStyle w:val="Hipercze"/>
                <w:color w:val="000000"/>
                <w:u w:val="none"/>
              </w:rPr>
            </w:pPr>
            <w:hyperlink r:id="rId69" w:tooltip="Uchwała Nr XXXVIII/524/18 Rady Miejskiej w Żabnie  z dnia 26 kwietnia 2018 r.  w sprawie wyrażenia zgody na ustanowienie prawa służebności drogowej na nieruchomości stanowiącej własność Gminy Żabno, położonej w Żabnie" w:history="1">
              <w:r w:rsidR="00766FF0" w:rsidRPr="00A630E8">
                <w:rPr>
                  <w:rStyle w:val="Hipercze"/>
                  <w:color w:val="000000"/>
                  <w:u w:val="none"/>
                </w:rPr>
                <w:t>Uchwała Nr XXXVIII/524/18 Rady Miejskiej w Żabnie z dnia 26 kwietnia 2018 r. w sprawie wyrażenia zgody na ustanowienie prawa służebności drogowej na nieruchomości stanowiącej własność Gminy Żabno, położonej w Żabnie</w:t>
              </w:r>
            </w:hyperlink>
          </w:p>
        </w:tc>
      </w:tr>
      <w:tr w:rsidR="00766FF0" w:rsidRPr="00A630E8" w:rsidTr="00426755">
        <w:trPr>
          <w:trHeight w:val="234"/>
        </w:trPr>
        <w:tc>
          <w:tcPr>
            <w:tcW w:w="1771" w:type="dxa"/>
            <w:vAlign w:val="center"/>
          </w:tcPr>
          <w:p w:rsidR="00766FF0" w:rsidRPr="00A630E8" w:rsidRDefault="00766FF0" w:rsidP="00426755">
            <w:pPr>
              <w:jc w:val="center"/>
            </w:pPr>
            <w:r w:rsidRPr="00A630E8">
              <w:rPr>
                <w:color w:val="000000"/>
              </w:rPr>
              <w:t>26 kwietnia 2018r</w:t>
            </w:r>
          </w:p>
        </w:tc>
        <w:tc>
          <w:tcPr>
            <w:tcW w:w="1701" w:type="dxa"/>
            <w:vAlign w:val="center"/>
          </w:tcPr>
          <w:p w:rsidR="00766FF0" w:rsidRPr="00A630E8" w:rsidRDefault="00766FF0" w:rsidP="00426755">
            <w:pPr>
              <w:jc w:val="center"/>
            </w:pPr>
            <w:r w:rsidRPr="00A630E8">
              <w:rPr>
                <w:color w:val="000000"/>
              </w:rPr>
              <w:t>XXXVIII/525/18</w:t>
            </w:r>
          </w:p>
        </w:tc>
        <w:tc>
          <w:tcPr>
            <w:tcW w:w="5529" w:type="dxa"/>
            <w:vAlign w:val="center"/>
          </w:tcPr>
          <w:p w:rsidR="00766FF0" w:rsidRPr="00A630E8" w:rsidRDefault="001E068C" w:rsidP="00426755">
            <w:pPr>
              <w:jc w:val="center"/>
              <w:rPr>
                <w:rStyle w:val="Hipercze"/>
                <w:color w:val="000000"/>
                <w:u w:val="none"/>
              </w:rPr>
            </w:pPr>
            <w:hyperlink r:id="rId70" w:tooltip="Uchwała Nr XXXVIII/525/18 Rady Miejskiej w Żabnie  z dnia 26 kwietnia 2018 r.  zmieniająca uchwałę  Nr XXXV/467/17 Rady Miejskiej w Żabnie  z dnia 28 grudnia 2017 r. w sprawie trybu udzielania i rozliczania dotacji udzielanych publicznym i niepublicznym przeds" w:history="1">
              <w:r w:rsidR="00766FF0" w:rsidRPr="00A630E8">
                <w:rPr>
                  <w:rStyle w:val="Hipercze"/>
                  <w:color w:val="000000"/>
                  <w:u w:val="none"/>
                </w:rPr>
                <w:t>Uchwała Nr XXXVIII/525/18 Rady Miejskiej w Żabnie z dnia 26 kwietnia 2018 r. zmieniająca uchwałę Nr XXXV/467/17 Rady Miejskiej w Żabnie z dnia 28 grudnia 2017 r. w sprawie trybu udzielania i rozliczania dotacji udzielanych publicznym i niepublicznym przedszkolom, innym formom wychowania przedszkolnego, szkołom, w tym szkołom podstawowym, w których zorganizowano oddział przedszkolny prowadzonym na terenie Gminy Żabno, trybu i zakresu kontroli prawidłowości pobrania i wykorzystania tych dotacji oraz terminu i sposobu rozliczenia ich wykorzystania.</w:t>
              </w:r>
            </w:hyperlink>
          </w:p>
        </w:tc>
      </w:tr>
      <w:tr w:rsidR="00766FF0" w:rsidRPr="00A630E8" w:rsidTr="00426755">
        <w:trPr>
          <w:trHeight w:val="234"/>
        </w:trPr>
        <w:tc>
          <w:tcPr>
            <w:tcW w:w="1771" w:type="dxa"/>
            <w:vAlign w:val="center"/>
          </w:tcPr>
          <w:p w:rsidR="00766FF0" w:rsidRPr="00A630E8" w:rsidRDefault="00766FF0" w:rsidP="00426755">
            <w:pPr>
              <w:jc w:val="center"/>
            </w:pPr>
            <w:r w:rsidRPr="00A630E8">
              <w:rPr>
                <w:color w:val="000000"/>
              </w:rPr>
              <w:t>7 czerwca 2018r</w:t>
            </w:r>
          </w:p>
        </w:tc>
        <w:tc>
          <w:tcPr>
            <w:tcW w:w="1701" w:type="dxa"/>
            <w:vAlign w:val="center"/>
          </w:tcPr>
          <w:p w:rsidR="00766FF0" w:rsidRPr="00A630E8" w:rsidRDefault="00766FF0" w:rsidP="00426755">
            <w:pPr>
              <w:jc w:val="center"/>
            </w:pPr>
            <w:r w:rsidRPr="00A630E8">
              <w:rPr>
                <w:color w:val="000000"/>
              </w:rPr>
              <w:t>XXXIX/526/18</w:t>
            </w:r>
          </w:p>
        </w:tc>
        <w:tc>
          <w:tcPr>
            <w:tcW w:w="5529" w:type="dxa"/>
            <w:vAlign w:val="center"/>
          </w:tcPr>
          <w:p w:rsidR="00766FF0" w:rsidRPr="00A630E8" w:rsidRDefault="001E068C" w:rsidP="00426755">
            <w:pPr>
              <w:jc w:val="center"/>
              <w:rPr>
                <w:rStyle w:val="Hipercze"/>
                <w:color w:val="000000"/>
                <w:u w:val="none"/>
              </w:rPr>
            </w:pPr>
            <w:hyperlink r:id="rId71" w:tooltip="Uchwała Nr XXXIX/526/18 Rady Miejskiej w Żabnie  z dnia 7 czerwca 2018 r.  w sprawie zatwierdzenia sprawozdania finansowego za 2017 rok." w:history="1">
              <w:r w:rsidR="00766FF0" w:rsidRPr="00A630E8">
                <w:rPr>
                  <w:rStyle w:val="Hipercze"/>
                  <w:color w:val="000000"/>
                  <w:u w:val="none"/>
                </w:rPr>
                <w:t>Uchwała Nr XXXIX/526/18 Rady Miejskiej w Żabnie z dnia 7 czerwca 2018 r. w sprawie zatwierdzenia sprawozdania finansowego za 2017 rok.</w:t>
              </w:r>
            </w:hyperlink>
          </w:p>
        </w:tc>
      </w:tr>
      <w:tr w:rsidR="00766FF0" w:rsidRPr="00A630E8" w:rsidTr="00426755">
        <w:trPr>
          <w:trHeight w:val="234"/>
        </w:trPr>
        <w:tc>
          <w:tcPr>
            <w:tcW w:w="1771" w:type="dxa"/>
            <w:vAlign w:val="center"/>
          </w:tcPr>
          <w:p w:rsidR="00766FF0" w:rsidRPr="00A630E8" w:rsidRDefault="00766FF0" w:rsidP="00426755">
            <w:pPr>
              <w:jc w:val="center"/>
            </w:pPr>
            <w:r w:rsidRPr="00A630E8">
              <w:rPr>
                <w:color w:val="000000"/>
              </w:rPr>
              <w:t>7 czerwca 2018r</w:t>
            </w:r>
          </w:p>
        </w:tc>
        <w:tc>
          <w:tcPr>
            <w:tcW w:w="1701" w:type="dxa"/>
            <w:vAlign w:val="center"/>
          </w:tcPr>
          <w:p w:rsidR="00766FF0" w:rsidRPr="00A630E8" w:rsidRDefault="00766FF0" w:rsidP="00426755">
            <w:pPr>
              <w:jc w:val="center"/>
            </w:pPr>
            <w:r w:rsidRPr="00A630E8">
              <w:rPr>
                <w:color w:val="000000"/>
              </w:rPr>
              <w:t>XXXIX/527/18</w:t>
            </w:r>
          </w:p>
        </w:tc>
        <w:tc>
          <w:tcPr>
            <w:tcW w:w="5529" w:type="dxa"/>
            <w:vAlign w:val="center"/>
          </w:tcPr>
          <w:p w:rsidR="00766FF0" w:rsidRPr="00A630E8" w:rsidRDefault="001E068C" w:rsidP="00426755">
            <w:pPr>
              <w:jc w:val="center"/>
              <w:rPr>
                <w:rStyle w:val="Hipercze"/>
                <w:color w:val="000000"/>
                <w:u w:val="none"/>
              </w:rPr>
            </w:pPr>
            <w:hyperlink r:id="rId72" w:tooltip="Uchwała Nr XXXIX/527/18 Rady Miejskiej w Żabnie  z dnia 7 czerwca 2018 r.  w sprawie udzielenia Burmistrzowi Żabna absolutorium z tytułu wykonania budżetu za 2017 rok." w:history="1">
              <w:r w:rsidR="00766FF0" w:rsidRPr="00A630E8">
                <w:rPr>
                  <w:rStyle w:val="Hipercze"/>
                  <w:color w:val="000000"/>
                  <w:u w:val="none"/>
                </w:rPr>
                <w:t>Uchwała Nr XXXIX/527/18 Rady Miejskiej w Żabnie z dnia 7 czerwca 2018 r. w sprawie udzielenia Burmistrzowi Żabna absolutorium z tytułu wykonania budżetu za 2017 rok.</w:t>
              </w:r>
            </w:hyperlink>
          </w:p>
        </w:tc>
      </w:tr>
      <w:tr w:rsidR="00766FF0" w:rsidRPr="00A630E8" w:rsidTr="00426755">
        <w:trPr>
          <w:trHeight w:val="234"/>
        </w:trPr>
        <w:tc>
          <w:tcPr>
            <w:tcW w:w="1771" w:type="dxa"/>
            <w:vAlign w:val="center"/>
          </w:tcPr>
          <w:p w:rsidR="00766FF0" w:rsidRPr="00A630E8" w:rsidRDefault="00766FF0" w:rsidP="00426755">
            <w:pPr>
              <w:jc w:val="center"/>
            </w:pPr>
            <w:r w:rsidRPr="00A630E8">
              <w:rPr>
                <w:color w:val="000000"/>
              </w:rPr>
              <w:t>7 czerwca 2018r</w:t>
            </w:r>
          </w:p>
        </w:tc>
        <w:tc>
          <w:tcPr>
            <w:tcW w:w="1701" w:type="dxa"/>
            <w:vAlign w:val="center"/>
          </w:tcPr>
          <w:p w:rsidR="00766FF0" w:rsidRPr="00A630E8" w:rsidRDefault="00766FF0" w:rsidP="00426755">
            <w:pPr>
              <w:jc w:val="center"/>
            </w:pPr>
            <w:r w:rsidRPr="00A630E8">
              <w:rPr>
                <w:color w:val="000000"/>
              </w:rPr>
              <w:t>XXXIX/528/18</w:t>
            </w:r>
          </w:p>
        </w:tc>
        <w:tc>
          <w:tcPr>
            <w:tcW w:w="5529" w:type="dxa"/>
            <w:vAlign w:val="center"/>
          </w:tcPr>
          <w:p w:rsidR="00766FF0" w:rsidRPr="00A630E8" w:rsidRDefault="001E068C" w:rsidP="00426755">
            <w:pPr>
              <w:jc w:val="center"/>
              <w:rPr>
                <w:rStyle w:val="Hipercze"/>
                <w:color w:val="000000"/>
                <w:u w:val="none"/>
              </w:rPr>
            </w:pPr>
            <w:hyperlink r:id="rId73" w:tooltip="Uchwała Nr XXXIX/528/18 Rady Miejskiej w Żabnie  z dnia 7 czerwca 2018 r.  w sprawie zmiany Wieloletniej Prognozy Finansowej Gminy Żabno na lata 2018-2030" w:history="1">
              <w:r w:rsidR="00766FF0" w:rsidRPr="00A630E8">
                <w:rPr>
                  <w:rStyle w:val="Hipercze"/>
                  <w:color w:val="000000"/>
                  <w:u w:val="none"/>
                </w:rPr>
                <w:t>Uchwała Nr XXXIX/528/18 Rady Miejskiej w Żabnie z dnia 7 czerwca 2018 r. w sprawie zmiany Wieloletniej Prognozy Finansowej Gminy Żabno na lata 2018-2030</w:t>
              </w:r>
            </w:hyperlink>
          </w:p>
        </w:tc>
      </w:tr>
      <w:tr w:rsidR="00766FF0" w:rsidRPr="00A630E8" w:rsidTr="00426755">
        <w:trPr>
          <w:trHeight w:val="234"/>
        </w:trPr>
        <w:tc>
          <w:tcPr>
            <w:tcW w:w="1771" w:type="dxa"/>
            <w:vAlign w:val="center"/>
          </w:tcPr>
          <w:p w:rsidR="00766FF0" w:rsidRPr="00A630E8" w:rsidRDefault="00766FF0" w:rsidP="00426755">
            <w:pPr>
              <w:jc w:val="center"/>
            </w:pPr>
            <w:r w:rsidRPr="00A630E8">
              <w:rPr>
                <w:color w:val="000000"/>
              </w:rPr>
              <w:t>7 czerwca 2018r</w:t>
            </w:r>
          </w:p>
        </w:tc>
        <w:tc>
          <w:tcPr>
            <w:tcW w:w="1701" w:type="dxa"/>
            <w:vAlign w:val="center"/>
          </w:tcPr>
          <w:p w:rsidR="00766FF0" w:rsidRPr="00A630E8" w:rsidRDefault="00766FF0" w:rsidP="00426755">
            <w:pPr>
              <w:jc w:val="center"/>
            </w:pPr>
            <w:r w:rsidRPr="00A630E8">
              <w:rPr>
                <w:color w:val="000000"/>
              </w:rPr>
              <w:t>XXXIX/529/18</w:t>
            </w:r>
          </w:p>
        </w:tc>
        <w:tc>
          <w:tcPr>
            <w:tcW w:w="5529" w:type="dxa"/>
            <w:vAlign w:val="center"/>
          </w:tcPr>
          <w:p w:rsidR="00766FF0" w:rsidRPr="00A630E8" w:rsidRDefault="001E068C" w:rsidP="00426755">
            <w:pPr>
              <w:jc w:val="center"/>
              <w:rPr>
                <w:color w:val="000000"/>
              </w:rPr>
            </w:pPr>
            <w:hyperlink r:id="rId74" w:tooltip="Uchwała Nr XXXIX/529/18 Rady Miejskiej w Żabnie  z dnia 7 czerwca 2018 r.  w sprawie  zmiany zmiany uchwały budżetowej Gminy Żabno na rok 2018 nr XXXV/470/17  z dnia 28 grudnia 2017 r." w:history="1">
              <w:r w:rsidR="00766FF0" w:rsidRPr="00A630E8">
                <w:rPr>
                  <w:rStyle w:val="Hipercze"/>
                  <w:color w:val="000000"/>
                  <w:u w:val="none"/>
                </w:rPr>
                <w:t xml:space="preserve">Uchwała Nr XXXIX/529/18 Rady Miejskiej w Żabnie z dnia 7 czerwca 2018 r. w sprawie zmiany </w:t>
              </w:r>
              <w:proofErr w:type="spellStart"/>
              <w:r w:rsidR="00766FF0" w:rsidRPr="00A630E8">
                <w:rPr>
                  <w:rStyle w:val="Hipercze"/>
                  <w:color w:val="000000"/>
                  <w:u w:val="none"/>
                </w:rPr>
                <w:t>zmiany</w:t>
              </w:r>
              <w:proofErr w:type="spellEnd"/>
              <w:r w:rsidR="00766FF0" w:rsidRPr="00A630E8">
                <w:rPr>
                  <w:rStyle w:val="Hipercze"/>
                  <w:color w:val="000000"/>
                  <w:u w:val="none"/>
                </w:rPr>
                <w:t xml:space="preserve"> uchwały budżetowej Gminy Żabno na rok 2018 nr XXXV/470/17 z dnia 28 grudnia 2017 r.</w:t>
              </w:r>
            </w:hyperlink>
          </w:p>
        </w:tc>
      </w:tr>
      <w:tr w:rsidR="00766FF0" w:rsidRPr="00A630E8" w:rsidTr="00426755">
        <w:trPr>
          <w:trHeight w:val="234"/>
        </w:trPr>
        <w:tc>
          <w:tcPr>
            <w:tcW w:w="1771" w:type="dxa"/>
            <w:vAlign w:val="center"/>
          </w:tcPr>
          <w:p w:rsidR="00766FF0" w:rsidRPr="00A630E8" w:rsidRDefault="00766FF0" w:rsidP="00426755">
            <w:pPr>
              <w:jc w:val="center"/>
            </w:pPr>
            <w:r w:rsidRPr="00A630E8">
              <w:rPr>
                <w:color w:val="000000"/>
              </w:rPr>
              <w:t>7 czerwca 2018r</w:t>
            </w:r>
          </w:p>
        </w:tc>
        <w:tc>
          <w:tcPr>
            <w:tcW w:w="1701" w:type="dxa"/>
            <w:vAlign w:val="center"/>
          </w:tcPr>
          <w:p w:rsidR="00766FF0" w:rsidRPr="00A630E8" w:rsidRDefault="00766FF0" w:rsidP="00426755">
            <w:pPr>
              <w:jc w:val="center"/>
            </w:pPr>
            <w:r w:rsidRPr="00A630E8">
              <w:rPr>
                <w:color w:val="000000"/>
              </w:rPr>
              <w:t>XXXIX/530/18</w:t>
            </w:r>
          </w:p>
        </w:tc>
        <w:tc>
          <w:tcPr>
            <w:tcW w:w="5529" w:type="dxa"/>
            <w:vAlign w:val="center"/>
          </w:tcPr>
          <w:p w:rsidR="00766FF0" w:rsidRPr="00A630E8" w:rsidRDefault="001E068C" w:rsidP="00426755">
            <w:pPr>
              <w:jc w:val="center"/>
              <w:rPr>
                <w:color w:val="000000"/>
              </w:rPr>
            </w:pPr>
            <w:hyperlink r:id="rId75" w:tooltip="Uchwała Nr XXXIX/530/18 Rady Miejskiej w Żabnie  z dnia 7 czerwca 2018 r.  w sprawie wyrażenia zgody na utworzenie miejsca okazjonalnie wykorzystywanego do kąpieli ." w:history="1">
              <w:r w:rsidR="00766FF0" w:rsidRPr="00A630E8">
                <w:rPr>
                  <w:rStyle w:val="Hipercze"/>
                  <w:color w:val="000000"/>
                  <w:u w:val="none"/>
                </w:rPr>
                <w:t>Uchwała Nr XXXIX/530/18 Rady Miejskiej w Żabnie z dnia 7 czerwca 2018 r. w sprawie wyrażenia zgody na utworzenie miejsca okazjonalnie wykorzystywanego do kąpieli .</w:t>
              </w:r>
            </w:hyperlink>
          </w:p>
        </w:tc>
      </w:tr>
      <w:tr w:rsidR="00766FF0" w:rsidRPr="00A630E8" w:rsidTr="00426755">
        <w:trPr>
          <w:trHeight w:val="234"/>
        </w:trPr>
        <w:tc>
          <w:tcPr>
            <w:tcW w:w="1771" w:type="dxa"/>
            <w:vAlign w:val="center"/>
          </w:tcPr>
          <w:p w:rsidR="00766FF0" w:rsidRPr="00A630E8" w:rsidRDefault="00766FF0" w:rsidP="00426755">
            <w:pPr>
              <w:jc w:val="center"/>
            </w:pPr>
            <w:r w:rsidRPr="00A630E8">
              <w:rPr>
                <w:color w:val="000000"/>
              </w:rPr>
              <w:t>7 czerwca 2018r</w:t>
            </w:r>
          </w:p>
        </w:tc>
        <w:tc>
          <w:tcPr>
            <w:tcW w:w="1701" w:type="dxa"/>
            <w:vAlign w:val="center"/>
          </w:tcPr>
          <w:p w:rsidR="00766FF0" w:rsidRPr="00A630E8" w:rsidRDefault="00766FF0" w:rsidP="00426755">
            <w:pPr>
              <w:jc w:val="center"/>
            </w:pPr>
            <w:r w:rsidRPr="00A630E8">
              <w:rPr>
                <w:color w:val="000000"/>
              </w:rPr>
              <w:t>XXXIX/531/18</w:t>
            </w:r>
          </w:p>
        </w:tc>
        <w:tc>
          <w:tcPr>
            <w:tcW w:w="5529" w:type="dxa"/>
            <w:vAlign w:val="center"/>
          </w:tcPr>
          <w:p w:rsidR="00766FF0" w:rsidRPr="00A630E8" w:rsidRDefault="001E068C" w:rsidP="00426755">
            <w:pPr>
              <w:jc w:val="center"/>
              <w:rPr>
                <w:color w:val="000000"/>
              </w:rPr>
            </w:pPr>
            <w:hyperlink r:id="rId76" w:tooltip="Uchwała Nr XXXIX/531/18 Rady Miejskiej w Żabnie  z dnia 7 czerwca 2018 r.  w sprawie nadania nazwy ulicy w Łęgu Tarnowskim" w:history="1">
              <w:r w:rsidR="00766FF0" w:rsidRPr="00A630E8">
                <w:rPr>
                  <w:rStyle w:val="Hipercze"/>
                  <w:color w:val="000000"/>
                  <w:u w:val="none"/>
                </w:rPr>
                <w:t>Uchwała Nr XXXIX/531/18 Rady Miejskiej w Żabnie z dnia 7 czerwca 2018 r. w sprawie nadania nazwy ulicy w Łęgu Tarnowskim</w:t>
              </w:r>
            </w:hyperlink>
          </w:p>
        </w:tc>
      </w:tr>
      <w:tr w:rsidR="00766FF0" w:rsidRPr="00A630E8" w:rsidTr="00426755">
        <w:trPr>
          <w:trHeight w:val="234"/>
        </w:trPr>
        <w:tc>
          <w:tcPr>
            <w:tcW w:w="1771" w:type="dxa"/>
            <w:vAlign w:val="center"/>
          </w:tcPr>
          <w:p w:rsidR="00766FF0" w:rsidRPr="00A630E8" w:rsidRDefault="00766FF0" w:rsidP="00426755">
            <w:pPr>
              <w:jc w:val="center"/>
            </w:pPr>
            <w:r w:rsidRPr="00A630E8">
              <w:rPr>
                <w:color w:val="000000"/>
              </w:rPr>
              <w:t>7 czerwca 2018r</w:t>
            </w:r>
          </w:p>
        </w:tc>
        <w:tc>
          <w:tcPr>
            <w:tcW w:w="1701" w:type="dxa"/>
            <w:vAlign w:val="center"/>
          </w:tcPr>
          <w:p w:rsidR="00766FF0" w:rsidRPr="00A630E8" w:rsidRDefault="00766FF0" w:rsidP="00426755">
            <w:pPr>
              <w:jc w:val="center"/>
            </w:pPr>
            <w:r w:rsidRPr="00A630E8">
              <w:rPr>
                <w:color w:val="000000"/>
              </w:rPr>
              <w:t>XXXIX/532/18</w:t>
            </w:r>
          </w:p>
        </w:tc>
        <w:tc>
          <w:tcPr>
            <w:tcW w:w="5529" w:type="dxa"/>
            <w:vAlign w:val="center"/>
          </w:tcPr>
          <w:p w:rsidR="00766FF0" w:rsidRPr="00A630E8" w:rsidRDefault="001E068C" w:rsidP="00426755">
            <w:pPr>
              <w:jc w:val="center"/>
              <w:rPr>
                <w:color w:val="000000"/>
              </w:rPr>
            </w:pPr>
            <w:hyperlink r:id="rId77" w:tooltip="Uchwała Nr XXXIX/532/18 Rady Miejskiej w Żabnie  z dnia 7 czerwca 2018 r.  w sprawie nadania nazwy ulicy w Łęgu Tarnowskim" w:history="1">
              <w:r w:rsidR="00766FF0" w:rsidRPr="00A630E8">
                <w:rPr>
                  <w:rStyle w:val="Hipercze"/>
                  <w:color w:val="000000"/>
                  <w:u w:val="none"/>
                </w:rPr>
                <w:t>Uchwała Nr XXXIX/532/18 Rady Miejskiej w Żabnie z dnia 7 czerwca 2018 r. w sprawie nadania nazwy ulicy w Łęgu Tarnowskim</w:t>
              </w:r>
            </w:hyperlink>
          </w:p>
        </w:tc>
      </w:tr>
      <w:tr w:rsidR="00766FF0" w:rsidRPr="00A630E8" w:rsidTr="00426755">
        <w:trPr>
          <w:trHeight w:val="234"/>
        </w:trPr>
        <w:tc>
          <w:tcPr>
            <w:tcW w:w="1771" w:type="dxa"/>
            <w:vAlign w:val="center"/>
          </w:tcPr>
          <w:p w:rsidR="00766FF0" w:rsidRPr="00A630E8" w:rsidRDefault="00766FF0" w:rsidP="00426755">
            <w:pPr>
              <w:jc w:val="center"/>
            </w:pPr>
            <w:r w:rsidRPr="00A630E8">
              <w:rPr>
                <w:color w:val="000000"/>
              </w:rPr>
              <w:t>7 czerwca 2018r</w:t>
            </w:r>
          </w:p>
        </w:tc>
        <w:tc>
          <w:tcPr>
            <w:tcW w:w="1701" w:type="dxa"/>
            <w:vAlign w:val="center"/>
          </w:tcPr>
          <w:p w:rsidR="00766FF0" w:rsidRPr="00A630E8" w:rsidRDefault="00766FF0" w:rsidP="00426755">
            <w:pPr>
              <w:jc w:val="center"/>
            </w:pPr>
            <w:r w:rsidRPr="00A630E8">
              <w:rPr>
                <w:color w:val="000000"/>
              </w:rPr>
              <w:t>XXXIX/533/18</w:t>
            </w:r>
          </w:p>
        </w:tc>
        <w:tc>
          <w:tcPr>
            <w:tcW w:w="5529" w:type="dxa"/>
            <w:vAlign w:val="center"/>
          </w:tcPr>
          <w:p w:rsidR="00766FF0" w:rsidRPr="00A630E8" w:rsidRDefault="001E068C" w:rsidP="00426755">
            <w:pPr>
              <w:jc w:val="center"/>
              <w:rPr>
                <w:color w:val="000000"/>
              </w:rPr>
            </w:pPr>
            <w:hyperlink r:id="rId78" w:tooltip="Uchwała Nr XXXIX/533/18 Rady Miejskiej w Żabnie  z dnia 7 czerwca 2018 r.  w sprawie nadania nazwy ulicy w Ilkowicach" w:history="1">
              <w:r w:rsidR="00766FF0" w:rsidRPr="00A630E8">
                <w:rPr>
                  <w:rStyle w:val="Hipercze"/>
                  <w:color w:val="000000"/>
                  <w:u w:val="none"/>
                </w:rPr>
                <w:t>Uchwała Nr XXXIX/533/18 Rady Miejskiej w Żabnie z dnia 7 czerwca 2018 r. w sprawie nadania nazwy ulicy w Ilkowicach</w:t>
              </w:r>
            </w:hyperlink>
          </w:p>
        </w:tc>
      </w:tr>
      <w:tr w:rsidR="00766FF0" w:rsidRPr="00A630E8" w:rsidTr="00426755">
        <w:trPr>
          <w:trHeight w:val="234"/>
        </w:trPr>
        <w:tc>
          <w:tcPr>
            <w:tcW w:w="1771" w:type="dxa"/>
            <w:vAlign w:val="center"/>
          </w:tcPr>
          <w:p w:rsidR="00766FF0" w:rsidRPr="00A630E8" w:rsidRDefault="00766FF0" w:rsidP="00426755">
            <w:pPr>
              <w:jc w:val="center"/>
            </w:pPr>
            <w:r w:rsidRPr="00A630E8">
              <w:rPr>
                <w:color w:val="000000"/>
              </w:rPr>
              <w:t>7 czerwca 2018r</w:t>
            </w:r>
          </w:p>
        </w:tc>
        <w:tc>
          <w:tcPr>
            <w:tcW w:w="1701" w:type="dxa"/>
            <w:vAlign w:val="center"/>
          </w:tcPr>
          <w:p w:rsidR="00766FF0" w:rsidRPr="00A630E8" w:rsidRDefault="00766FF0" w:rsidP="00426755">
            <w:pPr>
              <w:jc w:val="center"/>
            </w:pPr>
            <w:r w:rsidRPr="00A630E8">
              <w:rPr>
                <w:color w:val="000000"/>
              </w:rPr>
              <w:t>XXXIX/534/18</w:t>
            </w:r>
          </w:p>
        </w:tc>
        <w:tc>
          <w:tcPr>
            <w:tcW w:w="5529" w:type="dxa"/>
            <w:vAlign w:val="center"/>
          </w:tcPr>
          <w:p w:rsidR="00766FF0" w:rsidRPr="00A630E8" w:rsidRDefault="001E068C" w:rsidP="00426755">
            <w:pPr>
              <w:jc w:val="center"/>
              <w:rPr>
                <w:color w:val="000000"/>
              </w:rPr>
            </w:pPr>
            <w:hyperlink r:id="rId79" w:tooltip="Uchwała Nr XXXIX/534/18 Rady Miejskiej w Żabnie  z dnia 7 czerwca 2018 r.  w sprawie oceny zasobów pomocy społecznej w oparciu o analizę lokalnej sytuacji społecznej i demograficznej" w:history="1">
              <w:r w:rsidR="00766FF0" w:rsidRPr="00A630E8">
                <w:rPr>
                  <w:rStyle w:val="Hipercze"/>
                  <w:color w:val="000000"/>
                  <w:u w:val="none"/>
                </w:rPr>
                <w:t>Uchwała Nr XXXIX/534/18 Rady Miejskiej w Żabnie z dnia 7 czerwca 2018 r. w sprawie oceny zasobów pomocy społecznej w oparciu o analizę lokalnej sytuacji społecznej i demograficznej</w:t>
              </w:r>
            </w:hyperlink>
          </w:p>
        </w:tc>
      </w:tr>
      <w:tr w:rsidR="00766FF0" w:rsidRPr="00A630E8" w:rsidTr="00426755">
        <w:trPr>
          <w:trHeight w:val="234"/>
        </w:trPr>
        <w:tc>
          <w:tcPr>
            <w:tcW w:w="1771" w:type="dxa"/>
            <w:vAlign w:val="center"/>
          </w:tcPr>
          <w:p w:rsidR="00766FF0" w:rsidRPr="00A630E8" w:rsidRDefault="00766FF0" w:rsidP="00426755">
            <w:pPr>
              <w:jc w:val="center"/>
            </w:pPr>
            <w:r w:rsidRPr="00A630E8">
              <w:rPr>
                <w:color w:val="000000"/>
              </w:rPr>
              <w:t>7 czerwca 2018r</w:t>
            </w:r>
          </w:p>
        </w:tc>
        <w:tc>
          <w:tcPr>
            <w:tcW w:w="1701" w:type="dxa"/>
            <w:vAlign w:val="center"/>
          </w:tcPr>
          <w:p w:rsidR="00766FF0" w:rsidRPr="00A630E8" w:rsidRDefault="00766FF0" w:rsidP="00426755">
            <w:pPr>
              <w:jc w:val="center"/>
            </w:pPr>
            <w:r w:rsidRPr="00A630E8">
              <w:rPr>
                <w:color w:val="000000"/>
              </w:rPr>
              <w:t>XXXIX/535/18</w:t>
            </w:r>
          </w:p>
        </w:tc>
        <w:tc>
          <w:tcPr>
            <w:tcW w:w="5529" w:type="dxa"/>
            <w:vAlign w:val="center"/>
          </w:tcPr>
          <w:p w:rsidR="00766FF0" w:rsidRPr="00A630E8" w:rsidRDefault="001E068C" w:rsidP="00426755">
            <w:pPr>
              <w:jc w:val="center"/>
              <w:rPr>
                <w:color w:val="000000"/>
              </w:rPr>
            </w:pPr>
            <w:hyperlink r:id="rId80" w:tooltip="Uchwała Nr XXXIX/535/18 Rady Miejskiej w Żabnie  z dnia 7 czerwca 2018 r.  w sprawie ustanowienia TYTUŁU  HONOROWEGO  „ Zasłużony dla Gminy Żabno” ." w:history="1">
              <w:r w:rsidR="00766FF0" w:rsidRPr="00A630E8">
                <w:rPr>
                  <w:rStyle w:val="Hipercze"/>
                  <w:color w:val="000000"/>
                  <w:u w:val="none"/>
                </w:rPr>
                <w:t>Uchwała Nr XXXIX/535/18 Rady Miejskiej w Żabnie z dnia 7 czerwca 2018 r. w sprawie ustanowienia TYTUŁU HONOROWEGO „ Zasłużony dla Gminy Żabno” .</w:t>
              </w:r>
            </w:hyperlink>
          </w:p>
        </w:tc>
      </w:tr>
      <w:tr w:rsidR="00766FF0" w:rsidRPr="00A630E8" w:rsidTr="00426755">
        <w:trPr>
          <w:trHeight w:val="234"/>
        </w:trPr>
        <w:tc>
          <w:tcPr>
            <w:tcW w:w="1771" w:type="dxa"/>
            <w:vAlign w:val="center"/>
          </w:tcPr>
          <w:p w:rsidR="00766FF0" w:rsidRPr="00A630E8" w:rsidRDefault="00766FF0" w:rsidP="00426755">
            <w:pPr>
              <w:jc w:val="center"/>
            </w:pPr>
            <w:r w:rsidRPr="00A630E8">
              <w:rPr>
                <w:color w:val="000000"/>
              </w:rPr>
              <w:t>7 czerwca 2018r</w:t>
            </w:r>
          </w:p>
        </w:tc>
        <w:tc>
          <w:tcPr>
            <w:tcW w:w="1701" w:type="dxa"/>
            <w:vAlign w:val="center"/>
          </w:tcPr>
          <w:p w:rsidR="00766FF0" w:rsidRPr="00A630E8" w:rsidRDefault="00766FF0" w:rsidP="00426755">
            <w:pPr>
              <w:jc w:val="center"/>
            </w:pPr>
            <w:r w:rsidRPr="00A630E8">
              <w:rPr>
                <w:color w:val="000000"/>
              </w:rPr>
              <w:t>XXXIX/536/18</w:t>
            </w:r>
          </w:p>
        </w:tc>
        <w:tc>
          <w:tcPr>
            <w:tcW w:w="5529" w:type="dxa"/>
            <w:vAlign w:val="center"/>
          </w:tcPr>
          <w:p w:rsidR="00766FF0" w:rsidRPr="00A630E8" w:rsidRDefault="001E068C" w:rsidP="00426755">
            <w:pPr>
              <w:jc w:val="center"/>
              <w:rPr>
                <w:color w:val="000000"/>
              </w:rPr>
            </w:pPr>
            <w:hyperlink r:id="rId81" w:tooltip="Uchwała Nr XXXIX/536/18 Rady Miejskiej w Żabnie  z dnia 7 czerwca 2018 r.  zmieniająca uchwałę Nr XXXVI/475/18 Rady Miejskiej w Żabnie  z dnia 27 lutego 2018r w sprawie podziału Gminy Żabno na okręgi wyborcze, ustalenia ich granic i numerów oraz liczby radnych" w:history="1">
              <w:r w:rsidR="00766FF0" w:rsidRPr="00A630E8">
                <w:rPr>
                  <w:rStyle w:val="Hipercze"/>
                  <w:color w:val="000000"/>
                  <w:u w:val="none"/>
                </w:rPr>
                <w:t>Uchwała Nr XXXIX/536/18 Rady Miejskiej w Żabnie z dnia 7 czerwca 2018 r. zmieniająca uchwałę Nr XXXVI/475/18 Rady Miejskiej w Żabnie z dnia 27 lutego 2018r w sprawie podziału Gminy Żabno na okręgi wyborcze, ustalenia ich granic i numerów oraz liczby radnych wybieranych w każdym okręgu.</w:t>
              </w:r>
            </w:hyperlink>
          </w:p>
        </w:tc>
      </w:tr>
      <w:tr w:rsidR="00766FF0" w:rsidRPr="00A630E8" w:rsidTr="00426755">
        <w:trPr>
          <w:trHeight w:val="234"/>
        </w:trPr>
        <w:tc>
          <w:tcPr>
            <w:tcW w:w="1771" w:type="dxa"/>
            <w:vAlign w:val="center"/>
          </w:tcPr>
          <w:p w:rsidR="00766FF0" w:rsidRPr="00A630E8" w:rsidRDefault="00766FF0" w:rsidP="00426755">
            <w:pPr>
              <w:jc w:val="center"/>
            </w:pPr>
            <w:r w:rsidRPr="00A630E8">
              <w:rPr>
                <w:color w:val="000000"/>
              </w:rPr>
              <w:t>7 czerwca 2018r</w:t>
            </w:r>
          </w:p>
        </w:tc>
        <w:tc>
          <w:tcPr>
            <w:tcW w:w="1701" w:type="dxa"/>
            <w:vAlign w:val="center"/>
          </w:tcPr>
          <w:p w:rsidR="00766FF0" w:rsidRPr="00A630E8" w:rsidRDefault="00766FF0" w:rsidP="00426755">
            <w:pPr>
              <w:jc w:val="center"/>
            </w:pPr>
            <w:r w:rsidRPr="00A630E8">
              <w:rPr>
                <w:color w:val="000000"/>
              </w:rPr>
              <w:t>XXXIX/537/18</w:t>
            </w:r>
          </w:p>
        </w:tc>
        <w:tc>
          <w:tcPr>
            <w:tcW w:w="5529" w:type="dxa"/>
            <w:vAlign w:val="center"/>
          </w:tcPr>
          <w:p w:rsidR="00766FF0" w:rsidRPr="00A630E8" w:rsidRDefault="001E068C" w:rsidP="00426755">
            <w:pPr>
              <w:jc w:val="center"/>
              <w:rPr>
                <w:color w:val="000000"/>
              </w:rPr>
            </w:pPr>
            <w:hyperlink r:id="rId82" w:tooltip="Uchwała Nr XXXIX537/18 Rady Miejskiej w Żabnie  z dnia 7 czerwca 2018 r.  zmieniająca uchwałę Nr XXXVII/495/18 Rady Miejskiej w Żabnie z dnia 22 marca 2018r w sprawie podziału Gminy Żabno na obwody głosowania i ustalenia ich numerów, granic i siedzib Obwodowyc" w:history="1">
              <w:r w:rsidR="00766FF0" w:rsidRPr="00A630E8">
                <w:rPr>
                  <w:rStyle w:val="Hipercze"/>
                  <w:color w:val="000000"/>
                  <w:u w:val="none"/>
                </w:rPr>
                <w:t>Uchwała Nr XXXIX537/18 Rady Miejskiej w Żabnie z dnia 7 czerwca 2018 r. zmieniająca uchwałę Nr XXXVII/495/18 Rady Miejskiej w Żabnie z dnia 22 marca 2018r w sprawie podziału Gminy Żabno na obwody głosowania i ustalenia ich numerów, granic i siedzib Obwodowych Komisji Wyborczych</w:t>
              </w:r>
            </w:hyperlink>
          </w:p>
        </w:tc>
      </w:tr>
      <w:tr w:rsidR="00766FF0" w:rsidRPr="00A630E8" w:rsidTr="00426755">
        <w:trPr>
          <w:trHeight w:val="234"/>
        </w:trPr>
        <w:tc>
          <w:tcPr>
            <w:tcW w:w="1771" w:type="dxa"/>
            <w:vAlign w:val="center"/>
          </w:tcPr>
          <w:p w:rsidR="00766FF0" w:rsidRPr="00A630E8" w:rsidRDefault="00766FF0" w:rsidP="00426755">
            <w:pPr>
              <w:jc w:val="center"/>
            </w:pPr>
            <w:r w:rsidRPr="00A630E8">
              <w:rPr>
                <w:color w:val="000000"/>
              </w:rPr>
              <w:t>7 czerwca 2018r</w:t>
            </w:r>
          </w:p>
        </w:tc>
        <w:tc>
          <w:tcPr>
            <w:tcW w:w="1701" w:type="dxa"/>
            <w:vAlign w:val="center"/>
          </w:tcPr>
          <w:p w:rsidR="00766FF0" w:rsidRPr="00A630E8" w:rsidRDefault="00766FF0" w:rsidP="00426755">
            <w:pPr>
              <w:jc w:val="center"/>
            </w:pPr>
            <w:r w:rsidRPr="00A630E8">
              <w:rPr>
                <w:color w:val="000000"/>
              </w:rPr>
              <w:t>XXXIX/538/18</w:t>
            </w:r>
          </w:p>
        </w:tc>
        <w:tc>
          <w:tcPr>
            <w:tcW w:w="5529" w:type="dxa"/>
            <w:vAlign w:val="center"/>
          </w:tcPr>
          <w:p w:rsidR="00766FF0" w:rsidRPr="00A630E8" w:rsidRDefault="001E068C" w:rsidP="00426755">
            <w:pPr>
              <w:jc w:val="center"/>
              <w:rPr>
                <w:color w:val="000000"/>
              </w:rPr>
            </w:pPr>
            <w:hyperlink r:id="rId83" w:tooltip="Uchwała Nr XXXIX/538/18 Rady Miejskiej w Żabnie  z dnia 7 czerwca 2018 r.  w sprawie okreslenia górnej stawki opłaty ponoszonej przez włascicieli nieruchomosci, za usługi w zakresie opróżniania zbiorników bezodpływowych i transportu nieczystosci ciekłych na te" w:history="1">
              <w:r w:rsidR="00766FF0" w:rsidRPr="00A630E8">
                <w:rPr>
                  <w:rStyle w:val="Hipercze"/>
                  <w:color w:val="000000"/>
                  <w:u w:val="none"/>
                </w:rPr>
                <w:t xml:space="preserve">Uchwała Nr XXXIX/538/18 Rady Miejskiej w Żabnie z dnia 7 czerwca 2018 r. w sprawie </w:t>
              </w:r>
              <w:proofErr w:type="spellStart"/>
              <w:r w:rsidR="00766FF0" w:rsidRPr="00A630E8">
                <w:rPr>
                  <w:rStyle w:val="Hipercze"/>
                  <w:color w:val="000000"/>
                  <w:u w:val="none"/>
                </w:rPr>
                <w:t>okreslenia</w:t>
              </w:r>
              <w:proofErr w:type="spellEnd"/>
              <w:r w:rsidR="00766FF0" w:rsidRPr="00A630E8">
                <w:rPr>
                  <w:rStyle w:val="Hipercze"/>
                  <w:color w:val="000000"/>
                  <w:u w:val="none"/>
                </w:rPr>
                <w:t xml:space="preserve"> górnej stawki opłaty ponoszonej przez </w:t>
              </w:r>
              <w:proofErr w:type="spellStart"/>
              <w:r w:rsidR="00766FF0" w:rsidRPr="00A630E8">
                <w:rPr>
                  <w:rStyle w:val="Hipercze"/>
                  <w:color w:val="000000"/>
                  <w:u w:val="none"/>
                </w:rPr>
                <w:t>włascicieli</w:t>
              </w:r>
              <w:proofErr w:type="spellEnd"/>
              <w:r w:rsidR="00766FF0" w:rsidRPr="00A630E8">
                <w:rPr>
                  <w:rStyle w:val="Hipercze"/>
                  <w:color w:val="000000"/>
                  <w:u w:val="none"/>
                </w:rPr>
                <w:t xml:space="preserve"> </w:t>
              </w:r>
              <w:proofErr w:type="spellStart"/>
              <w:r w:rsidR="00766FF0" w:rsidRPr="00A630E8">
                <w:rPr>
                  <w:rStyle w:val="Hipercze"/>
                  <w:color w:val="000000"/>
                  <w:u w:val="none"/>
                </w:rPr>
                <w:t>nieruchomosci</w:t>
              </w:r>
              <w:proofErr w:type="spellEnd"/>
              <w:r w:rsidR="00766FF0" w:rsidRPr="00A630E8">
                <w:rPr>
                  <w:rStyle w:val="Hipercze"/>
                  <w:color w:val="000000"/>
                  <w:u w:val="none"/>
                </w:rPr>
                <w:t xml:space="preserve">, za usługi w zakresie opróżniania zbiorników bezodpływowych i transportu </w:t>
              </w:r>
              <w:proofErr w:type="spellStart"/>
              <w:r w:rsidR="00766FF0" w:rsidRPr="00A630E8">
                <w:rPr>
                  <w:rStyle w:val="Hipercze"/>
                  <w:color w:val="000000"/>
                  <w:u w:val="none"/>
                </w:rPr>
                <w:t>nieczystosci</w:t>
              </w:r>
              <w:proofErr w:type="spellEnd"/>
              <w:r w:rsidR="00766FF0" w:rsidRPr="00A630E8">
                <w:rPr>
                  <w:rStyle w:val="Hipercze"/>
                  <w:color w:val="000000"/>
                  <w:u w:val="none"/>
                </w:rPr>
                <w:t xml:space="preserve"> ciekłych na terenie Gminy Żabno</w:t>
              </w:r>
            </w:hyperlink>
          </w:p>
        </w:tc>
      </w:tr>
      <w:tr w:rsidR="00766FF0" w:rsidRPr="00A630E8" w:rsidTr="00426755">
        <w:trPr>
          <w:trHeight w:val="234"/>
        </w:trPr>
        <w:tc>
          <w:tcPr>
            <w:tcW w:w="1771" w:type="dxa"/>
            <w:vAlign w:val="center"/>
          </w:tcPr>
          <w:p w:rsidR="00766FF0" w:rsidRPr="00A630E8" w:rsidRDefault="00766FF0" w:rsidP="00426755">
            <w:pPr>
              <w:jc w:val="center"/>
            </w:pPr>
            <w:r w:rsidRPr="00A630E8">
              <w:rPr>
                <w:color w:val="000000"/>
              </w:rPr>
              <w:t>7 czerwca 2018r</w:t>
            </w:r>
          </w:p>
        </w:tc>
        <w:tc>
          <w:tcPr>
            <w:tcW w:w="1701" w:type="dxa"/>
            <w:vAlign w:val="center"/>
          </w:tcPr>
          <w:p w:rsidR="00766FF0" w:rsidRPr="00A630E8" w:rsidRDefault="00766FF0" w:rsidP="00426755">
            <w:pPr>
              <w:jc w:val="center"/>
            </w:pPr>
            <w:r w:rsidRPr="00A630E8">
              <w:rPr>
                <w:color w:val="000000"/>
              </w:rPr>
              <w:t>XXXIX/539/18</w:t>
            </w:r>
          </w:p>
        </w:tc>
        <w:tc>
          <w:tcPr>
            <w:tcW w:w="5529" w:type="dxa"/>
            <w:vAlign w:val="center"/>
          </w:tcPr>
          <w:p w:rsidR="00766FF0" w:rsidRPr="00A630E8" w:rsidRDefault="001E068C" w:rsidP="00426755">
            <w:pPr>
              <w:jc w:val="center"/>
              <w:rPr>
                <w:color w:val="000000"/>
              </w:rPr>
            </w:pPr>
            <w:hyperlink r:id="rId84" w:tooltip="Uchwała Nr XXXIX/539/18 Rady Miejskiej w Żabnie  z dnia 7 czerwca 2018 r.  w sprawie określenia górnych stawek opłat ponoszonych przez właścicieli nieruchomości za usługi w zakresie odbioru odpadów komunalnych." w:history="1">
              <w:r w:rsidR="00766FF0" w:rsidRPr="00A630E8">
                <w:rPr>
                  <w:rStyle w:val="Hipercze"/>
                  <w:color w:val="000000"/>
                  <w:u w:val="none"/>
                </w:rPr>
                <w:t>Uchwała Nr XXXIX/539/18 Rady Miejskiej w Żabnie z dnia 7 czerwca 2018 r. w sprawie określenia górnych stawek opłat ponoszonych przez właścicieli nieruchomości za usługi w zakresie odbioru odpadów komunalnych.</w:t>
              </w:r>
            </w:hyperlink>
          </w:p>
        </w:tc>
      </w:tr>
      <w:tr w:rsidR="00766FF0" w:rsidRPr="00A630E8" w:rsidTr="00426755">
        <w:trPr>
          <w:trHeight w:val="234"/>
        </w:trPr>
        <w:tc>
          <w:tcPr>
            <w:tcW w:w="1771" w:type="dxa"/>
            <w:vAlign w:val="center"/>
          </w:tcPr>
          <w:p w:rsidR="00766FF0" w:rsidRPr="00A630E8" w:rsidRDefault="00766FF0" w:rsidP="00426755">
            <w:pPr>
              <w:jc w:val="center"/>
            </w:pPr>
            <w:r w:rsidRPr="00A630E8">
              <w:rPr>
                <w:color w:val="000000"/>
              </w:rPr>
              <w:t>7 czerwca 2018r</w:t>
            </w:r>
          </w:p>
        </w:tc>
        <w:tc>
          <w:tcPr>
            <w:tcW w:w="1701" w:type="dxa"/>
            <w:vAlign w:val="center"/>
          </w:tcPr>
          <w:p w:rsidR="00766FF0" w:rsidRPr="00A630E8" w:rsidRDefault="00766FF0" w:rsidP="00426755">
            <w:pPr>
              <w:jc w:val="center"/>
            </w:pPr>
            <w:r w:rsidRPr="00A630E8">
              <w:rPr>
                <w:color w:val="000000"/>
              </w:rPr>
              <w:t>XXXIX/540/18</w:t>
            </w:r>
          </w:p>
        </w:tc>
        <w:tc>
          <w:tcPr>
            <w:tcW w:w="5529" w:type="dxa"/>
            <w:vAlign w:val="center"/>
          </w:tcPr>
          <w:p w:rsidR="00766FF0" w:rsidRPr="00A630E8" w:rsidRDefault="001E068C" w:rsidP="00426755">
            <w:pPr>
              <w:jc w:val="center"/>
              <w:rPr>
                <w:color w:val="000000"/>
              </w:rPr>
            </w:pPr>
            <w:hyperlink r:id="rId85" w:tooltip="Uchwała Nr XXXIX/540/18 Rady Miejskiej w Żabnie  z dnia 7 czerwca 2018 r.  w sprawie dopłaty dla wybranych grup odbiorców usług zbiorowego odprowadzania ścieków na terenie Gminy Żabno." w:history="1">
              <w:r w:rsidR="00766FF0" w:rsidRPr="00A630E8">
                <w:rPr>
                  <w:rStyle w:val="Hipercze"/>
                  <w:color w:val="000000"/>
                  <w:u w:val="none"/>
                </w:rPr>
                <w:t>Uchwała Nr XXXIX/540/18 Rady Miejskiej w Żabnie z dnia 7 czerwca 2018 r. w sprawie dopłaty dla wybranych grup odbiorców usług zbiorowego odprowadzania ścieków na terenie Gminy Żabno.</w:t>
              </w:r>
            </w:hyperlink>
          </w:p>
        </w:tc>
      </w:tr>
      <w:tr w:rsidR="00766FF0" w:rsidRPr="00A630E8" w:rsidTr="00426755">
        <w:trPr>
          <w:trHeight w:val="234"/>
        </w:trPr>
        <w:tc>
          <w:tcPr>
            <w:tcW w:w="1771" w:type="dxa"/>
            <w:vAlign w:val="center"/>
          </w:tcPr>
          <w:p w:rsidR="00766FF0" w:rsidRPr="00A630E8" w:rsidRDefault="00766FF0" w:rsidP="00426755">
            <w:pPr>
              <w:jc w:val="center"/>
            </w:pPr>
            <w:r w:rsidRPr="00A630E8">
              <w:rPr>
                <w:color w:val="000000"/>
              </w:rPr>
              <w:t>7 czerwca 2018r</w:t>
            </w:r>
          </w:p>
        </w:tc>
        <w:tc>
          <w:tcPr>
            <w:tcW w:w="1701" w:type="dxa"/>
            <w:vAlign w:val="center"/>
          </w:tcPr>
          <w:p w:rsidR="00766FF0" w:rsidRPr="00A630E8" w:rsidRDefault="00766FF0" w:rsidP="00426755">
            <w:pPr>
              <w:jc w:val="center"/>
            </w:pPr>
            <w:r w:rsidRPr="00A630E8">
              <w:rPr>
                <w:color w:val="000000"/>
              </w:rPr>
              <w:t>XXXIX/541/18</w:t>
            </w:r>
          </w:p>
        </w:tc>
        <w:tc>
          <w:tcPr>
            <w:tcW w:w="5529" w:type="dxa"/>
            <w:vAlign w:val="center"/>
          </w:tcPr>
          <w:p w:rsidR="00766FF0" w:rsidRPr="00A630E8" w:rsidRDefault="001E068C" w:rsidP="00426755">
            <w:pPr>
              <w:jc w:val="center"/>
              <w:rPr>
                <w:color w:val="000000"/>
              </w:rPr>
            </w:pPr>
            <w:hyperlink r:id="rId86" w:tooltip="Uchwała Nr XXXIX/541/18 Rady Miejskiej w Żabnie  z dnia 7 czerwca 2018 r.  wyrażenia zgody  na sprzedaż  położonych  w obrębie  Żabno  działek: działki nr 1212/4  o pow. 1,0106  ha, działki nr 1212/2  o pow. 0,0092 ha, działki nr 2485/4 o pow. 0,0110 ha, stano" w:history="1">
              <w:r w:rsidR="00766FF0" w:rsidRPr="00A630E8">
                <w:rPr>
                  <w:rStyle w:val="Hipercze"/>
                  <w:color w:val="000000"/>
                  <w:u w:val="none"/>
                </w:rPr>
                <w:t>Uchwała Nr XXXIX/541/18 Rady Miejskiej w Żabnie z dnia 7 czerwca 2018 r. wyrażenia zgody na sprzedaż położonych w obrębie Żabno działek: działki nr 1212/4 o pow. 1,0106 ha, działki nr 1212/2 o pow. 0,0092 ha, działki nr 2485/4 o pow. 0,0110 ha, stanowiących własność Gminy Żabno.</w:t>
              </w:r>
            </w:hyperlink>
          </w:p>
        </w:tc>
      </w:tr>
      <w:tr w:rsidR="00766FF0" w:rsidRPr="00A630E8" w:rsidTr="00426755">
        <w:trPr>
          <w:trHeight w:val="234"/>
        </w:trPr>
        <w:tc>
          <w:tcPr>
            <w:tcW w:w="1771" w:type="dxa"/>
            <w:vAlign w:val="center"/>
          </w:tcPr>
          <w:p w:rsidR="00766FF0" w:rsidRPr="00A630E8" w:rsidRDefault="00766FF0" w:rsidP="00426755">
            <w:pPr>
              <w:jc w:val="center"/>
            </w:pPr>
            <w:r w:rsidRPr="00A630E8">
              <w:rPr>
                <w:color w:val="000000"/>
              </w:rPr>
              <w:t>7 czerwca 2018r</w:t>
            </w:r>
          </w:p>
        </w:tc>
        <w:tc>
          <w:tcPr>
            <w:tcW w:w="1701" w:type="dxa"/>
            <w:vAlign w:val="center"/>
          </w:tcPr>
          <w:p w:rsidR="00766FF0" w:rsidRPr="00A630E8" w:rsidRDefault="00766FF0" w:rsidP="00426755">
            <w:pPr>
              <w:jc w:val="center"/>
            </w:pPr>
            <w:r w:rsidRPr="00A630E8">
              <w:rPr>
                <w:color w:val="000000"/>
              </w:rPr>
              <w:t>XXXIX/542/18</w:t>
            </w:r>
          </w:p>
        </w:tc>
        <w:tc>
          <w:tcPr>
            <w:tcW w:w="5529" w:type="dxa"/>
            <w:vAlign w:val="center"/>
          </w:tcPr>
          <w:p w:rsidR="00766FF0" w:rsidRPr="00A630E8" w:rsidRDefault="001E068C" w:rsidP="00426755">
            <w:pPr>
              <w:jc w:val="center"/>
              <w:rPr>
                <w:color w:val="000000"/>
              </w:rPr>
            </w:pPr>
            <w:hyperlink r:id="rId87" w:tooltip="Uchwała Nr XXXIX/542/18 Rady Miejskiej w Żabnie  z dnia 7 czerwca 2018 r.  w sprawie wyrażenia zgody na sprzedaż działki nr 1068/2 o pow. 0,01 ha, położonej w Łęgu Tarnowskim" w:history="1">
              <w:r w:rsidR="00766FF0" w:rsidRPr="00A630E8">
                <w:rPr>
                  <w:rStyle w:val="Hipercze"/>
                  <w:color w:val="000000"/>
                  <w:u w:val="none"/>
                </w:rPr>
                <w:t>Uchwała Nr XXXIX/542/18 Rady Miejskiej w Żabnie z dnia 7 czerwca 2018 r. w sprawie wyrażenia zgody na sprzedaż działki nr 1068/2 o pow. 0,01 ha, położonej w Łęgu Tarnowskim</w:t>
              </w:r>
            </w:hyperlink>
          </w:p>
        </w:tc>
      </w:tr>
      <w:tr w:rsidR="00766FF0" w:rsidRPr="00A630E8" w:rsidTr="00426755">
        <w:trPr>
          <w:trHeight w:val="234"/>
        </w:trPr>
        <w:tc>
          <w:tcPr>
            <w:tcW w:w="1771" w:type="dxa"/>
            <w:vAlign w:val="center"/>
          </w:tcPr>
          <w:p w:rsidR="00766FF0" w:rsidRPr="00A630E8" w:rsidRDefault="00766FF0" w:rsidP="00426755">
            <w:pPr>
              <w:jc w:val="center"/>
            </w:pPr>
            <w:r w:rsidRPr="00A630E8">
              <w:rPr>
                <w:color w:val="000000"/>
              </w:rPr>
              <w:t>7 czerwca 2018r</w:t>
            </w:r>
          </w:p>
        </w:tc>
        <w:tc>
          <w:tcPr>
            <w:tcW w:w="1701" w:type="dxa"/>
            <w:vAlign w:val="center"/>
          </w:tcPr>
          <w:p w:rsidR="00766FF0" w:rsidRPr="00A630E8" w:rsidRDefault="00766FF0" w:rsidP="00426755">
            <w:pPr>
              <w:jc w:val="center"/>
            </w:pPr>
            <w:r w:rsidRPr="00A630E8">
              <w:rPr>
                <w:color w:val="000000"/>
              </w:rPr>
              <w:t>XXXIX/543/18</w:t>
            </w:r>
          </w:p>
        </w:tc>
        <w:tc>
          <w:tcPr>
            <w:tcW w:w="5529" w:type="dxa"/>
            <w:vAlign w:val="center"/>
          </w:tcPr>
          <w:p w:rsidR="00766FF0" w:rsidRPr="00A630E8" w:rsidRDefault="001E068C" w:rsidP="00426755">
            <w:pPr>
              <w:jc w:val="center"/>
              <w:rPr>
                <w:color w:val="000000"/>
              </w:rPr>
            </w:pPr>
            <w:hyperlink r:id="rId88" w:tooltip="Uchwała Nr XXXIX/543/18 Rady Miejskiej w Żabnie  z dnia 7 czerwca 2018 r.  w sprawie wyrażenia zgody na sprzedaż działek: nr 405/1  o pow. 0,39 ha, nr 406/1 o pow. 0,34 ha, nr 408/1 o pow. 0,28 ha, nr 409/1 o pow. 0,38 ha, nr 411/1 o pow. 0,13 ha, nr 412/1 o p" w:history="1">
              <w:r w:rsidR="00766FF0" w:rsidRPr="00A630E8">
                <w:rPr>
                  <w:rStyle w:val="Hipercze"/>
                  <w:color w:val="000000"/>
                  <w:u w:val="none"/>
                </w:rPr>
                <w:t>Uchwała Nr XXXIX/543/18 Rady Miejskiej w Żabnie z dnia 7 czerwca 2018 r. w sprawie wyrażenia zgody na sprzedaż działek: nr 405/1 o pow. 0,39 ha, nr 406/1 o pow. 0,34 ha, nr 408/1 o pow. 0,28 ha, nr 409/1 o pow. 0,38 ha, nr 411/1 o pow. 0,13 ha, nr 412/1 o pow. 0,12 ha, nr 413/1 o pow. 0,15 ha, nr 414/1 o pow. 0,24 ha, nr 415/1 o pow. 0,31 ha, położonych w Podlesiu Dębowym</w:t>
              </w:r>
            </w:hyperlink>
          </w:p>
        </w:tc>
      </w:tr>
      <w:tr w:rsidR="00766FF0" w:rsidRPr="00A630E8" w:rsidTr="00426755">
        <w:trPr>
          <w:trHeight w:val="234"/>
        </w:trPr>
        <w:tc>
          <w:tcPr>
            <w:tcW w:w="1771" w:type="dxa"/>
            <w:vAlign w:val="center"/>
          </w:tcPr>
          <w:p w:rsidR="00766FF0" w:rsidRPr="00A630E8" w:rsidRDefault="00766FF0" w:rsidP="00426755">
            <w:pPr>
              <w:jc w:val="center"/>
            </w:pPr>
            <w:r w:rsidRPr="00A630E8">
              <w:rPr>
                <w:color w:val="000000"/>
              </w:rPr>
              <w:t>7 czerwca 2018r</w:t>
            </w:r>
          </w:p>
        </w:tc>
        <w:tc>
          <w:tcPr>
            <w:tcW w:w="1701" w:type="dxa"/>
            <w:vAlign w:val="center"/>
          </w:tcPr>
          <w:p w:rsidR="00766FF0" w:rsidRPr="00A630E8" w:rsidRDefault="00766FF0" w:rsidP="00426755">
            <w:pPr>
              <w:jc w:val="center"/>
            </w:pPr>
            <w:r w:rsidRPr="00A630E8">
              <w:rPr>
                <w:color w:val="000000"/>
              </w:rPr>
              <w:t>XXXIX/544/18</w:t>
            </w:r>
          </w:p>
        </w:tc>
        <w:tc>
          <w:tcPr>
            <w:tcW w:w="5529" w:type="dxa"/>
            <w:vAlign w:val="center"/>
          </w:tcPr>
          <w:p w:rsidR="00766FF0" w:rsidRPr="00A630E8" w:rsidRDefault="001E068C" w:rsidP="00426755">
            <w:pPr>
              <w:jc w:val="center"/>
              <w:rPr>
                <w:color w:val="000000"/>
              </w:rPr>
            </w:pPr>
            <w:hyperlink r:id="rId89" w:tooltip="Uchwała Nr XXXIX/544/18 Rady Miejskiej w Żabnie  z dnia 7 czerwca 2018 r.  w sprawie wyrażenia zgody na odpłatne  ustanowienie prawa służebności drogowej na nieruchomości, stanowiącej własność Gminy Żabno, położnej w obrębie   Sieradza." w:history="1">
              <w:r w:rsidR="00766FF0" w:rsidRPr="00A630E8">
                <w:rPr>
                  <w:rStyle w:val="Hipercze"/>
                  <w:color w:val="000000"/>
                  <w:u w:val="none"/>
                </w:rPr>
                <w:t>Uchwała Nr XXXIX/544/18 Rady Miejskiej w Żabnie z dnia 7 czerwca 2018 r. w sprawie wyrażenia zgody na odpłatne ustanowienie prawa służebności drogowej na nieruchomości, stanowiącej własność Gminy Żabno, położnej w obrębie Sieradza.</w:t>
              </w:r>
            </w:hyperlink>
          </w:p>
        </w:tc>
      </w:tr>
      <w:tr w:rsidR="00766FF0" w:rsidRPr="00A630E8" w:rsidTr="00426755">
        <w:trPr>
          <w:trHeight w:val="234"/>
        </w:trPr>
        <w:tc>
          <w:tcPr>
            <w:tcW w:w="1771" w:type="dxa"/>
            <w:vAlign w:val="center"/>
          </w:tcPr>
          <w:p w:rsidR="00766FF0" w:rsidRPr="00A630E8" w:rsidRDefault="00766FF0" w:rsidP="00426755">
            <w:pPr>
              <w:jc w:val="center"/>
            </w:pPr>
            <w:r w:rsidRPr="00A630E8">
              <w:rPr>
                <w:color w:val="000000"/>
              </w:rPr>
              <w:t>7 czerwca 2018r</w:t>
            </w:r>
          </w:p>
        </w:tc>
        <w:tc>
          <w:tcPr>
            <w:tcW w:w="1701" w:type="dxa"/>
            <w:vAlign w:val="center"/>
          </w:tcPr>
          <w:p w:rsidR="00766FF0" w:rsidRPr="00A630E8" w:rsidRDefault="00766FF0" w:rsidP="00426755">
            <w:pPr>
              <w:jc w:val="center"/>
            </w:pPr>
            <w:r w:rsidRPr="00A630E8">
              <w:rPr>
                <w:color w:val="000000"/>
              </w:rPr>
              <w:t>XXXIX/545/18</w:t>
            </w:r>
          </w:p>
        </w:tc>
        <w:tc>
          <w:tcPr>
            <w:tcW w:w="5529" w:type="dxa"/>
            <w:vAlign w:val="center"/>
          </w:tcPr>
          <w:p w:rsidR="00766FF0" w:rsidRPr="00A630E8" w:rsidRDefault="001E068C" w:rsidP="00426755">
            <w:pPr>
              <w:jc w:val="center"/>
              <w:rPr>
                <w:color w:val="000000"/>
              </w:rPr>
            </w:pPr>
            <w:hyperlink r:id="rId90" w:tooltip="Uchwała Nr XXXIX/545/18 Rady Miejskiej w Żabnie  z dnia 7 czerwca 2018 r.  w sprawie wyrażenia zgody na zawarcie kolejnej umowy dzierżawy na czas oznaczony do 3 lat, części działki nr 299/1 o pow. 0,14 ha, położonej w Janikowicach, z dotychczasowym dzierżawcą" w:history="1">
              <w:r w:rsidR="00766FF0" w:rsidRPr="00A630E8">
                <w:rPr>
                  <w:rStyle w:val="Hipercze"/>
                  <w:color w:val="000000"/>
                  <w:u w:val="none"/>
                </w:rPr>
                <w:t>Uchwała Nr XXXIX/545/18 Rady Miejskiej w Żabnie z dnia 7 czerwca 2018 r. w sprawie wyrażenia zgody na zawarcie kolejnej umowy dzierżawy na czas oznaczony do 3 lat, części działki nr 299/1 o pow. 0,14 ha, położonej w Janikowicach, z dotychczasowym dzierżawcą</w:t>
              </w:r>
            </w:hyperlink>
          </w:p>
        </w:tc>
      </w:tr>
      <w:tr w:rsidR="00766FF0" w:rsidRPr="00A630E8" w:rsidTr="00426755">
        <w:trPr>
          <w:trHeight w:val="234"/>
        </w:trPr>
        <w:tc>
          <w:tcPr>
            <w:tcW w:w="1771" w:type="dxa"/>
            <w:vAlign w:val="center"/>
          </w:tcPr>
          <w:p w:rsidR="00766FF0" w:rsidRPr="00A630E8" w:rsidRDefault="00766FF0" w:rsidP="00426755">
            <w:pPr>
              <w:jc w:val="center"/>
            </w:pPr>
            <w:r w:rsidRPr="00A630E8">
              <w:rPr>
                <w:color w:val="000000"/>
              </w:rPr>
              <w:t>7 czerwca 2018r</w:t>
            </w:r>
          </w:p>
        </w:tc>
        <w:tc>
          <w:tcPr>
            <w:tcW w:w="1701" w:type="dxa"/>
            <w:vAlign w:val="center"/>
          </w:tcPr>
          <w:p w:rsidR="00766FF0" w:rsidRPr="00A630E8" w:rsidRDefault="00766FF0" w:rsidP="00426755">
            <w:pPr>
              <w:jc w:val="center"/>
            </w:pPr>
            <w:r w:rsidRPr="00A630E8">
              <w:rPr>
                <w:color w:val="000000"/>
              </w:rPr>
              <w:t>XXXIX/546/18</w:t>
            </w:r>
          </w:p>
        </w:tc>
        <w:tc>
          <w:tcPr>
            <w:tcW w:w="5529" w:type="dxa"/>
            <w:vAlign w:val="center"/>
          </w:tcPr>
          <w:p w:rsidR="00766FF0" w:rsidRPr="00A630E8" w:rsidRDefault="001E068C" w:rsidP="00426755">
            <w:pPr>
              <w:jc w:val="center"/>
              <w:rPr>
                <w:color w:val="000000"/>
              </w:rPr>
            </w:pPr>
            <w:hyperlink r:id="rId91" w:tooltip="UCHWAŁA NR XXXIX/546/18 RADY MIEJSKIEJ W ŻABNIE Z DNIA 7 CZERWCA 2018 R. w sprawie wyrażenia zgody na zawarcie kolejnej umowy dzierżawy na czas oznaczony do 3 lat, działki nr 2/2 o pow. 0,31 ha, położonej w Odporyszowie, z dotychczasowym dzierżawcą" w:history="1">
              <w:r w:rsidR="00766FF0" w:rsidRPr="00A630E8">
                <w:rPr>
                  <w:rStyle w:val="Hipercze"/>
                  <w:color w:val="000000"/>
                  <w:u w:val="none"/>
                </w:rPr>
                <w:t>UCHWAŁA NR XXXIX/546/18 RADY MIEJSKIEJ W ŻABNIE Z DNIA 7 CZERWCA 2018 R. w sprawie wyrażenia zgody na zawarcie kolejnej umowy dzierżawy na czas oznaczony do 3 lat, działki nr 2/2 o pow. 0,31 ha, położonej w Odporyszowie, z dotychczasowym dzierżawcą</w:t>
              </w:r>
            </w:hyperlink>
          </w:p>
        </w:tc>
      </w:tr>
      <w:tr w:rsidR="00766FF0" w:rsidRPr="00A630E8" w:rsidTr="00426755">
        <w:trPr>
          <w:trHeight w:val="234"/>
        </w:trPr>
        <w:tc>
          <w:tcPr>
            <w:tcW w:w="1771" w:type="dxa"/>
            <w:vAlign w:val="center"/>
          </w:tcPr>
          <w:p w:rsidR="00766FF0" w:rsidRPr="00A630E8" w:rsidRDefault="00766FF0" w:rsidP="00426755">
            <w:pPr>
              <w:jc w:val="center"/>
            </w:pPr>
            <w:r w:rsidRPr="00A630E8">
              <w:rPr>
                <w:color w:val="000000"/>
              </w:rPr>
              <w:t>7 czerwca 2018r</w:t>
            </w:r>
          </w:p>
        </w:tc>
        <w:tc>
          <w:tcPr>
            <w:tcW w:w="1701" w:type="dxa"/>
            <w:vAlign w:val="center"/>
          </w:tcPr>
          <w:p w:rsidR="00766FF0" w:rsidRPr="00A630E8" w:rsidRDefault="00766FF0" w:rsidP="00426755">
            <w:pPr>
              <w:jc w:val="center"/>
            </w:pPr>
            <w:r w:rsidRPr="00A630E8">
              <w:rPr>
                <w:color w:val="000000"/>
              </w:rPr>
              <w:t>XXXIX/547/18</w:t>
            </w:r>
          </w:p>
        </w:tc>
        <w:tc>
          <w:tcPr>
            <w:tcW w:w="5529" w:type="dxa"/>
            <w:vAlign w:val="center"/>
          </w:tcPr>
          <w:p w:rsidR="00766FF0" w:rsidRPr="00A630E8" w:rsidRDefault="001E068C" w:rsidP="00426755">
            <w:pPr>
              <w:jc w:val="center"/>
              <w:rPr>
                <w:color w:val="000000"/>
              </w:rPr>
            </w:pPr>
            <w:hyperlink r:id="rId92" w:tooltip="Uchwała Nr XXXIX/547/18 Rady Miejskiej w Żabnie  z dnia 7 czerwca 2018 r.  w sprawie wyrażenia zgody na zawarcie kolejnej umowy dzierżawy na czas oznaczony do 3 lat, działki nr 164/9 o pow. 0,49 ha, położonej w Gorzycach, z dotychczasowym dzierżawcą" w:history="1">
              <w:r w:rsidR="00766FF0" w:rsidRPr="00A630E8">
                <w:rPr>
                  <w:rStyle w:val="Hipercze"/>
                  <w:color w:val="000000"/>
                  <w:u w:val="none"/>
                </w:rPr>
                <w:t>Uchwała Nr XXXIX/547/18 Rady Miejskiej w Żabnie z dnia 7 czerwca 2018 r. w sprawie wyrażenia zgody na zawarcie kolejnej umowy dzierżawy na czas oznaczony do 3 lat, działki nr 164/9 o pow. 0,49 ha, położonej w Gorzycach, z dotychczasowym dzierżawcą</w:t>
              </w:r>
            </w:hyperlink>
          </w:p>
        </w:tc>
      </w:tr>
      <w:tr w:rsidR="00766FF0" w:rsidRPr="00A630E8" w:rsidTr="00426755">
        <w:trPr>
          <w:trHeight w:val="234"/>
        </w:trPr>
        <w:tc>
          <w:tcPr>
            <w:tcW w:w="1771" w:type="dxa"/>
            <w:vAlign w:val="center"/>
          </w:tcPr>
          <w:p w:rsidR="00766FF0" w:rsidRPr="00A630E8" w:rsidRDefault="00766FF0" w:rsidP="00426755">
            <w:pPr>
              <w:jc w:val="center"/>
            </w:pPr>
            <w:r w:rsidRPr="00A630E8">
              <w:rPr>
                <w:color w:val="000000"/>
              </w:rPr>
              <w:t>7 czerwca 2018r</w:t>
            </w:r>
          </w:p>
        </w:tc>
        <w:tc>
          <w:tcPr>
            <w:tcW w:w="1701" w:type="dxa"/>
            <w:vAlign w:val="center"/>
          </w:tcPr>
          <w:p w:rsidR="00766FF0" w:rsidRPr="00A630E8" w:rsidRDefault="00766FF0" w:rsidP="00426755">
            <w:pPr>
              <w:jc w:val="center"/>
            </w:pPr>
            <w:r w:rsidRPr="00A630E8">
              <w:rPr>
                <w:color w:val="000000"/>
              </w:rPr>
              <w:t>XXXIX/548/18</w:t>
            </w:r>
          </w:p>
        </w:tc>
        <w:tc>
          <w:tcPr>
            <w:tcW w:w="5529" w:type="dxa"/>
            <w:vAlign w:val="center"/>
          </w:tcPr>
          <w:p w:rsidR="00766FF0" w:rsidRPr="00A630E8" w:rsidRDefault="001E068C" w:rsidP="00426755">
            <w:pPr>
              <w:jc w:val="center"/>
              <w:rPr>
                <w:color w:val="000000"/>
              </w:rPr>
            </w:pPr>
            <w:hyperlink r:id="rId93" w:tooltip="Uchwała Nr XXXIX/548/18 Rady Miejskiej w Żabnie  z dnia 7 czerwca 2018 r.  w sprawie wyrażenia zgody na zawarcie kolejnej umowy dzierżawy na czas oznaczony do 3 lat, działki nr 54 o pow. 0,37 ha, położonej w Podlesiu Dębowym, z dotychczasowym dzierżawcą" w:history="1">
              <w:r w:rsidR="00766FF0" w:rsidRPr="00A630E8">
                <w:rPr>
                  <w:rStyle w:val="Hipercze"/>
                  <w:color w:val="000000"/>
                  <w:u w:val="none"/>
                </w:rPr>
                <w:t>Uchwała Nr XXXIX/548/18 Rady Miejskiej w Żabnie z dnia 7 czerwca 2018 r. w sprawie wyrażenia zgody na zawarcie kolejnej umowy dzierżawy na czas oznaczony do 3 lat, działki nr 54 o pow. 0,37 ha, położonej w Podlesiu Dębowym, z dotychczasowym dzierżawcą</w:t>
              </w:r>
            </w:hyperlink>
          </w:p>
        </w:tc>
      </w:tr>
      <w:tr w:rsidR="00766FF0" w:rsidRPr="00A630E8" w:rsidTr="00426755">
        <w:trPr>
          <w:trHeight w:val="234"/>
        </w:trPr>
        <w:tc>
          <w:tcPr>
            <w:tcW w:w="1771" w:type="dxa"/>
            <w:vAlign w:val="center"/>
          </w:tcPr>
          <w:p w:rsidR="00766FF0" w:rsidRPr="00A630E8" w:rsidRDefault="00766FF0" w:rsidP="00426755">
            <w:pPr>
              <w:jc w:val="center"/>
            </w:pPr>
            <w:r w:rsidRPr="00A630E8">
              <w:rPr>
                <w:color w:val="000000"/>
              </w:rPr>
              <w:t>5 lipca 2018r</w:t>
            </w:r>
          </w:p>
        </w:tc>
        <w:tc>
          <w:tcPr>
            <w:tcW w:w="1701" w:type="dxa"/>
            <w:vAlign w:val="center"/>
          </w:tcPr>
          <w:p w:rsidR="00766FF0" w:rsidRPr="00A630E8" w:rsidRDefault="00766FF0" w:rsidP="00426755">
            <w:pPr>
              <w:jc w:val="center"/>
            </w:pPr>
            <w:r w:rsidRPr="00A630E8">
              <w:rPr>
                <w:color w:val="000000"/>
              </w:rPr>
              <w:t>XL/549/18</w:t>
            </w:r>
          </w:p>
        </w:tc>
        <w:tc>
          <w:tcPr>
            <w:tcW w:w="5529" w:type="dxa"/>
            <w:vAlign w:val="center"/>
          </w:tcPr>
          <w:p w:rsidR="00766FF0" w:rsidRPr="00A630E8" w:rsidRDefault="001E068C" w:rsidP="00426755">
            <w:pPr>
              <w:jc w:val="center"/>
              <w:rPr>
                <w:color w:val="000000"/>
              </w:rPr>
            </w:pPr>
            <w:hyperlink r:id="rId94" w:tooltip="UCHWAŁA NR XL/549/18 RADY MIEJSKIEJ W ŻABNIE Z DNIA 5 LIPCA 2018 R. w sprawie zmiany zmiany uchwały budżetowej Gminy Żabno na rok 2018 nr XXXV/470/17  z dnia 28 grudnia 2017 r." w:history="1">
              <w:r w:rsidR="00766FF0" w:rsidRPr="00A630E8">
                <w:rPr>
                  <w:rStyle w:val="Hipercze"/>
                  <w:color w:val="000000"/>
                  <w:u w:val="none"/>
                </w:rPr>
                <w:t xml:space="preserve">UCHWAŁA NR XL/549/18 RADY MIEJSKIEJ W ŻABNIE Z DNIA 5 LIPCA 2018 R. w sprawie zmiany </w:t>
              </w:r>
              <w:proofErr w:type="spellStart"/>
              <w:r w:rsidR="00766FF0" w:rsidRPr="00A630E8">
                <w:rPr>
                  <w:rStyle w:val="Hipercze"/>
                  <w:color w:val="000000"/>
                  <w:u w:val="none"/>
                </w:rPr>
                <w:t>zmiany</w:t>
              </w:r>
              <w:proofErr w:type="spellEnd"/>
              <w:r w:rsidR="00766FF0" w:rsidRPr="00A630E8">
                <w:rPr>
                  <w:rStyle w:val="Hipercze"/>
                  <w:color w:val="000000"/>
                  <w:u w:val="none"/>
                </w:rPr>
                <w:t xml:space="preserve"> uchwały budżetowej Gminy Żabno na rok 2018 nr XXXV/470/17 z dnia 28 grudnia 2017 r.</w:t>
              </w:r>
            </w:hyperlink>
          </w:p>
        </w:tc>
      </w:tr>
      <w:tr w:rsidR="00766FF0" w:rsidRPr="00A630E8" w:rsidTr="00426755">
        <w:trPr>
          <w:trHeight w:val="234"/>
        </w:trPr>
        <w:tc>
          <w:tcPr>
            <w:tcW w:w="1771" w:type="dxa"/>
            <w:vAlign w:val="center"/>
          </w:tcPr>
          <w:p w:rsidR="00766FF0" w:rsidRPr="00A630E8" w:rsidRDefault="00766FF0" w:rsidP="00426755">
            <w:pPr>
              <w:jc w:val="center"/>
            </w:pPr>
            <w:r w:rsidRPr="00A630E8">
              <w:rPr>
                <w:color w:val="000000"/>
              </w:rPr>
              <w:t>5 lipca 2018r</w:t>
            </w:r>
          </w:p>
        </w:tc>
        <w:tc>
          <w:tcPr>
            <w:tcW w:w="1701" w:type="dxa"/>
            <w:vAlign w:val="center"/>
          </w:tcPr>
          <w:p w:rsidR="00766FF0" w:rsidRPr="00A630E8" w:rsidRDefault="00766FF0" w:rsidP="00426755">
            <w:pPr>
              <w:jc w:val="center"/>
            </w:pPr>
            <w:r w:rsidRPr="00A630E8">
              <w:rPr>
                <w:color w:val="000000"/>
              </w:rPr>
              <w:t>XL/550/18</w:t>
            </w:r>
          </w:p>
        </w:tc>
        <w:tc>
          <w:tcPr>
            <w:tcW w:w="5529" w:type="dxa"/>
            <w:vAlign w:val="center"/>
          </w:tcPr>
          <w:p w:rsidR="00766FF0" w:rsidRPr="00A630E8" w:rsidRDefault="001E068C" w:rsidP="00426755">
            <w:pPr>
              <w:jc w:val="center"/>
              <w:rPr>
                <w:color w:val="000000"/>
              </w:rPr>
            </w:pPr>
            <w:hyperlink r:id="rId95" w:tooltip="UCHWAŁA NR XL/550/18 RADY MIEJSKIEJ W ŻABNIE Z DNIA 5 LIPCA 2018 R. w sprawie wyrażenia zgody na przejęcie zadania z zakresu Powiatu Tarnowskiego, zawarcia porozumienia pomiędzy jednostkami samorządu terytorialnego oraz udzielenia pomocy rzeczowej" w:history="1">
              <w:r w:rsidR="00766FF0" w:rsidRPr="00A630E8">
                <w:rPr>
                  <w:rStyle w:val="Hipercze"/>
                  <w:color w:val="000000"/>
                  <w:u w:val="none"/>
                </w:rPr>
                <w:t>UCHWAŁA NR XL/550/18 RADY MIEJSKIEJ W ŻABNIE Z DNIA 5 LIPCA 2018 R. w sprawie wyrażenia zgody na przejęcie zadania z zakresu Powiatu Tarnowskiego, zawarcia porozumienia pomiędzy jednostkami samorządu terytorialnego oraz udzielenia pomocy rzeczowej</w:t>
              </w:r>
            </w:hyperlink>
          </w:p>
        </w:tc>
      </w:tr>
      <w:tr w:rsidR="00766FF0" w:rsidRPr="00A630E8" w:rsidTr="00426755">
        <w:trPr>
          <w:trHeight w:val="234"/>
        </w:trPr>
        <w:tc>
          <w:tcPr>
            <w:tcW w:w="1771" w:type="dxa"/>
            <w:vAlign w:val="center"/>
          </w:tcPr>
          <w:p w:rsidR="00766FF0" w:rsidRPr="00A630E8" w:rsidRDefault="00766FF0" w:rsidP="00426755">
            <w:pPr>
              <w:jc w:val="center"/>
            </w:pPr>
            <w:r w:rsidRPr="00A630E8">
              <w:rPr>
                <w:color w:val="000000"/>
              </w:rPr>
              <w:t>5 lipca 2018r</w:t>
            </w:r>
          </w:p>
        </w:tc>
        <w:tc>
          <w:tcPr>
            <w:tcW w:w="1701" w:type="dxa"/>
            <w:vAlign w:val="center"/>
          </w:tcPr>
          <w:p w:rsidR="00766FF0" w:rsidRPr="00A630E8" w:rsidRDefault="00766FF0" w:rsidP="00426755">
            <w:pPr>
              <w:jc w:val="center"/>
            </w:pPr>
            <w:r w:rsidRPr="00A630E8">
              <w:rPr>
                <w:color w:val="000000"/>
              </w:rPr>
              <w:t>XL/551/18</w:t>
            </w:r>
          </w:p>
        </w:tc>
        <w:tc>
          <w:tcPr>
            <w:tcW w:w="5529" w:type="dxa"/>
            <w:vAlign w:val="center"/>
          </w:tcPr>
          <w:p w:rsidR="00766FF0" w:rsidRPr="00A630E8" w:rsidRDefault="001E068C" w:rsidP="00426755">
            <w:pPr>
              <w:jc w:val="center"/>
              <w:rPr>
                <w:color w:val="000000"/>
              </w:rPr>
            </w:pPr>
            <w:hyperlink r:id="rId96" w:tooltip="UCHWAŁA NR XL/551/18 RADY MIEJSKIEJ W ŻABNIE Z DNIA 5 LIPCA 2018 R. w sprawie wyrażenia zgody na przejęcie zadania z zakresu Województwa Małopolskiego, zawarcia porozumienia pomiędzy jednostkami samorządu terytorialnego oraz udzielenia pomocy rzeczowej" w:history="1">
              <w:r w:rsidR="00766FF0" w:rsidRPr="00A630E8">
                <w:rPr>
                  <w:rStyle w:val="Hipercze"/>
                  <w:color w:val="000000"/>
                  <w:u w:val="none"/>
                </w:rPr>
                <w:t>UCHWAŁA NR XL/551/18 RADY MIEJSKIEJ W ŻABNIE Z DNIA 5 LIPCA 2018 R. w sprawie wyrażenia zgody na przejęcie zadania z zakresu Województwa Małopolskiego, zawarcia porozumienia pomiędzy jednostkami samorządu terytorialnego oraz udzielenia pomocy rzeczowej</w:t>
              </w:r>
            </w:hyperlink>
          </w:p>
        </w:tc>
      </w:tr>
      <w:tr w:rsidR="00766FF0" w:rsidRPr="00A630E8" w:rsidTr="00426755">
        <w:trPr>
          <w:trHeight w:val="234"/>
        </w:trPr>
        <w:tc>
          <w:tcPr>
            <w:tcW w:w="1771" w:type="dxa"/>
            <w:vAlign w:val="center"/>
          </w:tcPr>
          <w:p w:rsidR="00766FF0" w:rsidRPr="00A630E8" w:rsidRDefault="00766FF0" w:rsidP="00426755">
            <w:pPr>
              <w:jc w:val="center"/>
            </w:pPr>
            <w:r w:rsidRPr="00A630E8">
              <w:rPr>
                <w:color w:val="000000"/>
              </w:rPr>
              <w:t>5 lipca 2018r</w:t>
            </w:r>
          </w:p>
        </w:tc>
        <w:tc>
          <w:tcPr>
            <w:tcW w:w="1701" w:type="dxa"/>
            <w:vAlign w:val="center"/>
          </w:tcPr>
          <w:p w:rsidR="00766FF0" w:rsidRPr="00A630E8" w:rsidRDefault="00766FF0" w:rsidP="00426755">
            <w:pPr>
              <w:jc w:val="center"/>
            </w:pPr>
            <w:r w:rsidRPr="00A630E8">
              <w:rPr>
                <w:color w:val="000000"/>
              </w:rPr>
              <w:t>XL/552/18</w:t>
            </w:r>
          </w:p>
        </w:tc>
        <w:tc>
          <w:tcPr>
            <w:tcW w:w="5529" w:type="dxa"/>
            <w:vAlign w:val="center"/>
          </w:tcPr>
          <w:p w:rsidR="00766FF0" w:rsidRPr="00A630E8" w:rsidRDefault="001E068C" w:rsidP="00426755">
            <w:pPr>
              <w:jc w:val="center"/>
              <w:rPr>
                <w:color w:val="000000"/>
              </w:rPr>
            </w:pPr>
            <w:hyperlink r:id="rId97" w:tooltip="Uchwała Nr XL/552/18 Rady Miejskiej w Żabnie  z dnia 5 lipca 2018 r.  w sprawie wyrażenia zgody  na sprzedaż  położonej  w obr.   Niedomice   działki nr 874/16  o pow. 0,0169 ha,  stanowiącej własność Gminy Żabno." w:history="1">
              <w:r w:rsidR="00766FF0" w:rsidRPr="00A630E8">
                <w:rPr>
                  <w:rStyle w:val="Hipercze"/>
                  <w:color w:val="000000"/>
                  <w:u w:val="none"/>
                </w:rPr>
                <w:t xml:space="preserve">Uchwała Nr XL/552/18 Rady Miejskiej w Żabnie z dnia 5 lipca 2018 r. w sprawie wyrażenia zgody na sprzedaż położonej w </w:t>
              </w:r>
              <w:proofErr w:type="spellStart"/>
              <w:r w:rsidR="00766FF0" w:rsidRPr="00A630E8">
                <w:rPr>
                  <w:rStyle w:val="Hipercze"/>
                  <w:color w:val="000000"/>
                  <w:u w:val="none"/>
                </w:rPr>
                <w:t>obr</w:t>
              </w:r>
              <w:proofErr w:type="spellEnd"/>
              <w:r w:rsidR="00766FF0" w:rsidRPr="00A630E8">
                <w:rPr>
                  <w:rStyle w:val="Hipercze"/>
                  <w:color w:val="000000"/>
                  <w:u w:val="none"/>
                </w:rPr>
                <w:t>. Niedomice działki nr 874/16 o pow. 0,0169 ha, stanowiącej własność Gminy Żabno.</w:t>
              </w:r>
            </w:hyperlink>
          </w:p>
        </w:tc>
      </w:tr>
      <w:tr w:rsidR="00766FF0" w:rsidRPr="00A630E8" w:rsidTr="00426755">
        <w:trPr>
          <w:trHeight w:val="234"/>
        </w:trPr>
        <w:tc>
          <w:tcPr>
            <w:tcW w:w="1771" w:type="dxa"/>
            <w:vAlign w:val="center"/>
          </w:tcPr>
          <w:p w:rsidR="00766FF0" w:rsidRPr="00A630E8" w:rsidRDefault="00766FF0" w:rsidP="00426755">
            <w:pPr>
              <w:jc w:val="center"/>
            </w:pPr>
            <w:r w:rsidRPr="00A630E8">
              <w:rPr>
                <w:color w:val="000000"/>
              </w:rPr>
              <w:t>5 lipca 2018r</w:t>
            </w:r>
          </w:p>
        </w:tc>
        <w:tc>
          <w:tcPr>
            <w:tcW w:w="1701" w:type="dxa"/>
            <w:vAlign w:val="center"/>
          </w:tcPr>
          <w:p w:rsidR="00766FF0" w:rsidRPr="00A630E8" w:rsidRDefault="00766FF0" w:rsidP="00426755">
            <w:pPr>
              <w:jc w:val="center"/>
            </w:pPr>
            <w:r w:rsidRPr="00A630E8">
              <w:rPr>
                <w:color w:val="000000"/>
              </w:rPr>
              <w:t>XL/553/18</w:t>
            </w:r>
          </w:p>
        </w:tc>
        <w:tc>
          <w:tcPr>
            <w:tcW w:w="5529" w:type="dxa"/>
            <w:vAlign w:val="center"/>
          </w:tcPr>
          <w:p w:rsidR="00766FF0" w:rsidRPr="00A630E8" w:rsidRDefault="001E068C" w:rsidP="00426755">
            <w:pPr>
              <w:jc w:val="center"/>
              <w:rPr>
                <w:color w:val="000000"/>
              </w:rPr>
            </w:pPr>
            <w:hyperlink r:id="rId98" w:tooltip="Uchwała Nr XL/553/18 Rady Miejskiej w Żabnie  z dnia 5 lipca 2018 r.  w sprawie wyrażenia zgody na ustanowienie prawa służebności drogowej na nieruchomości stanowiącej własność Gminy Żabno, położonej w Podlesiu Dębowym" w:history="1">
              <w:r w:rsidR="00766FF0" w:rsidRPr="00A630E8">
                <w:rPr>
                  <w:rStyle w:val="Hipercze"/>
                  <w:color w:val="000000"/>
                  <w:u w:val="none"/>
                </w:rPr>
                <w:t>Uchwała Nr XL/553/18 Rady Miejskiej w Żabnie z dnia 5 lipca 2018 r. w sprawie wyrażenia zgody na ustanowienie prawa służebności drogowej na nieruchomości stanowiącej własność Gminy Żabno, położonej w Podlesiu Dębowym</w:t>
              </w:r>
            </w:hyperlink>
          </w:p>
        </w:tc>
      </w:tr>
      <w:tr w:rsidR="00766FF0" w:rsidRPr="00A630E8" w:rsidTr="00426755">
        <w:trPr>
          <w:trHeight w:val="234"/>
        </w:trPr>
        <w:tc>
          <w:tcPr>
            <w:tcW w:w="1771" w:type="dxa"/>
            <w:vAlign w:val="center"/>
          </w:tcPr>
          <w:p w:rsidR="00766FF0" w:rsidRPr="00A630E8" w:rsidRDefault="00766FF0" w:rsidP="00426755">
            <w:pPr>
              <w:jc w:val="center"/>
            </w:pPr>
            <w:r w:rsidRPr="00A630E8">
              <w:rPr>
                <w:color w:val="000000"/>
              </w:rPr>
              <w:t>5 lipca 2018r</w:t>
            </w:r>
          </w:p>
        </w:tc>
        <w:tc>
          <w:tcPr>
            <w:tcW w:w="1701" w:type="dxa"/>
            <w:vAlign w:val="center"/>
          </w:tcPr>
          <w:p w:rsidR="00766FF0" w:rsidRPr="00A630E8" w:rsidRDefault="00766FF0" w:rsidP="00426755">
            <w:pPr>
              <w:jc w:val="center"/>
            </w:pPr>
            <w:r w:rsidRPr="00A630E8">
              <w:rPr>
                <w:color w:val="000000"/>
              </w:rPr>
              <w:t>XL/554/18</w:t>
            </w:r>
          </w:p>
        </w:tc>
        <w:tc>
          <w:tcPr>
            <w:tcW w:w="5529" w:type="dxa"/>
            <w:vAlign w:val="center"/>
          </w:tcPr>
          <w:p w:rsidR="00766FF0" w:rsidRPr="00A630E8" w:rsidRDefault="001E068C" w:rsidP="00426755">
            <w:pPr>
              <w:jc w:val="center"/>
              <w:rPr>
                <w:color w:val="000000"/>
              </w:rPr>
            </w:pPr>
            <w:hyperlink r:id="rId99" w:tooltip="Uchwała Nr XL/554/18 Rady Miejskiej w Żabnie  z dnia 5 lipca 2018 r.  w sprawie wyrażenia zgody na zawarcie kolejnej umowy najmu na czas oznaczony do 3 lat, części działki nr 526/1 o pow. 0,02 ha, położonej w Żabnie, z dotychczasowym najemcą" w:history="1">
              <w:r w:rsidR="00766FF0" w:rsidRPr="00A630E8">
                <w:rPr>
                  <w:rStyle w:val="Hipercze"/>
                  <w:color w:val="000000"/>
                  <w:u w:val="none"/>
                </w:rPr>
                <w:t>Uchwała Nr XL/554/18 Rady Miejskiej w Żabnie z dnia 5 lipca 2018 r. w sprawie wyrażenia zgody na zawarcie kolejnej umowy najmu na czas oznaczony do 3 lat, części działki nr 526/1 o pow. 0,02 ha, położonej w Żabnie, z dotychczasowym najemcą</w:t>
              </w:r>
            </w:hyperlink>
          </w:p>
        </w:tc>
      </w:tr>
      <w:tr w:rsidR="00766FF0" w:rsidRPr="00A630E8" w:rsidTr="00426755">
        <w:trPr>
          <w:trHeight w:val="234"/>
        </w:trPr>
        <w:tc>
          <w:tcPr>
            <w:tcW w:w="1771" w:type="dxa"/>
            <w:vAlign w:val="center"/>
          </w:tcPr>
          <w:p w:rsidR="00766FF0" w:rsidRPr="00A630E8" w:rsidRDefault="00766FF0" w:rsidP="00426755">
            <w:pPr>
              <w:jc w:val="center"/>
            </w:pPr>
            <w:r w:rsidRPr="00A630E8">
              <w:rPr>
                <w:color w:val="000000"/>
              </w:rPr>
              <w:t>5 lipca 2018r</w:t>
            </w:r>
          </w:p>
        </w:tc>
        <w:tc>
          <w:tcPr>
            <w:tcW w:w="1701" w:type="dxa"/>
            <w:vAlign w:val="center"/>
          </w:tcPr>
          <w:p w:rsidR="00766FF0" w:rsidRPr="00A630E8" w:rsidRDefault="00766FF0" w:rsidP="00426755">
            <w:pPr>
              <w:jc w:val="center"/>
            </w:pPr>
            <w:r w:rsidRPr="00A630E8">
              <w:rPr>
                <w:color w:val="000000"/>
              </w:rPr>
              <w:t>XL/555/18</w:t>
            </w:r>
          </w:p>
        </w:tc>
        <w:tc>
          <w:tcPr>
            <w:tcW w:w="5529" w:type="dxa"/>
            <w:vAlign w:val="center"/>
          </w:tcPr>
          <w:p w:rsidR="00766FF0" w:rsidRPr="00A630E8" w:rsidRDefault="001E068C" w:rsidP="00426755">
            <w:pPr>
              <w:jc w:val="center"/>
              <w:rPr>
                <w:color w:val="000000"/>
              </w:rPr>
            </w:pPr>
            <w:hyperlink r:id="rId100" w:tooltip="Uchwała Nr XL/555/18 Rady Miejskiej w Żabnie  z dnia 5 lipca 2018 r.  w sprawie wyrażenia zgody na zawarcie kolejnej umowy najmu na czas oznaczony do 3 lat, działki nr 1247/2 o pow. 0,0407 ha, położonej w Żabnie, z dotychczasowym najemcą" w:history="1">
              <w:r w:rsidR="00766FF0" w:rsidRPr="00A630E8">
                <w:rPr>
                  <w:rStyle w:val="Hipercze"/>
                  <w:color w:val="000000"/>
                  <w:u w:val="none"/>
                </w:rPr>
                <w:t>Uchwała Nr XL/555/18 Rady Miejskiej w Żabnie z dnia 5 lipca 2018 r. w sprawie wyrażenia zgody na zawarcie kolejnej umowy najmu na czas oznaczony do 3 lat, działki nr 1247/2 o pow. 0,0407 ha, położonej w Żabnie, z dotychczasowym najemcą</w:t>
              </w:r>
            </w:hyperlink>
          </w:p>
        </w:tc>
      </w:tr>
      <w:tr w:rsidR="00766FF0" w:rsidRPr="00A630E8" w:rsidTr="00426755">
        <w:trPr>
          <w:trHeight w:val="234"/>
        </w:trPr>
        <w:tc>
          <w:tcPr>
            <w:tcW w:w="1771" w:type="dxa"/>
            <w:vAlign w:val="center"/>
          </w:tcPr>
          <w:p w:rsidR="00766FF0" w:rsidRPr="00A630E8" w:rsidRDefault="00766FF0" w:rsidP="00426755">
            <w:pPr>
              <w:jc w:val="center"/>
            </w:pPr>
            <w:r w:rsidRPr="00A630E8">
              <w:rPr>
                <w:color w:val="000000"/>
              </w:rPr>
              <w:t>31 lipca 2018r</w:t>
            </w:r>
          </w:p>
        </w:tc>
        <w:tc>
          <w:tcPr>
            <w:tcW w:w="1701" w:type="dxa"/>
            <w:vAlign w:val="center"/>
          </w:tcPr>
          <w:p w:rsidR="00766FF0" w:rsidRPr="00A630E8" w:rsidRDefault="00766FF0" w:rsidP="00426755">
            <w:pPr>
              <w:jc w:val="center"/>
            </w:pPr>
            <w:r w:rsidRPr="00A630E8">
              <w:rPr>
                <w:color w:val="000000"/>
              </w:rPr>
              <w:t>XLI/556/18</w:t>
            </w:r>
          </w:p>
        </w:tc>
        <w:tc>
          <w:tcPr>
            <w:tcW w:w="5529" w:type="dxa"/>
            <w:vAlign w:val="center"/>
          </w:tcPr>
          <w:p w:rsidR="00766FF0" w:rsidRPr="00A630E8" w:rsidRDefault="001E068C" w:rsidP="00426755">
            <w:pPr>
              <w:jc w:val="center"/>
              <w:rPr>
                <w:color w:val="000000"/>
              </w:rPr>
            </w:pPr>
            <w:hyperlink r:id="rId101" w:tooltip="Uchwała Nr XLI/556/18 Rady Miejskiej w Żabnie  z dnia 31 lipca 2018 r.  w sprawie ustalenia wysokości wynagrodzenia dla Burmistrza Żabna" w:history="1">
              <w:r w:rsidR="00766FF0" w:rsidRPr="00A630E8">
                <w:rPr>
                  <w:rStyle w:val="Hipercze"/>
                  <w:color w:val="000000"/>
                  <w:u w:val="none"/>
                </w:rPr>
                <w:t>Uchwała Nr XLI/556/18 Rady Miejskiej w Żabnie z dnia 31 lipca 2018 r. w sprawie ustalenia wysokości wynagrodzenia dla Burmistrza Żabna</w:t>
              </w:r>
            </w:hyperlink>
          </w:p>
        </w:tc>
      </w:tr>
      <w:tr w:rsidR="00766FF0" w:rsidRPr="00A630E8" w:rsidTr="00426755">
        <w:trPr>
          <w:trHeight w:val="234"/>
        </w:trPr>
        <w:tc>
          <w:tcPr>
            <w:tcW w:w="1771" w:type="dxa"/>
            <w:vAlign w:val="center"/>
          </w:tcPr>
          <w:p w:rsidR="00766FF0" w:rsidRPr="00A630E8" w:rsidRDefault="00766FF0" w:rsidP="00426755">
            <w:pPr>
              <w:jc w:val="center"/>
            </w:pPr>
            <w:r w:rsidRPr="00A630E8">
              <w:rPr>
                <w:color w:val="000000"/>
              </w:rPr>
              <w:t>31 lipca 2018r</w:t>
            </w:r>
          </w:p>
        </w:tc>
        <w:tc>
          <w:tcPr>
            <w:tcW w:w="1701" w:type="dxa"/>
            <w:vAlign w:val="center"/>
          </w:tcPr>
          <w:p w:rsidR="00766FF0" w:rsidRPr="00A630E8" w:rsidRDefault="00766FF0" w:rsidP="00426755">
            <w:pPr>
              <w:jc w:val="center"/>
            </w:pPr>
            <w:r w:rsidRPr="00A630E8">
              <w:rPr>
                <w:color w:val="000000"/>
              </w:rPr>
              <w:t>XLI/557/18</w:t>
            </w:r>
          </w:p>
        </w:tc>
        <w:tc>
          <w:tcPr>
            <w:tcW w:w="5529" w:type="dxa"/>
            <w:vAlign w:val="center"/>
          </w:tcPr>
          <w:p w:rsidR="00766FF0" w:rsidRPr="00A630E8" w:rsidRDefault="001E068C" w:rsidP="00426755">
            <w:pPr>
              <w:jc w:val="center"/>
              <w:rPr>
                <w:color w:val="000000"/>
              </w:rPr>
            </w:pPr>
            <w:hyperlink r:id="rId102" w:tooltip="Uchwała Nr XLI/557/18 Rady Miejskiej w Żabnie  z dnia 31 lipca 2018 r.  w sprawie  wyrażenia zgody na udzielanie bonifikaty od opłaty za przekształcenie prawa współużytkowania wieczystego w prawo współwłasności nieruchomości." w:history="1">
              <w:r w:rsidR="00766FF0" w:rsidRPr="00A630E8">
                <w:rPr>
                  <w:rStyle w:val="Hipercze"/>
                  <w:color w:val="000000"/>
                  <w:u w:val="none"/>
                </w:rPr>
                <w:t>Uchwała Nr XLI/557/18 Rady Miejskiej w Żabnie z dnia 31 lipca 2018 r. w sprawie wyrażenia zgody na udzielanie bonifikaty od opłaty za przekształcenie prawa współużytkowania wieczystego w prawo współwłasności nieruchomości.</w:t>
              </w:r>
            </w:hyperlink>
          </w:p>
        </w:tc>
      </w:tr>
      <w:tr w:rsidR="00766FF0" w:rsidRPr="00A630E8" w:rsidTr="00426755">
        <w:trPr>
          <w:trHeight w:val="234"/>
        </w:trPr>
        <w:tc>
          <w:tcPr>
            <w:tcW w:w="1771" w:type="dxa"/>
            <w:vAlign w:val="center"/>
          </w:tcPr>
          <w:p w:rsidR="00766FF0" w:rsidRPr="00A630E8" w:rsidRDefault="00766FF0" w:rsidP="00426755">
            <w:pPr>
              <w:jc w:val="center"/>
            </w:pPr>
            <w:r w:rsidRPr="00A630E8">
              <w:rPr>
                <w:color w:val="000000"/>
              </w:rPr>
              <w:t>31 lipca 2018r</w:t>
            </w:r>
          </w:p>
        </w:tc>
        <w:tc>
          <w:tcPr>
            <w:tcW w:w="1701" w:type="dxa"/>
            <w:vAlign w:val="center"/>
          </w:tcPr>
          <w:p w:rsidR="00766FF0" w:rsidRPr="00A630E8" w:rsidRDefault="00766FF0" w:rsidP="00426755">
            <w:pPr>
              <w:jc w:val="center"/>
            </w:pPr>
            <w:r w:rsidRPr="00A630E8">
              <w:rPr>
                <w:color w:val="000000"/>
              </w:rPr>
              <w:t>XLI/558/18</w:t>
            </w:r>
          </w:p>
        </w:tc>
        <w:tc>
          <w:tcPr>
            <w:tcW w:w="5529" w:type="dxa"/>
            <w:vAlign w:val="center"/>
          </w:tcPr>
          <w:p w:rsidR="00766FF0" w:rsidRPr="00A630E8" w:rsidRDefault="001E068C" w:rsidP="00426755">
            <w:pPr>
              <w:jc w:val="center"/>
              <w:rPr>
                <w:color w:val="000000"/>
              </w:rPr>
            </w:pPr>
            <w:hyperlink r:id="rId103" w:tooltip="UCHWAŁA NR XLI/558/18 RADY MIEJSKIEJ W ŻABNIE Z DNIA 31 LIPCA 2018 R. w sprawie upoważnienia do złożenia wniosku o dofinansowanie oraz przyjęcia do realizacji określonego w Studium Wykonalności przedsięwzięcia pn. „Rewitalizacja terenów rekreacyjnych w miejsco" w:history="1">
              <w:r w:rsidR="00766FF0" w:rsidRPr="00A630E8">
                <w:rPr>
                  <w:rStyle w:val="Hipercze"/>
                  <w:color w:val="000000"/>
                  <w:u w:val="none"/>
                </w:rPr>
                <w:t>UCHWAŁA NR XLI/558/18 RADY MIEJSKIEJ W ŻABNIE Z DNIA 31 LIPCA 2018 R. w sprawie upoważnienia do złożenia wniosku o dofinansowanie oraz przyjęcia do realizacji określonego w Studium Wykonalności przedsięwzięcia pn. „Rewitalizacja terenów rekreacyjnych w miejscowości Żabno. Przyrodniczo rekreacyjne zagospodarowanie zbiorników wodnych przy ul. Św. Jana na dz. nr 904, 605, 921/5, 11095, 1210 w Żabnie – etap I”</w:t>
              </w:r>
            </w:hyperlink>
          </w:p>
        </w:tc>
      </w:tr>
      <w:tr w:rsidR="00766FF0" w:rsidRPr="00A630E8" w:rsidTr="00426755">
        <w:trPr>
          <w:trHeight w:val="234"/>
        </w:trPr>
        <w:tc>
          <w:tcPr>
            <w:tcW w:w="1771" w:type="dxa"/>
            <w:vAlign w:val="center"/>
          </w:tcPr>
          <w:p w:rsidR="00766FF0" w:rsidRPr="00A630E8" w:rsidRDefault="00766FF0" w:rsidP="00426755">
            <w:pPr>
              <w:jc w:val="center"/>
            </w:pPr>
            <w:r w:rsidRPr="00A630E8">
              <w:rPr>
                <w:color w:val="000000"/>
              </w:rPr>
              <w:t>23 sierpnia 2018r</w:t>
            </w:r>
          </w:p>
        </w:tc>
        <w:tc>
          <w:tcPr>
            <w:tcW w:w="1701" w:type="dxa"/>
            <w:vAlign w:val="center"/>
          </w:tcPr>
          <w:p w:rsidR="00766FF0" w:rsidRPr="00A630E8" w:rsidRDefault="00766FF0" w:rsidP="00426755">
            <w:pPr>
              <w:jc w:val="center"/>
              <w:rPr>
                <w:color w:val="000000"/>
              </w:rPr>
            </w:pPr>
            <w:r w:rsidRPr="00A630E8">
              <w:rPr>
                <w:color w:val="000000"/>
              </w:rPr>
              <w:t>XLII/559/18</w:t>
            </w:r>
          </w:p>
        </w:tc>
        <w:tc>
          <w:tcPr>
            <w:tcW w:w="5529" w:type="dxa"/>
            <w:vAlign w:val="center"/>
          </w:tcPr>
          <w:p w:rsidR="00766FF0" w:rsidRPr="00A630E8" w:rsidRDefault="001E068C" w:rsidP="00426755">
            <w:pPr>
              <w:jc w:val="center"/>
              <w:rPr>
                <w:color w:val="000000"/>
              </w:rPr>
            </w:pPr>
            <w:hyperlink r:id="rId104" w:tooltip="Uchwała Nr XLII/559/18 Rady Miejskiej w Żabnie  z dnia 23 sierpnia 2018 r.  w sprawie zmian Wieloletniej Prognozy Finansowej Gminy Żabno na lata 2018-2030" w:history="1">
              <w:r w:rsidR="00766FF0" w:rsidRPr="00A630E8">
                <w:rPr>
                  <w:rStyle w:val="Hipercze"/>
                  <w:color w:val="000000"/>
                  <w:u w:val="none"/>
                </w:rPr>
                <w:t>Uchwała Nr XLII/559/18 Rady Miejskiej w Żabnie z dnia 23 sierpnia 2018 r. w sprawie zmian Wieloletniej Prognozy Finansowej Gminy Żabno na lata 2018-2030</w:t>
              </w:r>
            </w:hyperlink>
          </w:p>
        </w:tc>
      </w:tr>
      <w:tr w:rsidR="00766FF0" w:rsidRPr="00A630E8" w:rsidTr="00426755">
        <w:trPr>
          <w:trHeight w:val="234"/>
        </w:trPr>
        <w:tc>
          <w:tcPr>
            <w:tcW w:w="1771" w:type="dxa"/>
            <w:vAlign w:val="center"/>
          </w:tcPr>
          <w:p w:rsidR="00766FF0" w:rsidRPr="00A630E8" w:rsidRDefault="00766FF0" w:rsidP="00426755">
            <w:pPr>
              <w:jc w:val="center"/>
            </w:pPr>
            <w:r w:rsidRPr="00A630E8">
              <w:rPr>
                <w:color w:val="000000"/>
              </w:rPr>
              <w:t>23 sierpnia 2018r</w:t>
            </w:r>
          </w:p>
        </w:tc>
        <w:tc>
          <w:tcPr>
            <w:tcW w:w="1701" w:type="dxa"/>
            <w:vAlign w:val="center"/>
          </w:tcPr>
          <w:p w:rsidR="00766FF0" w:rsidRPr="00A630E8" w:rsidRDefault="00766FF0" w:rsidP="00426755">
            <w:pPr>
              <w:jc w:val="center"/>
              <w:rPr>
                <w:color w:val="000000"/>
              </w:rPr>
            </w:pPr>
            <w:r w:rsidRPr="00A630E8">
              <w:rPr>
                <w:color w:val="000000"/>
              </w:rPr>
              <w:t>XLII/560/18</w:t>
            </w:r>
          </w:p>
        </w:tc>
        <w:tc>
          <w:tcPr>
            <w:tcW w:w="5529" w:type="dxa"/>
            <w:vAlign w:val="center"/>
          </w:tcPr>
          <w:p w:rsidR="00766FF0" w:rsidRPr="00A630E8" w:rsidRDefault="001E068C" w:rsidP="00426755">
            <w:pPr>
              <w:jc w:val="center"/>
              <w:rPr>
                <w:color w:val="000000"/>
              </w:rPr>
            </w:pPr>
            <w:hyperlink r:id="rId105" w:tooltip="UCHWAŁA NR XL/549/18 RADY MIEJSKIEJ W ŻABNIE Z DNIA 5 LIPCA 2018 R. w sprawie zmiany zmiany uchwały budżetowej Gminy Żabno na rok 2018 nr XXXV/470/17  z dnia 28 grudnia 2017 r." w:history="1">
              <w:r w:rsidR="00766FF0" w:rsidRPr="00A630E8">
                <w:rPr>
                  <w:rStyle w:val="Hipercze"/>
                  <w:color w:val="000000"/>
                  <w:u w:val="none"/>
                </w:rPr>
                <w:t>UCHWAŁA NR XLII/560/18 RADY MIEJSKIEJ W ŻABNIE Z DNIA 23 sierpnia 2018 R. w sprawie zmiany uchwały budżetowej Gminy Żabno na rok 2018 nr XXXV/470/17 z dnia 28 grudnia 2017 r.</w:t>
              </w:r>
            </w:hyperlink>
          </w:p>
        </w:tc>
      </w:tr>
      <w:tr w:rsidR="00766FF0" w:rsidRPr="00A630E8" w:rsidTr="00426755">
        <w:trPr>
          <w:trHeight w:val="234"/>
        </w:trPr>
        <w:tc>
          <w:tcPr>
            <w:tcW w:w="1771" w:type="dxa"/>
            <w:vAlign w:val="center"/>
          </w:tcPr>
          <w:p w:rsidR="00766FF0" w:rsidRPr="00A630E8" w:rsidRDefault="00766FF0" w:rsidP="00426755">
            <w:pPr>
              <w:jc w:val="center"/>
            </w:pPr>
            <w:r w:rsidRPr="00A630E8">
              <w:rPr>
                <w:color w:val="000000"/>
              </w:rPr>
              <w:t>23 sierpnia 2018r</w:t>
            </w:r>
          </w:p>
        </w:tc>
        <w:tc>
          <w:tcPr>
            <w:tcW w:w="1701" w:type="dxa"/>
            <w:vAlign w:val="center"/>
          </w:tcPr>
          <w:p w:rsidR="00766FF0" w:rsidRPr="00A630E8" w:rsidRDefault="00766FF0" w:rsidP="00426755">
            <w:pPr>
              <w:jc w:val="center"/>
            </w:pPr>
            <w:r w:rsidRPr="00A630E8">
              <w:rPr>
                <w:color w:val="000000"/>
              </w:rPr>
              <w:t>XLII/561/18</w:t>
            </w:r>
          </w:p>
        </w:tc>
        <w:tc>
          <w:tcPr>
            <w:tcW w:w="5529" w:type="dxa"/>
            <w:vAlign w:val="center"/>
          </w:tcPr>
          <w:p w:rsidR="00766FF0" w:rsidRPr="00A630E8" w:rsidRDefault="001E068C" w:rsidP="00426755">
            <w:pPr>
              <w:jc w:val="center"/>
              <w:rPr>
                <w:color w:val="000000"/>
              </w:rPr>
            </w:pPr>
            <w:hyperlink r:id="rId106" w:tooltip="Uchwała Nr XLII/561/18 Rady Miejskiej w Żabnie  z dnia 23 sierpnia 2018 r.  w sprawie udzielenia pomocy finansowej dla Powiatu Tarnowskiego" w:history="1">
              <w:r w:rsidR="00766FF0" w:rsidRPr="00A630E8">
                <w:rPr>
                  <w:rStyle w:val="Hipercze"/>
                  <w:color w:val="000000"/>
                  <w:u w:val="none"/>
                </w:rPr>
                <w:t>Uchwała Nr XLII/561/18 Rady Miejskiej w Żabnie z dnia 23 sierpnia 2018 r. w sprawie udzielenia pomocy finansowej dla Powiatu Tarnowskiego</w:t>
              </w:r>
            </w:hyperlink>
          </w:p>
        </w:tc>
      </w:tr>
      <w:tr w:rsidR="00766FF0" w:rsidRPr="00A630E8" w:rsidTr="00426755">
        <w:trPr>
          <w:trHeight w:val="234"/>
        </w:trPr>
        <w:tc>
          <w:tcPr>
            <w:tcW w:w="1771" w:type="dxa"/>
            <w:vAlign w:val="center"/>
          </w:tcPr>
          <w:p w:rsidR="00766FF0" w:rsidRPr="00A630E8" w:rsidRDefault="00766FF0" w:rsidP="00426755">
            <w:pPr>
              <w:jc w:val="center"/>
            </w:pPr>
            <w:r w:rsidRPr="00A630E8">
              <w:rPr>
                <w:color w:val="000000"/>
              </w:rPr>
              <w:t>23 sierpnia 2018r</w:t>
            </w:r>
          </w:p>
        </w:tc>
        <w:tc>
          <w:tcPr>
            <w:tcW w:w="1701" w:type="dxa"/>
            <w:vAlign w:val="center"/>
          </w:tcPr>
          <w:p w:rsidR="00766FF0" w:rsidRPr="00A630E8" w:rsidRDefault="00766FF0" w:rsidP="00426755">
            <w:pPr>
              <w:jc w:val="center"/>
            </w:pPr>
            <w:r w:rsidRPr="00A630E8">
              <w:rPr>
                <w:color w:val="000000"/>
              </w:rPr>
              <w:t>XLII/562/18</w:t>
            </w:r>
          </w:p>
        </w:tc>
        <w:tc>
          <w:tcPr>
            <w:tcW w:w="5529" w:type="dxa"/>
            <w:vAlign w:val="center"/>
          </w:tcPr>
          <w:p w:rsidR="00766FF0" w:rsidRPr="00A630E8" w:rsidRDefault="001E068C" w:rsidP="00426755">
            <w:pPr>
              <w:jc w:val="center"/>
              <w:rPr>
                <w:color w:val="000000"/>
              </w:rPr>
            </w:pPr>
            <w:hyperlink r:id="rId107" w:tooltip="Uchwała Nr XLII/562/18 Rady Miejskiej w Żabnie  z dnia 23 sierpnia 2018 r.  zmieniająca uchwałę  nr XL/550/18 Rady Miejskiej w Żabnie z dnia 5 lipca 2018 r. w sprawie  wyrażenia zgody na przejęcie zadania z zakresu Powiatu Tarnowskiego, zawarcia porozumienia p" w:history="1">
              <w:r w:rsidR="00766FF0" w:rsidRPr="00A630E8">
                <w:rPr>
                  <w:rStyle w:val="Hipercze"/>
                  <w:color w:val="000000"/>
                  <w:u w:val="none"/>
                </w:rPr>
                <w:t>Uchwała Nr XLII/562/18 Rady Miejskiej w Żabnie z dnia 23 sierpnia 2018 r. zmieniająca uchwałę nr XL/550/18 Rady Miejskiej w Żabnie z dnia 5 lipca 2018 r. w sprawie wyrażenia zgody na przejęcie zadania z zakresu Powiatu Tarnowskiego, zawarcia porozumienia pomiędzy jednostkami samorządu terytorialnego oraz udzielenia pomocy rzeczowej.</w:t>
              </w:r>
            </w:hyperlink>
          </w:p>
        </w:tc>
      </w:tr>
      <w:tr w:rsidR="00766FF0" w:rsidRPr="00A630E8" w:rsidTr="00426755">
        <w:trPr>
          <w:trHeight w:val="234"/>
        </w:trPr>
        <w:tc>
          <w:tcPr>
            <w:tcW w:w="1771" w:type="dxa"/>
            <w:vAlign w:val="center"/>
          </w:tcPr>
          <w:p w:rsidR="00766FF0" w:rsidRPr="00A630E8" w:rsidRDefault="00766FF0" w:rsidP="00426755">
            <w:pPr>
              <w:jc w:val="center"/>
            </w:pPr>
            <w:r w:rsidRPr="00A630E8">
              <w:rPr>
                <w:color w:val="000000"/>
              </w:rPr>
              <w:t>23 sierpnia 2018r</w:t>
            </w:r>
          </w:p>
        </w:tc>
        <w:tc>
          <w:tcPr>
            <w:tcW w:w="1701" w:type="dxa"/>
            <w:vAlign w:val="center"/>
          </w:tcPr>
          <w:p w:rsidR="00766FF0" w:rsidRPr="00A630E8" w:rsidRDefault="00766FF0" w:rsidP="00426755">
            <w:pPr>
              <w:jc w:val="center"/>
            </w:pPr>
            <w:r w:rsidRPr="00A630E8">
              <w:rPr>
                <w:color w:val="000000"/>
              </w:rPr>
              <w:t>XLII/563/18</w:t>
            </w:r>
          </w:p>
        </w:tc>
        <w:tc>
          <w:tcPr>
            <w:tcW w:w="5529" w:type="dxa"/>
            <w:vAlign w:val="center"/>
          </w:tcPr>
          <w:p w:rsidR="00766FF0" w:rsidRPr="00A630E8" w:rsidRDefault="001E068C" w:rsidP="00426755">
            <w:pPr>
              <w:jc w:val="center"/>
              <w:rPr>
                <w:color w:val="000000"/>
              </w:rPr>
            </w:pPr>
            <w:hyperlink r:id="rId108" w:tooltip="Uchwała Nr XLII/563/18 Rady Miejskiej w Żabnie  z dnia 23 sierpnia 2018 r.  w sprawie ustalenia maksymalnej liczby zezwoleń na sprzedaż napojów alkoholowych na terenie Gminy Żabno" w:history="1">
              <w:r w:rsidR="00766FF0" w:rsidRPr="00A630E8">
                <w:rPr>
                  <w:rStyle w:val="Hipercze"/>
                  <w:color w:val="000000"/>
                  <w:u w:val="none"/>
                </w:rPr>
                <w:t>Uchwała Nr XLII/563/18 Rady Miejskiej w Żabnie z dnia 23 sierpnia 2018 r. w sprawie ustalenia maksymalnej liczby zezwoleń na sprzedaż napojów alkoholowych na terenie Gminy Żabno</w:t>
              </w:r>
            </w:hyperlink>
          </w:p>
        </w:tc>
      </w:tr>
      <w:tr w:rsidR="00766FF0" w:rsidRPr="00A630E8" w:rsidTr="00426755">
        <w:trPr>
          <w:trHeight w:val="234"/>
        </w:trPr>
        <w:tc>
          <w:tcPr>
            <w:tcW w:w="1771" w:type="dxa"/>
            <w:vAlign w:val="center"/>
          </w:tcPr>
          <w:p w:rsidR="00766FF0" w:rsidRPr="00A630E8" w:rsidRDefault="00766FF0" w:rsidP="00426755">
            <w:pPr>
              <w:jc w:val="center"/>
            </w:pPr>
            <w:r w:rsidRPr="00A630E8">
              <w:rPr>
                <w:color w:val="000000"/>
              </w:rPr>
              <w:t>23 sierpnia 2018r</w:t>
            </w:r>
          </w:p>
        </w:tc>
        <w:tc>
          <w:tcPr>
            <w:tcW w:w="1701" w:type="dxa"/>
            <w:vAlign w:val="center"/>
          </w:tcPr>
          <w:p w:rsidR="00766FF0" w:rsidRPr="00A630E8" w:rsidRDefault="00766FF0" w:rsidP="00426755">
            <w:pPr>
              <w:jc w:val="center"/>
            </w:pPr>
            <w:r w:rsidRPr="00A630E8">
              <w:rPr>
                <w:color w:val="000000"/>
              </w:rPr>
              <w:t>XLII/564/18</w:t>
            </w:r>
          </w:p>
        </w:tc>
        <w:tc>
          <w:tcPr>
            <w:tcW w:w="5529" w:type="dxa"/>
            <w:vAlign w:val="center"/>
          </w:tcPr>
          <w:p w:rsidR="00766FF0" w:rsidRPr="00A630E8" w:rsidRDefault="001E068C" w:rsidP="00426755">
            <w:pPr>
              <w:jc w:val="center"/>
              <w:rPr>
                <w:color w:val="000000"/>
              </w:rPr>
            </w:pPr>
            <w:hyperlink r:id="rId109" w:tooltip="Uchwała Nr XLII/564/18 Rady Miejskiej w Żabnie  z dnia 23 sierpnia 2018 r.  w sprawie ustalenia zasad usytuowania na terenie Gminy Żabno miejsc sprzedaży i podawania napojów alkoholowych" w:history="1">
              <w:r w:rsidR="00766FF0" w:rsidRPr="00A630E8">
                <w:rPr>
                  <w:rStyle w:val="Hipercze"/>
                  <w:color w:val="000000"/>
                  <w:u w:val="none"/>
                </w:rPr>
                <w:t>Uchwała Nr XLII/564/18 Rady Miejskiej w Żabnie z dnia 23 sierpnia 2018 r. w sprawie ustalenia zasad usytuowania na terenie Gminy Żabno miejsc sprzedaży i podawania napojów alkoholowych</w:t>
              </w:r>
            </w:hyperlink>
          </w:p>
        </w:tc>
      </w:tr>
      <w:tr w:rsidR="00766FF0" w:rsidRPr="00A630E8" w:rsidTr="00426755">
        <w:trPr>
          <w:trHeight w:val="234"/>
        </w:trPr>
        <w:tc>
          <w:tcPr>
            <w:tcW w:w="1771" w:type="dxa"/>
            <w:vAlign w:val="center"/>
          </w:tcPr>
          <w:p w:rsidR="00766FF0" w:rsidRPr="00A630E8" w:rsidRDefault="00766FF0" w:rsidP="00426755">
            <w:pPr>
              <w:jc w:val="center"/>
            </w:pPr>
            <w:r w:rsidRPr="00A630E8">
              <w:rPr>
                <w:color w:val="000000"/>
              </w:rPr>
              <w:t>23 sierpnia 2018r</w:t>
            </w:r>
          </w:p>
        </w:tc>
        <w:tc>
          <w:tcPr>
            <w:tcW w:w="1701" w:type="dxa"/>
            <w:vAlign w:val="center"/>
          </w:tcPr>
          <w:p w:rsidR="00766FF0" w:rsidRPr="00A630E8" w:rsidRDefault="00766FF0" w:rsidP="00426755">
            <w:pPr>
              <w:jc w:val="center"/>
            </w:pPr>
            <w:r w:rsidRPr="00A630E8">
              <w:rPr>
                <w:color w:val="000000"/>
              </w:rPr>
              <w:t>XLII/565/18</w:t>
            </w:r>
          </w:p>
        </w:tc>
        <w:tc>
          <w:tcPr>
            <w:tcW w:w="5529" w:type="dxa"/>
            <w:vAlign w:val="center"/>
          </w:tcPr>
          <w:p w:rsidR="00766FF0" w:rsidRPr="00A630E8" w:rsidRDefault="001E068C" w:rsidP="00426755">
            <w:pPr>
              <w:jc w:val="center"/>
              <w:rPr>
                <w:color w:val="000000"/>
              </w:rPr>
            </w:pPr>
            <w:hyperlink r:id="rId110" w:tooltip="Uchwała Nr XLII/565/18 Rady Miejskiej w Żabnie  z dnia 23 sierpnia 2018 r.  w sprawie powołania komisji doraźnej" w:history="1">
              <w:r w:rsidR="00766FF0" w:rsidRPr="00A630E8">
                <w:rPr>
                  <w:rStyle w:val="Hipercze"/>
                  <w:color w:val="000000"/>
                  <w:u w:val="none"/>
                </w:rPr>
                <w:t>Uchwała Nr XLII/565/18 Rady Miejskiej w Żabnie z dnia 23 sierpnia 2018 r. w sprawie powołania komisji doraźnej</w:t>
              </w:r>
            </w:hyperlink>
          </w:p>
        </w:tc>
      </w:tr>
      <w:tr w:rsidR="00766FF0" w:rsidRPr="00A630E8" w:rsidTr="00426755">
        <w:trPr>
          <w:trHeight w:val="234"/>
        </w:trPr>
        <w:tc>
          <w:tcPr>
            <w:tcW w:w="1771" w:type="dxa"/>
            <w:vAlign w:val="center"/>
          </w:tcPr>
          <w:p w:rsidR="00766FF0" w:rsidRPr="00A630E8" w:rsidRDefault="00766FF0" w:rsidP="00426755">
            <w:pPr>
              <w:jc w:val="center"/>
            </w:pPr>
            <w:r w:rsidRPr="00A630E8">
              <w:rPr>
                <w:color w:val="000000"/>
              </w:rPr>
              <w:t>23 sierpnia 2018r</w:t>
            </w:r>
          </w:p>
        </w:tc>
        <w:tc>
          <w:tcPr>
            <w:tcW w:w="1701" w:type="dxa"/>
            <w:vAlign w:val="center"/>
          </w:tcPr>
          <w:p w:rsidR="00766FF0" w:rsidRPr="00A630E8" w:rsidRDefault="00766FF0" w:rsidP="00426755">
            <w:pPr>
              <w:jc w:val="center"/>
            </w:pPr>
            <w:r w:rsidRPr="00A630E8">
              <w:rPr>
                <w:color w:val="000000"/>
              </w:rPr>
              <w:t>XLII/566/18</w:t>
            </w:r>
          </w:p>
        </w:tc>
        <w:tc>
          <w:tcPr>
            <w:tcW w:w="5529" w:type="dxa"/>
            <w:vAlign w:val="center"/>
          </w:tcPr>
          <w:p w:rsidR="00766FF0" w:rsidRPr="00A630E8" w:rsidRDefault="001E068C" w:rsidP="00426755">
            <w:pPr>
              <w:jc w:val="center"/>
              <w:rPr>
                <w:color w:val="000000"/>
              </w:rPr>
            </w:pPr>
            <w:hyperlink r:id="rId111" w:tooltip="Uchwała Nr XLII/566/18 Rady Miejskiej w Żabnie  z dnia 23 sierpnia 2018 r.  w sprawie utworzenia odrębnego obwodu głosowania w Domu Pomocy Społecznej w Sieradzy." w:history="1">
              <w:r w:rsidR="00766FF0" w:rsidRPr="00A630E8">
                <w:rPr>
                  <w:rStyle w:val="Hipercze"/>
                  <w:color w:val="000000"/>
                  <w:u w:val="none"/>
                </w:rPr>
                <w:t>Uchwała Nr XLII/566/18 Rady Miejskiej w Żabnie z dnia 23 sierpnia 2018 r. w sprawie utworzenia odrębnego obwodu głosowania w Domu Pomocy Społecznej w Sieradzy.</w:t>
              </w:r>
            </w:hyperlink>
          </w:p>
        </w:tc>
      </w:tr>
      <w:tr w:rsidR="00766FF0" w:rsidRPr="00A630E8" w:rsidTr="00426755">
        <w:trPr>
          <w:trHeight w:val="234"/>
        </w:trPr>
        <w:tc>
          <w:tcPr>
            <w:tcW w:w="1771" w:type="dxa"/>
            <w:vAlign w:val="center"/>
          </w:tcPr>
          <w:p w:rsidR="00766FF0" w:rsidRPr="00A630E8" w:rsidRDefault="00766FF0" w:rsidP="00426755">
            <w:pPr>
              <w:jc w:val="center"/>
            </w:pPr>
            <w:r w:rsidRPr="00A630E8">
              <w:rPr>
                <w:color w:val="000000"/>
              </w:rPr>
              <w:t>23 sierpnia 2018r</w:t>
            </w:r>
          </w:p>
        </w:tc>
        <w:tc>
          <w:tcPr>
            <w:tcW w:w="1701" w:type="dxa"/>
            <w:vAlign w:val="center"/>
          </w:tcPr>
          <w:p w:rsidR="00766FF0" w:rsidRPr="00A630E8" w:rsidRDefault="00766FF0" w:rsidP="00426755">
            <w:pPr>
              <w:jc w:val="center"/>
            </w:pPr>
            <w:r w:rsidRPr="00A630E8">
              <w:rPr>
                <w:color w:val="000000"/>
              </w:rPr>
              <w:t>XLII/567/18</w:t>
            </w:r>
          </w:p>
        </w:tc>
        <w:tc>
          <w:tcPr>
            <w:tcW w:w="5529" w:type="dxa"/>
            <w:vAlign w:val="center"/>
          </w:tcPr>
          <w:p w:rsidR="00766FF0" w:rsidRPr="00A630E8" w:rsidRDefault="001E068C" w:rsidP="00426755">
            <w:pPr>
              <w:jc w:val="center"/>
              <w:rPr>
                <w:color w:val="000000"/>
              </w:rPr>
            </w:pPr>
            <w:hyperlink r:id="rId112" w:tooltip="Uchwała Nr XLII/567/18 Rady Miejskiej w Żabnie  z dnia 23 sierpnia 2018 r.  w sprawie wyrażenia zgody na zawarcie kolejnej umowy dzierżawy na czas oznaczony do 3 lat, części działki nr 189/1 o pow. 0,59 ha, położonej w Czyżowie, z dotychczasowym dzierżawcą" w:history="1">
              <w:r w:rsidR="00766FF0" w:rsidRPr="00A630E8">
                <w:rPr>
                  <w:rStyle w:val="Hipercze"/>
                  <w:color w:val="000000"/>
                  <w:u w:val="none"/>
                </w:rPr>
                <w:t>Uchwała Nr XLII/567/18 Rady Miejskiej w Żabnie z dnia 23 sierpnia 2018 r. w sprawie wyrażenia zgody na zawarcie kolejnej umowy dzierżawy na czas oznaczony do 3 lat, części działki nr 189/1 o pow. 0,59 ha, położonej w Czyżowie, z dotychczasowym dzierżawcą</w:t>
              </w:r>
            </w:hyperlink>
          </w:p>
        </w:tc>
      </w:tr>
      <w:tr w:rsidR="00766FF0" w:rsidRPr="00A630E8" w:rsidTr="00426755">
        <w:trPr>
          <w:trHeight w:val="234"/>
        </w:trPr>
        <w:tc>
          <w:tcPr>
            <w:tcW w:w="1771" w:type="dxa"/>
            <w:vAlign w:val="center"/>
          </w:tcPr>
          <w:p w:rsidR="00766FF0" w:rsidRPr="00A630E8" w:rsidRDefault="00766FF0" w:rsidP="00426755">
            <w:pPr>
              <w:jc w:val="center"/>
            </w:pPr>
            <w:r w:rsidRPr="00A630E8">
              <w:rPr>
                <w:color w:val="000000"/>
              </w:rPr>
              <w:t>23 sierpnia 2018r</w:t>
            </w:r>
          </w:p>
        </w:tc>
        <w:tc>
          <w:tcPr>
            <w:tcW w:w="1701" w:type="dxa"/>
            <w:vAlign w:val="center"/>
          </w:tcPr>
          <w:p w:rsidR="00766FF0" w:rsidRPr="00A630E8" w:rsidRDefault="00766FF0" w:rsidP="00426755">
            <w:pPr>
              <w:jc w:val="center"/>
            </w:pPr>
            <w:r w:rsidRPr="00A630E8">
              <w:rPr>
                <w:color w:val="000000"/>
              </w:rPr>
              <w:t>XLII/568/18</w:t>
            </w:r>
          </w:p>
        </w:tc>
        <w:tc>
          <w:tcPr>
            <w:tcW w:w="5529" w:type="dxa"/>
            <w:vAlign w:val="center"/>
          </w:tcPr>
          <w:p w:rsidR="00766FF0" w:rsidRPr="00A630E8" w:rsidRDefault="001E068C" w:rsidP="00426755">
            <w:pPr>
              <w:jc w:val="center"/>
              <w:rPr>
                <w:color w:val="000000"/>
              </w:rPr>
            </w:pPr>
            <w:hyperlink r:id="rId113" w:tooltip="Uchwała Nr XLII/568/18 Rady Miejskiej w Żabnie  z dnia 23 sierpnia 2018 r.  w sprawie wyrażenia zgody na zawarcie kolejnej umowy dzierżawy na czas oznaczony do 3 lat, części działki nr 189/1 o pow. 6,94 ha, położonej w Czyżowie oraz części działki nr 79/10 o p" w:history="1">
              <w:r w:rsidR="00766FF0" w:rsidRPr="00A630E8">
                <w:rPr>
                  <w:rStyle w:val="Hipercze"/>
                  <w:color w:val="000000"/>
                  <w:u w:val="none"/>
                </w:rPr>
                <w:t>Uchwała Nr XLII/568/18 Rady Miejskiej w Żabnie z dnia 23 sierpnia 2018 r. w sprawie wyrażenia zgody na zawarcie kolejnej umowy dzierżawy na czas oznaczony do 3 lat, części działki nr 189/1 o pow. 6,94 ha, położonej w Czyżowie oraz części działki nr 79/10 o pow. 4,04 ha, położonej w Niecieczy, z dotychczasowym dzierżawcą</w:t>
              </w:r>
            </w:hyperlink>
          </w:p>
        </w:tc>
      </w:tr>
      <w:tr w:rsidR="00766FF0" w:rsidRPr="00A630E8" w:rsidTr="00426755">
        <w:trPr>
          <w:trHeight w:val="234"/>
        </w:trPr>
        <w:tc>
          <w:tcPr>
            <w:tcW w:w="1771" w:type="dxa"/>
            <w:vAlign w:val="center"/>
          </w:tcPr>
          <w:p w:rsidR="00766FF0" w:rsidRPr="00A630E8" w:rsidRDefault="00766FF0" w:rsidP="00426755">
            <w:pPr>
              <w:jc w:val="center"/>
            </w:pPr>
            <w:r w:rsidRPr="00A630E8">
              <w:rPr>
                <w:color w:val="000000"/>
              </w:rPr>
              <w:t>18 października 2018r</w:t>
            </w:r>
          </w:p>
        </w:tc>
        <w:tc>
          <w:tcPr>
            <w:tcW w:w="1701" w:type="dxa"/>
            <w:vAlign w:val="center"/>
          </w:tcPr>
          <w:p w:rsidR="00766FF0" w:rsidRPr="00A630E8" w:rsidRDefault="00766FF0" w:rsidP="00426755">
            <w:pPr>
              <w:jc w:val="center"/>
            </w:pPr>
            <w:r w:rsidRPr="00A630E8">
              <w:rPr>
                <w:color w:val="000000"/>
              </w:rPr>
              <w:t>XLIII/569/18</w:t>
            </w:r>
          </w:p>
        </w:tc>
        <w:tc>
          <w:tcPr>
            <w:tcW w:w="5529" w:type="dxa"/>
            <w:vAlign w:val="center"/>
          </w:tcPr>
          <w:p w:rsidR="00766FF0" w:rsidRPr="00A630E8" w:rsidRDefault="001E068C" w:rsidP="00426755">
            <w:pPr>
              <w:jc w:val="center"/>
              <w:rPr>
                <w:color w:val="000000"/>
              </w:rPr>
            </w:pPr>
            <w:hyperlink r:id="rId114" w:tooltip="Uchwała Nr XLIII/569/18 Rady Miejskiej w Żabnie  z dnia 18 października 2018 r.  w sprawie zmiany Wieloletniej Prognozy Finansowej Gminy Żabno na lata 2018-2030" w:history="1">
              <w:r w:rsidR="00766FF0" w:rsidRPr="00A630E8">
                <w:rPr>
                  <w:rStyle w:val="Hipercze"/>
                  <w:color w:val="000000"/>
                  <w:u w:val="none"/>
                </w:rPr>
                <w:t>Uchwała Nr XLIII/569/18 Rady Miejskiej w Żabnie z dnia 18 października 2018 r. w sprawie zmiany Wieloletniej Prognozy Finansowej Gminy Żabno na lata 2018-2030</w:t>
              </w:r>
            </w:hyperlink>
          </w:p>
        </w:tc>
      </w:tr>
      <w:tr w:rsidR="00766FF0" w:rsidRPr="00A630E8" w:rsidTr="00426755">
        <w:trPr>
          <w:trHeight w:val="234"/>
        </w:trPr>
        <w:tc>
          <w:tcPr>
            <w:tcW w:w="1771" w:type="dxa"/>
          </w:tcPr>
          <w:p w:rsidR="00766FF0" w:rsidRPr="00A630E8" w:rsidRDefault="00766FF0" w:rsidP="00426755">
            <w:pPr>
              <w:jc w:val="center"/>
            </w:pPr>
            <w:r w:rsidRPr="00A630E8">
              <w:rPr>
                <w:color w:val="000000"/>
              </w:rPr>
              <w:t>18 października 2018r</w:t>
            </w:r>
          </w:p>
        </w:tc>
        <w:tc>
          <w:tcPr>
            <w:tcW w:w="1701" w:type="dxa"/>
            <w:vAlign w:val="center"/>
          </w:tcPr>
          <w:p w:rsidR="00766FF0" w:rsidRPr="00A630E8" w:rsidRDefault="00766FF0" w:rsidP="00426755">
            <w:pPr>
              <w:jc w:val="center"/>
            </w:pPr>
            <w:r w:rsidRPr="00A630E8">
              <w:rPr>
                <w:color w:val="000000"/>
              </w:rPr>
              <w:t>XLIII/570/18</w:t>
            </w:r>
          </w:p>
        </w:tc>
        <w:tc>
          <w:tcPr>
            <w:tcW w:w="5529" w:type="dxa"/>
            <w:vAlign w:val="center"/>
          </w:tcPr>
          <w:p w:rsidR="00766FF0" w:rsidRPr="00A630E8" w:rsidRDefault="001E068C" w:rsidP="00426755">
            <w:pPr>
              <w:jc w:val="center"/>
              <w:rPr>
                <w:color w:val="000000"/>
              </w:rPr>
            </w:pPr>
            <w:hyperlink r:id="rId115" w:tooltip="UCHWAŁA NR XLIII/570/18 RADY MIEJSKIEJ W ŻABNIE Z DNIA 18 PAŹDZIERNIKA 2018 R. w sprawie zmiany uchwały budżetowej Gminy Żabno na rok 2018 nr XXXV/470/17  z dnia 28 grudnia 2017 r." w:history="1">
              <w:r w:rsidR="00766FF0" w:rsidRPr="00A630E8">
                <w:rPr>
                  <w:rStyle w:val="Hipercze"/>
                  <w:color w:val="000000"/>
                  <w:u w:val="none"/>
                </w:rPr>
                <w:t>UCHWAŁA NR XLIII/570/18 RADY MIEJSKIEJ W ŻABNIE Z DNIA 18 PAŹDZIERNIKA 2018 R. w sprawie zmiany uchwały budżetowej Gminy Żabno na rok 2018 nr XXXV/470/17 z dnia 28 grudnia 2017 r.</w:t>
              </w:r>
            </w:hyperlink>
          </w:p>
        </w:tc>
      </w:tr>
      <w:tr w:rsidR="00766FF0" w:rsidRPr="00A630E8" w:rsidTr="00426755">
        <w:trPr>
          <w:trHeight w:val="234"/>
        </w:trPr>
        <w:tc>
          <w:tcPr>
            <w:tcW w:w="1771" w:type="dxa"/>
          </w:tcPr>
          <w:p w:rsidR="00766FF0" w:rsidRPr="00A630E8" w:rsidRDefault="00766FF0" w:rsidP="00426755">
            <w:pPr>
              <w:jc w:val="center"/>
            </w:pPr>
            <w:r w:rsidRPr="00A630E8">
              <w:rPr>
                <w:color w:val="000000"/>
              </w:rPr>
              <w:t>18 października 2018r</w:t>
            </w:r>
          </w:p>
        </w:tc>
        <w:tc>
          <w:tcPr>
            <w:tcW w:w="1701" w:type="dxa"/>
            <w:vAlign w:val="center"/>
          </w:tcPr>
          <w:p w:rsidR="00766FF0" w:rsidRPr="00A630E8" w:rsidRDefault="00766FF0" w:rsidP="00426755">
            <w:pPr>
              <w:jc w:val="center"/>
            </w:pPr>
            <w:r w:rsidRPr="00A630E8">
              <w:rPr>
                <w:color w:val="000000"/>
              </w:rPr>
              <w:t>XLIII/571/18</w:t>
            </w:r>
          </w:p>
        </w:tc>
        <w:tc>
          <w:tcPr>
            <w:tcW w:w="5529" w:type="dxa"/>
            <w:vAlign w:val="center"/>
          </w:tcPr>
          <w:p w:rsidR="00766FF0" w:rsidRPr="00A630E8" w:rsidRDefault="001E068C" w:rsidP="00426755">
            <w:pPr>
              <w:jc w:val="center"/>
              <w:rPr>
                <w:color w:val="000000"/>
              </w:rPr>
            </w:pPr>
            <w:hyperlink r:id="rId116" w:tooltip="Uchwała Nr XLIII/571/18 Rady Miejskiej w Żabnie  z dnia 18 października 2018 r.  w sprawie udzielenia dotacji na prace konserwatorskie , restauratorskie lub roboty budowlane przy zabytku wpisanym do rejestru zabytków." w:history="1">
              <w:r w:rsidR="00766FF0" w:rsidRPr="00A630E8">
                <w:rPr>
                  <w:rStyle w:val="Hipercze"/>
                  <w:color w:val="000000"/>
                  <w:u w:val="none"/>
                </w:rPr>
                <w:t>Uchwała Nr XLIII/571/18 Rady Miejskiej w Żabnie z dnia 18 października 2018 r. w sprawie udzielenia dotacji na prace konserwatorskie , restauratorskie lub roboty budowlane przy zabytku wpisanym do rejestru zabytków.</w:t>
              </w:r>
            </w:hyperlink>
          </w:p>
        </w:tc>
      </w:tr>
      <w:tr w:rsidR="00766FF0" w:rsidRPr="00A630E8" w:rsidTr="00426755">
        <w:trPr>
          <w:trHeight w:val="234"/>
        </w:trPr>
        <w:tc>
          <w:tcPr>
            <w:tcW w:w="1771" w:type="dxa"/>
          </w:tcPr>
          <w:p w:rsidR="00766FF0" w:rsidRPr="00A630E8" w:rsidRDefault="00766FF0" w:rsidP="00426755">
            <w:pPr>
              <w:jc w:val="center"/>
            </w:pPr>
            <w:r w:rsidRPr="00A630E8">
              <w:rPr>
                <w:color w:val="000000"/>
              </w:rPr>
              <w:t>18 października 2018r</w:t>
            </w:r>
          </w:p>
        </w:tc>
        <w:tc>
          <w:tcPr>
            <w:tcW w:w="1701" w:type="dxa"/>
            <w:vAlign w:val="center"/>
          </w:tcPr>
          <w:p w:rsidR="00766FF0" w:rsidRPr="00A630E8" w:rsidRDefault="00766FF0" w:rsidP="00426755">
            <w:pPr>
              <w:jc w:val="center"/>
            </w:pPr>
            <w:r w:rsidRPr="00A630E8">
              <w:rPr>
                <w:color w:val="000000"/>
              </w:rPr>
              <w:t>XLIII/572/18</w:t>
            </w:r>
          </w:p>
        </w:tc>
        <w:tc>
          <w:tcPr>
            <w:tcW w:w="5529" w:type="dxa"/>
            <w:vAlign w:val="center"/>
          </w:tcPr>
          <w:p w:rsidR="00766FF0" w:rsidRPr="00A630E8" w:rsidRDefault="001E068C" w:rsidP="00426755">
            <w:pPr>
              <w:jc w:val="center"/>
              <w:rPr>
                <w:color w:val="000000"/>
              </w:rPr>
            </w:pPr>
            <w:hyperlink r:id="rId117" w:tooltip="Uchwała Nr XLIII/572/18 Rady Miejskiej w Żabnie  z dnia 18 października 2018 r.  w sprawie udzielenia Powiatowi Tarnowskiemu dotacji celowej." w:history="1">
              <w:r w:rsidR="00766FF0" w:rsidRPr="00A630E8">
                <w:rPr>
                  <w:rStyle w:val="Hipercze"/>
                  <w:color w:val="000000"/>
                  <w:u w:val="none"/>
                </w:rPr>
                <w:t>Uchwała Nr XLIII/572/18 Rady Miejskiej w Żabnie z dnia 18 października 2018 r. w sprawie udzielenia Powiatowi Tarnowskiemu dotacji celowej.</w:t>
              </w:r>
            </w:hyperlink>
          </w:p>
        </w:tc>
      </w:tr>
      <w:tr w:rsidR="00766FF0" w:rsidRPr="00A630E8" w:rsidTr="00426755">
        <w:trPr>
          <w:trHeight w:val="234"/>
        </w:trPr>
        <w:tc>
          <w:tcPr>
            <w:tcW w:w="1771" w:type="dxa"/>
          </w:tcPr>
          <w:p w:rsidR="00766FF0" w:rsidRPr="00A630E8" w:rsidRDefault="00766FF0" w:rsidP="00426755">
            <w:pPr>
              <w:jc w:val="center"/>
            </w:pPr>
            <w:r w:rsidRPr="00A630E8">
              <w:rPr>
                <w:color w:val="000000"/>
              </w:rPr>
              <w:t>18 października 2018r</w:t>
            </w:r>
          </w:p>
        </w:tc>
        <w:tc>
          <w:tcPr>
            <w:tcW w:w="1701" w:type="dxa"/>
            <w:vAlign w:val="center"/>
          </w:tcPr>
          <w:p w:rsidR="00766FF0" w:rsidRPr="00A630E8" w:rsidRDefault="00766FF0" w:rsidP="00426755">
            <w:pPr>
              <w:jc w:val="center"/>
            </w:pPr>
            <w:r w:rsidRPr="00A630E8">
              <w:rPr>
                <w:color w:val="000000"/>
              </w:rPr>
              <w:t>XLIII/573/18</w:t>
            </w:r>
          </w:p>
        </w:tc>
        <w:tc>
          <w:tcPr>
            <w:tcW w:w="5529" w:type="dxa"/>
            <w:vAlign w:val="center"/>
          </w:tcPr>
          <w:p w:rsidR="00766FF0" w:rsidRPr="00A630E8" w:rsidRDefault="001E068C" w:rsidP="00426755">
            <w:pPr>
              <w:jc w:val="center"/>
              <w:rPr>
                <w:color w:val="000000"/>
              </w:rPr>
            </w:pPr>
            <w:hyperlink r:id="rId118" w:tooltip="Uchwała Nr XLIII/573/18 Rady Miejskiej w Żabnie  z dnia 18 października 2018 r.  w sprawie ustalenia opłat za świadczenia udzielane przez przedszkola publiczne oraz oddziały przedszkolne w szkołach podstawowych  prowadzonych  przez Gminę Żabno" w:history="1">
              <w:r w:rsidR="00766FF0" w:rsidRPr="00A630E8">
                <w:rPr>
                  <w:rStyle w:val="Hipercze"/>
                  <w:color w:val="000000"/>
                  <w:u w:val="none"/>
                </w:rPr>
                <w:t>Uchwała Nr XLIII/573/18 Rady Miejskiej w Żabnie z dnia 18 października 2018 r. w sprawie ustalenia opłat za świadczenia udzielane przez przedszkola publiczne oraz oddziały przedszkolne w szkołach podstawowych prowadzonych przez Gminę Żabno</w:t>
              </w:r>
            </w:hyperlink>
          </w:p>
        </w:tc>
      </w:tr>
      <w:tr w:rsidR="00766FF0" w:rsidRPr="00A630E8" w:rsidTr="00426755">
        <w:trPr>
          <w:trHeight w:val="234"/>
        </w:trPr>
        <w:tc>
          <w:tcPr>
            <w:tcW w:w="1771" w:type="dxa"/>
          </w:tcPr>
          <w:p w:rsidR="00766FF0" w:rsidRPr="00A630E8" w:rsidRDefault="00766FF0" w:rsidP="00426755">
            <w:pPr>
              <w:jc w:val="center"/>
            </w:pPr>
            <w:r w:rsidRPr="00A630E8">
              <w:rPr>
                <w:color w:val="000000"/>
              </w:rPr>
              <w:t>18 października 2018r</w:t>
            </w:r>
          </w:p>
        </w:tc>
        <w:tc>
          <w:tcPr>
            <w:tcW w:w="1701" w:type="dxa"/>
            <w:vAlign w:val="center"/>
          </w:tcPr>
          <w:p w:rsidR="00766FF0" w:rsidRPr="00A630E8" w:rsidRDefault="00766FF0" w:rsidP="00426755">
            <w:pPr>
              <w:jc w:val="center"/>
            </w:pPr>
            <w:r w:rsidRPr="00A630E8">
              <w:rPr>
                <w:color w:val="000000"/>
              </w:rPr>
              <w:t>XLIII/574/18</w:t>
            </w:r>
          </w:p>
        </w:tc>
        <w:tc>
          <w:tcPr>
            <w:tcW w:w="5529" w:type="dxa"/>
            <w:vAlign w:val="center"/>
          </w:tcPr>
          <w:p w:rsidR="00766FF0" w:rsidRPr="00A630E8" w:rsidRDefault="001E068C" w:rsidP="00426755">
            <w:pPr>
              <w:jc w:val="center"/>
              <w:rPr>
                <w:color w:val="000000"/>
              </w:rPr>
            </w:pPr>
            <w:hyperlink r:id="rId119" w:tooltip="Uchwała Nr XLIII/574/18 Rady Miejskiej w Żabnie  z dnia 18 października 2018 r.  w sprawie uchwalenia Statutu Gminy Żabno" w:history="1">
              <w:r w:rsidR="00766FF0" w:rsidRPr="00A630E8">
                <w:rPr>
                  <w:rStyle w:val="Hipercze"/>
                  <w:color w:val="000000"/>
                  <w:u w:val="none"/>
                </w:rPr>
                <w:t>Uchwała Nr XLIII/574/18 Rady Miejskiej w Żabnie z dnia 18 października 2018 r. w sprawie uchwalenia Statutu Gminy Żabno</w:t>
              </w:r>
            </w:hyperlink>
          </w:p>
        </w:tc>
      </w:tr>
      <w:tr w:rsidR="00766FF0" w:rsidRPr="00A630E8" w:rsidTr="00426755">
        <w:trPr>
          <w:trHeight w:val="234"/>
        </w:trPr>
        <w:tc>
          <w:tcPr>
            <w:tcW w:w="1771" w:type="dxa"/>
          </w:tcPr>
          <w:p w:rsidR="00766FF0" w:rsidRPr="00A630E8" w:rsidRDefault="00766FF0" w:rsidP="00426755">
            <w:pPr>
              <w:jc w:val="center"/>
            </w:pPr>
            <w:r w:rsidRPr="00A630E8">
              <w:rPr>
                <w:color w:val="000000"/>
              </w:rPr>
              <w:t>18 października 2018r</w:t>
            </w:r>
          </w:p>
        </w:tc>
        <w:tc>
          <w:tcPr>
            <w:tcW w:w="1701" w:type="dxa"/>
            <w:vAlign w:val="center"/>
          </w:tcPr>
          <w:p w:rsidR="00766FF0" w:rsidRPr="00A630E8" w:rsidRDefault="00766FF0" w:rsidP="00426755">
            <w:pPr>
              <w:jc w:val="center"/>
            </w:pPr>
            <w:r w:rsidRPr="00A630E8">
              <w:rPr>
                <w:color w:val="000000"/>
              </w:rPr>
              <w:t>XLIII/575/18</w:t>
            </w:r>
          </w:p>
        </w:tc>
        <w:tc>
          <w:tcPr>
            <w:tcW w:w="5529" w:type="dxa"/>
            <w:vAlign w:val="center"/>
          </w:tcPr>
          <w:p w:rsidR="00766FF0" w:rsidRPr="00A630E8" w:rsidRDefault="001E068C" w:rsidP="00426755">
            <w:pPr>
              <w:jc w:val="center"/>
              <w:rPr>
                <w:color w:val="000000"/>
              </w:rPr>
            </w:pPr>
            <w:hyperlink r:id="rId120" w:tooltip="Uchwała Nr XLIII/575/18 Rady Miejskiej w Żabnie  z dnia 18 października 2018 r.  w sprawie przyjęcia " w:history="1">
              <w:r w:rsidR="00766FF0" w:rsidRPr="00A630E8">
                <w:rPr>
                  <w:rStyle w:val="Hipercze"/>
                  <w:color w:val="000000"/>
                  <w:u w:val="none"/>
                </w:rPr>
                <w:t>Uchwała Nr XLIII/575/18 Rady Miejskiej w Żabnie z dnia 18 października 2018 r. w sprawie przyjęcia "Gminnego Programu Profilaktyki i Rozwiązywania Problemów Alkoholowych w Gminie Żabno na 2019 r."</w:t>
              </w:r>
            </w:hyperlink>
          </w:p>
        </w:tc>
      </w:tr>
      <w:tr w:rsidR="00766FF0" w:rsidRPr="00A630E8" w:rsidTr="00426755">
        <w:trPr>
          <w:trHeight w:val="234"/>
        </w:trPr>
        <w:tc>
          <w:tcPr>
            <w:tcW w:w="1771" w:type="dxa"/>
          </w:tcPr>
          <w:p w:rsidR="00766FF0" w:rsidRPr="00A630E8" w:rsidRDefault="00766FF0" w:rsidP="00426755">
            <w:pPr>
              <w:jc w:val="center"/>
            </w:pPr>
            <w:r w:rsidRPr="00A630E8">
              <w:rPr>
                <w:color w:val="000000"/>
              </w:rPr>
              <w:t>18 października 2018r</w:t>
            </w:r>
          </w:p>
        </w:tc>
        <w:tc>
          <w:tcPr>
            <w:tcW w:w="1701" w:type="dxa"/>
            <w:vAlign w:val="center"/>
          </w:tcPr>
          <w:p w:rsidR="00766FF0" w:rsidRPr="00A630E8" w:rsidRDefault="00766FF0" w:rsidP="00426755">
            <w:pPr>
              <w:jc w:val="center"/>
            </w:pPr>
            <w:r w:rsidRPr="00A630E8">
              <w:rPr>
                <w:color w:val="000000"/>
              </w:rPr>
              <w:t>XLIII/576/18</w:t>
            </w:r>
          </w:p>
        </w:tc>
        <w:tc>
          <w:tcPr>
            <w:tcW w:w="5529" w:type="dxa"/>
            <w:vAlign w:val="center"/>
          </w:tcPr>
          <w:p w:rsidR="00766FF0" w:rsidRPr="00A630E8" w:rsidRDefault="001E068C" w:rsidP="00426755">
            <w:pPr>
              <w:jc w:val="center"/>
              <w:rPr>
                <w:color w:val="000000"/>
              </w:rPr>
            </w:pPr>
            <w:hyperlink r:id="rId121" w:tooltip="Uchwała Nr XLIII/576/18 Rady Miejskiej w Żabnie  z dnia 18 października 2018 r.  w sprawie przyjęcia " w:history="1">
              <w:r w:rsidR="00766FF0" w:rsidRPr="00A630E8">
                <w:rPr>
                  <w:rStyle w:val="Hipercze"/>
                  <w:color w:val="000000"/>
                  <w:u w:val="none"/>
                </w:rPr>
                <w:t>Uchwała Nr XLIII/576/18 Rady Miejskiej w Żabnie z dnia 18 października 2018 r. w sprawie przyjęcia "Gminnego Programu Przeciwdziałania Narkomanii w Gminie Żabno na 2019 r."</w:t>
              </w:r>
            </w:hyperlink>
          </w:p>
        </w:tc>
      </w:tr>
      <w:tr w:rsidR="00766FF0" w:rsidRPr="00A630E8" w:rsidTr="00426755">
        <w:trPr>
          <w:trHeight w:val="234"/>
        </w:trPr>
        <w:tc>
          <w:tcPr>
            <w:tcW w:w="1771" w:type="dxa"/>
          </w:tcPr>
          <w:p w:rsidR="00766FF0" w:rsidRPr="00A630E8" w:rsidRDefault="00766FF0" w:rsidP="00426755">
            <w:pPr>
              <w:jc w:val="center"/>
            </w:pPr>
            <w:r w:rsidRPr="00A630E8">
              <w:rPr>
                <w:color w:val="000000"/>
              </w:rPr>
              <w:t>18 października 2018r</w:t>
            </w:r>
          </w:p>
        </w:tc>
        <w:tc>
          <w:tcPr>
            <w:tcW w:w="1701" w:type="dxa"/>
            <w:vAlign w:val="center"/>
          </w:tcPr>
          <w:p w:rsidR="00766FF0" w:rsidRPr="00A630E8" w:rsidRDefault="00766FF0" w:rsidP="00426755">
            <w:pPr>
              <w:jc w:val="center"/>
            </w:pPr>
            <w:r w:rsidRPr="00A630E8">
              <w:rPr>
                <w:color w:val="000000"/>
              </w:rPr>
              <w:t>XLIII/577/18</w:t>
            </w:r>
          </w:p>
        </w:tc>
        <w:tc>
          <w:tcPr>
            <w:tcW w:w="5529" w:type="dxa"/>
            <w:vAlign w:val="center"/>
          </w:tcPr>
          <w:p w:rsidR="00766FF0" w:rsidRPr="00A630E8" w:rsidRDefault="001E068C" w:rsidP="00426755">
            <w:pPr>
              <w:jc w:val="center"/>
              <w:rPr>
                <w:color w:val="000000"/>
              </w:rPr>
            </w:pPr>
            <w:hyperlink r:id="rId122" w:tooltip="Uchwała Nr XLIII/577/18 Rady Miejskiej w Żabnie  z dnia 18 października 2018 r.  w sprawie określenia zasad i trybu przyznawania nagród i wyróżnień za osiągnięcia sportowe." w:history="1">
              <w:r w:rsidR="00766FF0" w:rsidRPr="00A630E8">
                <w:rPr>
                  <w:rStyle w:val="Hipercze"/>
                  <w:color w:val="000000"/>
                  <w:u w:val="none"/>
                </w:rPr>
                <w:t>Uchwała Nr XLIII/577/18 Rady Miejskiej w Żabnie z dnia 18 października 2018 r. w sprawie określenia zasad i trybu przyznawania nagród i wyróżnień za osiągnięcia sportowe.</w:t>
              </w:r>
            </w:hyperlink>
          </w:p>
        </w:tc>
      </w:tr>
      <w:tr w:rsidR="00766FF0" w:rsidRPr="00A630E8" w:rsidTr="00426755">
        <w:trPr>
          <w:trHeight w:val="234"/>
        </w:trPr>
        <w:tc>
          <w:tcPr>
            <w:tcW w:w="1771" w:type="dxa"/>
          </w:tcPr>
          <w:p w:rsidR="00766FF0" w:rsidRPr="00A630E8" w:rsidRDefault="00766FF0" w:rsidP="00426755">
            <w:pPr>
              <w:jc w:val="center"/>
            </w:pPr>
            <w:r w:rsidRPr="00A630E8">
              <w:rPr>
                <w:color w:val="000000"/>
              </w:rPr>
              <w:t>18 października 2018r</w:t>
            </w:r>
          </w:p>
        </w:tc>
        <w:tc>
          <w:tcPr>
            <w:tcW w:w="1701" w:type="dxa"/>
            <w:vAlign w:val="center"/>
          </w:tcPr>
          <w:p w:rsidR="00766FF0" w:rsidRPr="00A630E8" w:rsidRDefault="00766FF0" w:rsidP="00426755">
            <w:pPr>
              <w:jc w:val="center"/>
            </w:pPr>
            <w:r w:rsidRPr="00A630E8">
              <w:rPr>
                <w:color w:val="000000"/>
              </w:rPr>
              <w:t>XLIII/578/18</w:t>
            </w:r>
          </w:p>
        </w:tc>
        <w:tc>
          <w:tcPr>
            <w:tcW w:w="5529" w:type="dxa"/>
            <w:vAlign w:val="center"/>
          </w:tcPr>
          <w:p w:rsidR="00766FF0" w:rsidRPr="00A630E8" w:rsidRDefault="001E068C" w:rsidP="00426755">
            <w:pPr>
              <w:jc w:val="center"/>
              <w:rPr>
                <w:color w:val="000000"/>
              </w:rPr>
            </w:pPr>
            <w:hyperlink r:id="rId123" w:tooltip="Uchwała Nr XLIII/578/18 Rady Miejskiej w Żabnie  z dnia 18 października 2018 r.  w sprawie uchwalenia rocznego „Programu Współpracy Gminy Żabno z organizacjami pozarządowymi oraz innymi podmiotami prowadzącymi działalność pożytku publicznego na rok 2019" w:history="1">
              <w:r w:rsidR="00766FF0" w:rsidRPr="00A630E8">
                <w:rPr>
                  <w:rStyle w:val="Hipercze"/>
                  <w:color w:val="000000"/>
                  <w:u w:val="none"/>
                </w:rPr>
                <w:t>Uchwała Nr XLIII/578/18 Rady Miejskiej w Żabnie z dnia 18 października 2018 r. w sprawie uchwalenia rocznego „Programu Współpracy Gminy Żabno z organizacjami pozarządowymi oraz innymi podmiotami prowadzącymi działalność pożytku publicznego na rok 2019".</w:t>
              </w:r>
            </w:hyperlink>
          </w:p>
        </w:tc>
      </w:tr>
      <w:tr w:rsidR="00766FF0" w:rsidRPr="00A630E8" w:rsidTr="00426755">
        <w:trPr>
          <w:trHeight w:val="234"/>
        </w:trPr>
        <w:tc>
          <w:tcPr>
            <w:tcW w:w="1771" w:type="dxa"/>
          </w:tcPr>
          <w:p w:rsidR="00766FF0" w:rsidRPr="00A630E8" w:rsidRDefault="00766FF0" w:rsidP="00426755">
            <w:pPr>
              <w:jc w:val="center"/>
            </w:pPr>
            <w:r w:rsidRPr="00A630E8">
              <w:rPr>
                <w:color w:val="000000"/>
              </w:rPr>
              <w:t>18 października 2018r</w:t>
            </w:r>
          </w:p>
        </w:tc>
        <w:tc>
          <w:tcPr>
            <w:tcW w:w="1701" w:type="dxa"/>
            <w:vAlign w:val="center"/>
          </w:tcPr>
          <w:p w:rsidR="00766FF0" w:rsidRPr="00A630E8" w:rsidRDefault="00766FF0" w:rsidP="00426755">
            <w:pPr>
              <w:jc w:val="center"/>
            </w:pPr>
            <w:r w:rsidRPr="00A630E8">
              <w:rPr>
                <w:color w:val="000000"/>
              </w:rPr>
              <w:t>XLIII/579/18</w:t>
            </w:r>
          </w:p>
        </w:tc>
        <w:tc>
          <w:tcPr>
            <w:tcW w:w="5529" w:type="dxa"/>
            <w:vAlign w:val="center"/>
          </w:tcPr>
          <w:p w:rsidR="00766FF0" w:rsidRPr="00A630E8" w:rsidRDefault="001E068C" w:rsidP="00426755">
            <w:pPr>
              <w:jc w:val="center"/>
              <w:rPr>
                <w:color w:val="000000"/>
              </w:rPr>
            </w:pPr>
            <w:hyperlink r:id="rId124" w:tooltip="Uchwała Nr XLIII/579/18 Rady Miejskiej w Żabnie  z dnia 18 października 2018 r.  w sprawie wyrażenia zgody na zawarcie w trybie bezprzetargowym kolejnej umowy dzierżawy na czas oznaczony dłuższy niż 3 lata ze Spółdzielnią Produkcji Rolnej " w:history="1">
              <w:r w:rsidR="00766FF0" w:rsidRPr="00A630E8">
                <w:rPr>
                  <w:rStyle w:val="Hipercze"/>
                  <w:color w:val="000000"/>
                  <w:u w:val="none"/>
                </w:rPr>
                <w:t xml:space="preserve">Uchwała Nr XLIII/579/18 Rady Miejskiej w Żabnie z dnia 18 października 2018 r. w sprawie wyrażenia zgody na zawarcie w trybie </w:t>
              </w:r>
              <w:proofErr w:type="spellStart"/>
              <w:r w:rsidR="00766FF0" w:rsidRPr="00A630E8">
                <w:rPr>
                  <w:rStyle w:val="Hipercze"/>
                  <w:color w:val="000000"/>
                  <w:u w:val="none"/>
                </w:rPr>
                <w:t>bezprzetargowym</w:t>
              </w:r>
              <w:proofErr w:type="spellEnd"/>
              <w:r w:rsidR="00766FF0" w:rsidRPr="00A630E8">
                <w:rPr>
                  <w:rStyle w:val="Hipercze"/>
                  <w:color w:val="000000"/>
                  <w:u w:val="none"/>
                </w:rPr>
                <w:t xml:space="preserve"> kolejnej umowy dzierżawy na czas oznaczony dłuższy niż 3 lata ze Spółdzielnią Produkcji Rolnej "DIAMENT" w Otfinowie, działek nr: 362 i 367, położonych w Pasiece Otfinowskiej</w:t>
              </w:r>
            </w:hyperlink>
          </w:p>
        </w:tc>
      </w:tr>
      <w:tr w:rsidR="00766FF0" w:rsidRPr="00A630E8" w:rsidTr="00426755">
        <w:trPr>
          <w:trHeight w:val="234"/>
        </w:trPr>
        <w:tc>
          <w:tcPr>
            <w:tcW w:w="1771" w:type="dxa"/>
          </w:tcPr>
          <w:p w:rsidR="00766FF0" w:rsidRPr="00A630E8" w:rsidRDefault="00766FF0" w:rsidP="00426755">
            <w:pPr>
              <w:jc w:val="center"/>
            </w:pPr>
            <w:r w:rsidRPr="00A630E8">
              <w:rPr>
                <w:color w:val="000000"/>
              </w:rPr>
              <w:t>18 października 2018r</w:t>
            </w:r>
          </w:p>
        </w:tc>
        <w:tc>
          <w:tcPr>
            <w:tcW w:w="1701" w:type="dxa"/>
            <w:vAlign w:val="center"/>
          </w:tcPr>
          <w:p w:rsidR="00766FF0" w:rsidRPr="00A630E8" w:rsidRDefault="00766FF0" w:rsidP="00426755">
            <w:pPr>
              <w:jc w:val="center"/>
            </w:pPr>
            <w:r w:rsidRPr="00A630E8">
              <w:rPr>
                <w:color w:val="000000"/>
              </w:rPr>
              <w:t>XLIII/580/18</w:t>
            </w:r>
          </w:p>
        </w:tc>
        <w:tc>
          <w:tcPr>
            <w:tcW w:w="5529" w:type="dxa"/>
            <w:vAlign w:val="center"/>
          </w:tcPr>
          <w:p w:rsidR="00766FF0" w:rsidRPr="00A630E8" w:rsidRDefault="001E068C" w:rsidP="00426755">
            <w:pPr>
              <w:jc w:val="center"/>
              <w:rPr>
                <w:color w:val="000000"/>
              </w:rPr>
            </w:pPr>
            <w:hyperlink r:id="rId125" w:tooltip="Uchwała Nr XLIII/580/18 Rady Miejskiej w Żabnie  z dnia 18 października 2018 r.  w sprawie wyrażenia zgody na zawarcie kolejnej umowy dzierżawy na czas oznaczony do 3 lat, działki nr 53/4 o pow. 1,55 ha, położonej w Bobrownikach Wielkich, z dotychczasowym dzie" w:history="1">
              <w:r w:rsidR="00766FF0" w:rsidRPr="00A630E8">
                <w:rPr>
                  <w:rStyle w:val="Hipercze"/>
                  <w:color w:val="000000"/>
                  <w:u w:val="none"/>
                </w:rPr>
                <w:t>Uchwała Nr XLIII/580/18 Rady Miejskiej w Żabnie z dnia 18 października 2018 r. w sprawie wyrażenia zgody na zawarcie kolejnej umowy dzierżawy na czas oznaczony do 3 lat, działki nr 53/4 o pow. 1,55 ha, położonej w Bobrownikach Wielkich, z dotychczasowym dzierżawcą</w:t>
              </w:r>
            </w:hyperlink>
          </w:p>
        </w:tc>
      </w:tr>
      <w:tr w:rsidR="00766FF0" w:rsidRPr="00A630E8" w:rsidTr="00426755">
        <w:trPr>
          <w:trHeight w:val="234"/>
        </w:trPr>
        <w:tc>
          <w:tcPr>
            <w:tcW w:w="1771" w:type="dxa"/>
          </w:tcPr>
          <w:p w:rsidR="00766FF0" w:rsidRPr="00A630E8" w:rsidRDefault="00766FF0" w:rsidP="00426755">
            <w:pPr>
              <w:jc w:val="center"/>
            </w:pPr>
            <w:r w:rsidRPr="00A630E8">
              <w:rPr>
                <w:color w:val="000000"/>
              </w:rPr>
              <w:t>18 października 2018r</w:t>
            </w:r>
          </w:p>
        </w:tc>
        <w:tc>
          <w:tcPr>
            <w:tcW w:w="1701" w:type="dxa"/>
            <w:vAlign w:val="center"/>
          </w:tcPr>
          <w:p w:rsidR="00766FF0" w:rsidRPr="00A630E8" w:rsidRDefault="00766FF0" w:rsidP="00426755">
            <w:pPr>
              <w:jc w:val="center"/>
            </w:pPr>
            <w:r w:rsidRPr="00A630E8">
              <w:rPr>
                <w:color w:val="000000"/>
              </w:rPr>
              <w:t>XLIII/581/18</w:t>
            </w:r>
          </w:p>
        </w:tc>
        <w:tc>
          <w:tcPr>
            <w:tcW w:w="5529" w:type="dxa"/>
            <w:vAlign w:val="center"/>
          </w:tcPr>
          <w:p w:rsidR="00766FF0" w:rsidRPr="00A630E8" w:rsidRDefault="001E068C" w:rsidP="00426755">
            <w:pPr>
              <w:jc w:val="center"/>
              <w:rPr>
                <w:color w:val="000000"/>
              </w:rPr>
            </w:pPr>
            <w:hyperlink r:id="rId126" w:tooltip="Uchwała Nr XLIII/581/18 Rady Miejskiej w Żabnie  z dnia 18 października 2018 r.  w sprawie wyrażenia zgody na zawarcie kolejnej umowy najmu na czas oznaczony do 3 lat, części działki nr 283/1 o pow. 0,0108 ha, położonej w Bobrownikach Wielkich, z dotychczasowy" w:history="1">
              <w:r w:rsidR="00766FF0" w:rsidRPr="00A630E8">
                <w:rPr>
                  <w:rStyle w:val="Hipercze"/>
                  <w:color w:val="000000"/>
                  <w:u w:val="none"/>
                </w:rPr>
                <w:t>Uchwała Nr XLIII/581/18 Rady Miejskiej w Żabnie z dnia 18 października 2018 r. w sprawie wyrażenia zgody na zawarcie kolejnej umowy najmu na czas oznaczony do 3 lat, części działki nr 283/1 o pow. 0,0108 ha, położonej w Bobrownikach Wielkich, z dotychczasowym najemcą</w:t>
              </w:r>
            </w:hyperlink>
          </w:p>
        </w:tc>
      </w:tr>
      <w:tr w:rsidR="00766FF0" w:rsidRPr="00A630E8" w:rsidTr="00426755">
        <w:trPr>
          <w:trHeight w:val="234"/>
        </w:trPr>
        <w:tc>
          <w:tcPr>
            <w:tcW w:w="1771" w:type="dxa"/>
          </w:tcPr>
          <w:p w:rsidR="00766FF0" w:rsidRPr="00A630E8" w:rsidRDefault="00766FF0" w:rsidP="00426755">
            <w:pPr>
              <w:jc w:val="center"/>
            </w:pPr>
            <w:r w:rsidRPr="00A630E8">
              <w:rPr>
                <w:color w:val="000000"/>
              </w:rPr>
              <w:t>18 października 2018r</w:t>
            </w:r>
          </w:p>
        </w:tc>
        <w:tc>
          <w:tcPr>
            <w:tcW w:w="1701" w:type="dxa"/>
            <w:vAlign w:val="center"/>
          </w:tcPr>
          <w:p w:rsidR="00766FF0" w:rsidRPr="00A630E8" w:rsidRDefault="00766FF0" w:rsidP="00426755">
            <w:pPr>
              <w:jc w:val="center"/>
            </w:pPr>
            <w:r w:rsidRPr="00A630E8">
              <w:rPr>
                <w:color w:val="000000"/>
              </w:rPr>
              <w:t>XLIII/582/18</w:t>
            </w:r>
          </w:p>
        </w:tc>
        <w:tc>
          <w:tcPr>
            <w:tcW w:w="5529" w:type="dxa"/>
            <w:vAlign w:val="center"/>
          </w:tcPr>
          <w:p w:rsidR="00766FF0" w:rsidRPr="00A630E8" w:rsidRDefault="001E068C" w:rsidP="00426755">
            <w:pPr>
              <w:jc w:val="center"/>
              <w:rPr>
                <w:color w:val="000000"/>
              </w:rPr>
            </w:pPr>
            <w:hyperlink r:id="rId127" w:tooltip="Uchwała Nr XLIII/582/18 Rady Miejskiej w Żabnie  z dnia 18 października 2018 r.  w sprawie zamiany prawa własności działki położonej w obr.  Żabno stanowiącej własność Gminy Żabno na prawo własności działki będącej własnością osób fizycznych." w:history="1">
              <w:r w:rsidR="00766FF0" w:rsidRPr="00A630E8">
                <w:rPr>
                  <w:rStyle w:val="Hipercze"/>
                  <w:color w:val="000000"/>
                  <w:u w:val="none"/>
                </w:rPr>
                <w:t xml:space="preserve">Uchwała Nr XLIII/582/18 Rady Miejskiej w Żabnie z dnia 18 października 2018 r. w sprawie zamiany prawa własności działki położonej w </w:t>
              </w:r>
              <w:proofErr w:type="spellStart"/>
              <w:r w:rsidR="00766FF0" w:rsidRPr="00A630E8">
                <w:rPr>
                  <w:rStyle w:val="Hipercze"/>
                  <w:color w:val="000000"/>
                  <w:u w:val="none"/>
                </w:rPr>
                <w:t>obr</w:t>
              </w:r>
              <w:proofErr w:type="spellEnd"/>
              <w:r w:rsidR="00766FF0" w:rsidRPr="00A630E8">
                <w:rPr>
                  <w:rStyle w:val="Hipercze"/>
                  <w:color w:val="000000"/>
                  <w:u w:val="none"/>
                </w:rPr>
                <w:t>. Żabno stanowiącej własność Gminy Żabno na prawo własności działki będącej własnością osób fizycznych.</w:t>
              </w:r>
            </w:hyperlink>
          </w:p>
        </w:tc>
      </w:tr>
      <w:tr w:rsidR="00766FF0" w:rsidRPr="00A630E8" w:rsidTr="00426755">
        <w:trPr>
          <w:trHeight w:val="234"/>
        </w:trPr>
        <w:tc>
          <w:tcPr>
            <w:tcW w:w="1771" w:type="dxa"/>
          </w:tcPr>
          <w:p w:rsidR="00766FF0" w:rsidRPr="00A630E8" w:rsidRDefault="00766FF0" w:rsidP="00426755">
            <w:pPr>
              <w:jc w:val="center"/>
            </w:pPr>
            <w:r w:rsidRPr="00A630E8">
              <w:rPr>
                <w:color w:val="000000"/>
              </w:rPr>
              <w:t>18 października 2018r</w:t>
            </w:r>
          </w:p>
        </w:tc>
        <w:tc>
          <w:tcPr>
            <w:tcW w:w="1701" w:type="dxa"/>
            <w:vAlign w:val="center"/>
          </w:tcPr>
          <w:p w:rsidR="00766FF0" w:rsidRPr="00A630E8" w:rsidRDefault="00766FF0" w:rsidP="00426755">
            <w:pPr>
              <w:jc w:val="center"/>
            </w:pPr>
            <w:r w:rsidRPr="00A630E8">
              <w:rPr>
                <w:color w:val="000000"/>
              </w:rPr>
              <w:t>XLIII/583/18</w:t>
            </w:r>
          </w:p>
        </w:tc>
        <w:tc>
          <w:tcPr>
            <w:tcW w:w="5529" w:type="dxa"/>
            <w:vAlign w:val="center"/>
          </w:tcPr>
          <w:p w:rsidR="00766FF0" w:rsidRPr="00A630E8" w:rsidRDefault="001E068C" w:rsidP="00426755">
            <w:pPr>
              <w:jc w:val="center"/>
              <w:rPr>
                <w:color w:val="000000"/>
              </w:rPr>
            </w:pPr>
            <w:hyperlink r:id="rId128" w:tooltip="Uchwała Nr XLIII/583/18 Rady Miejskiej w Żabnie  z dnia 18 października 2018 r.  w sprawie wyrażenia zgody na nabycie przez Gminę Żabno na współwłasność  z Gminą Olesno w  jednej drugiej części   działki nr 327/3 o pow. 0,24 ha, położonej w miejscowości  Gorzy" w:history="1">
              <w:r w:rsidR="00766FF0" w:rsidRPr="00A630E8">
                <w:rPr>
                  <w:rStyle w:val="Hipercze"/>
                  <w:color w:val="000000"/>
                  <w:u w:val="none"/>
                </w:rPr>
                <w:t>Uchwała Nr XLIII/583/18 Rady Miejskiej w Żabnie z dnia 18 października 2018 r. w sprawie wyrażenia zgody na nabycie przez Gminę Żabno na współwłasność z Gminą Olesno w jednej drugiej części działki nr 327/3 o pow. 0,24 ha, położonej w miejscowości Gorzyce, Gmina Żabno, objętą Księgą Wieczystą TR1D/00004620/1.</w:t>
              </w:r>
            </w:hyperlink>
          </w:p>
        </w:tc>
      </w:tr>
      <w:tr w:rsidR="00766FF0" w:rsidRPr="00A630E8" w:rsidTr="00426755">
        <w:trPr>
          <w:trHeight w:val="234"/>
        </w:trPr>
        <w:tc>
          <w:tcPr>
            <w:tcW w:w="1771" w:type="dxa"/>
          </w:tcPr>
          <w:p w:rsidR="00766FF0" w:rsidRPr="00A630E8" w:rsidRDefault="00766FF0" w:rsidP="00426755">
            <w:pPr>
              <w:jc w:val="center"/>
            </w:pPr>
            <w:r w:rsidRPr="00A630E8">
              <w:rPr>
                <w:color w:val="000000"/>
              </w:rPr>
              <w:t>18 października 2018r</w:t>
            </w:r>
          </w:p>
        </w:tc>
        <w:tc>
          <w:tcPr>
            <w:tcW w:w="1701" w:type="dxa"/>
            <w:vAlign w:val="center"/>
          </w:tcPr>
          <w:p w:rsidR="00766FF0" w:rsidRPr="00A630E8" w:rsidRDefault="00766FF0" w:rsidP="00426755">
            <w:pPr>
              <w:jc w:val="center"/>
            </w:pPr>
            <w:r w:rsidRPr="00A630E8">
              <w:rPr>
                <w:color w:val="000000"/>
              </w:rPr>
              <w:t>XLIII/584/18</w:t>
            </w:r>
          </w:p>
        </w:tc>
        <w:tc>
          <w:tcPr>
            <w:tcW w:w="5529" w:type="dxa"/>
            <w:vAlign w:val="center"/>
          </w:tcPr>
          <w:p w:rsidR="00766FF0" w:rsidRPr="00A630E8" w:rsidRDefault="001E068C" w:rsidP="00426755">
            <w:pPr>
              <w:jc w:val="center"/>
              <w:rPr>
                <w:color w:val="000000"/>
              </w:rPr>
            </w:pPr>
            <w:hyperlink r:id="rId129" w:tooltip="Uchwała Nr XLIII/584/18 Rady Miejskiej w Żabnie  z dnia 18 października 2018 r.  w sprawie wyrażenia zgody na zawarcie kolejnej umowy najmu na czas oznaczony do 3 lat, części działki nr 768/1 o pow. 25 m2, położonej w Niedomicach, z dotychczasowym najemcą" w:history="1">
              <w:r w:rsidR="00766FF0" w:rsidRPr="00A630E8">
                <w:rPr>
                  <w:rStyle w:val="Hipercze"/>
                  <w:color w:val="000000"/>
                  <w:u w:val="none"/>
                </w:rPr>
                <w:t>Uchwała Nr XLIII/584/18 Rady Miejskiej w Żabnie z dnia 18 października 2018 r. w sprawie wyrażenia zgody na zawarcie kolejnej umowy najmu na czas oznaczony do 3 lat, części działki nr 768/1 o pow. 25 m2, położonej w Niedomicach, z dotychczasowym najemcą</w:t>
              </w:r>
            </w:hyperlink>
          </w:p>
        </w:tc>
      </w:tr>
      <w:tr w:rsidR="00766FF0" w:rsidRPr="00A630E8" w:rsidTr="00426755">
        <w:trPr>
          <w:trHeight w:val="234"/>
        </w:trPr>
        <w:tc>
          <w:tcPr>
            <w:tcW w:w="1771" w:type="dxa"/>
          </w:tcPr>
          <w:p w:rsidR="00766FF0" w:rsidRPr="00A630E8" w:rsidRDefault="00766FF0" w:rsidP="00426755">
            <w:pPr>
              <w:jc w:val="center"/>
            </w:pPr>
            <w:r w:rsidRPr="00A630E8">
              <w:rPr>
                <w:color w:val="000000"/>
              </w:rPr>
              <w:t>18 października 2018r</w:t>
            </w:r>
          </w:p>
        </w:tc>
        <w:tc>
          <w:tcPr>
            <w:tcW w:w="1701" w:type="dxa"/>
            <w:vAlign w:val="center"/>
          </w:tcPr>
          <w:p w:rsidR="00766FF0" w:rsidRPr="00A630E8" w:rsidRDefault="00766FF0" w:rsidP="00426755">
            <w:pPr>
              <w:jc w:val="center"/>
            </w:pPr>
            <w:r w:rsidRPr="00A630E8">
              <w:rPr>
                <w:color w:val="000000"/>
              </w:rPr>
              <w:t>XLIII/585/18</w:t>
            </w:r>
          </w:p>
        </w:tc>
        <w:tc>
          <w:tcPr>
            <w:tcW w:w="5529" w:type="dxa"/>
            <w:vAlign w:val="center"/>
          </w:tcPr>
          <w:p w:rsidR="00766FF0" w:rsidRPr="00A630E8" w:rsidRDefault="001E068C" w:rsidP="00426755">
            <w:pPr>
              <w:jc w:val="center"/>
              <w:rPr>
                <w:color w:val="000000"/>
              </w:rPr>
            </w:pPr>
            <w:hyperlink r:id="rId130" w:tooltip="Uchwała Nr XLIII/585/18 Rady Miejskiej w Żabnie  z dnia 18 października 2018 r.  w sprawie wyrażenia zgody na zawarcie kolejnej umowy dzierżawy na czas oznaczony do 3 lat, działki nr 1393 o pow. 0,42 ha, położonej w Łęgu Tarnowskim, z dotychczasowym dzierżawcą" w:history="1">
              <w:r w:rsidR="00766FF0" w:rsidRPr="00A630E8">
                <w:rPr>
                  <w:rStyle w:val="Hipercze"/>
                  <w:color w:val="000000"/>
                  <w:u w:val="none"/>
                </w:rPr>
                <w:t>Uchwała Nr XLIII/585/18 Rady Miejskiej w Żabnie z dnia 18 października 2018 r. w sprawie wyrażenia zgody na zawarcie kolejnej umowy dzierżawy na czas oznaczony do 3 lat, działki nr 1393 o pow. 0,42 ha, położonej w Łęgu Tarnowskim, z dotychczasowym dzierżawcą</w:t>
              </w:r>
            </w:hyperlink>
          </w:p>
        </w:tc>
      </w:tr>
    </w:tbl>
    <w:p w:rsidR="00766FF0" w:rsidRPr="00A630E8" w:rsidRDefault="00766FF0" w:rsidP="00766FF0">
      <w:pPr>
        <w:rPr>
          <w:sz w:val="24"/>
          <w:szCs w:val="24"/>
        </w:rPr>
      </w:pPr>
      <w:r w:rsidRPr="00A630E8">
        <w:rPr>
          <w:sz w:val="24"/>
          <w:szCs w:val="24"/>
        </w:rPr>
        <w:t>Rada Kadencji 2018-2023</w:t>
      </w: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771"/>
        <w:gridCol w:w="1701"/>
        <w:gridCol w:w="5529"/>
      </w:tblGrid>
      <w:tr w:rsidR="00766FF0" w:rsidRPr="00A630E8" w:rsidTr="00426755">
        <w:trPr>
          <w:trHeight w:val="805"/>
        </w:trPr>
        <w:tc>
          <w:tcPr>
            <w:tcW w:w="1771" w:type="dxa"/>
            <w:vAlign w:val="center"/>
          </w:tcPr>
          <w:p w:rsidR="00766FF0" w:rsidRPr="00A630E8" w:rsidRDefault="00766FF0" w:rsidP="00426755">
            <w:pPr>
              <w:jc w:val="center"/>
            </w:pPr>
            <w:r w:rsidRPr="00A630E8">
              <w:t>20 listopada 2018r.</w:t>
            </w:r>
          </w:p>
        </w:tc>
        <w:tc>
          <w:tcPr>
            <w:tcW w:w="1701" w:type="dxa"/>
            <w:vAlign w:val="center"/>
          </w:tcPr>
          <w:p w:rsidR="00766FF0" w:rsidRPr="00A630E8" w:rsidRDefault="00766FF0" w:rsidP="00426755">
            <w:pPr>
              <w:jc w:val="center"/>
            </w:pPr>
            <w:r w:rsidRPr="00A630E8">
              <w:t>I/1/18</w:t>
            </w:r>
          </w:p>
        </w:tc>
        <w:tc>
          <w:tcPr>
            <w:tcW w:w="5529" w:type="dxa"/>
          </w:tcPr>
          <w:p w:rsidR="00766FF0" w:rsidRPr="00A630E8" w:rsidRDefault="001E068C" w:rsidP="00426755">
            <w:pPr>
              <w:rPr>
                <w:color w:val="000000"/>
              </w:rPr>
            </w:pPr>
            <w:hyperlink r:id="rId131" w:tooltip="UCHWAŁA NR I/1/18 RADY MIEJSKIEJ W ŻABNIE Z DNIA 20 LISTOPADA 2018 R. w sprawie wyboru Przewodniczącego Rady Miejskiej w Żabnie" w:history="1">
              <w:r w:rsidR="00766FF0" w:rsidRPr="00A630E8">
                <w:rPr>
                  <w:rStyle w:val="Hipercze"/>
                  <w:color w:val="000000"/>
                  <w:u w:val="none"/>
                </w:rPr>
                <w:t>UCHWAŁA NR I/1/18 RADY MIEJSKIEJ W ŻABNIE Z DNIA 20 LISTOPADA 2018 R. w sprawie wyboru Przewodniczącego Rady Miejskiej w Żabnie</w:t>
              </w:r>
            </w:hyperlink>
          </w:p>
        </w:tc>
      </w:tr>
      <w:tr w:rsidR="00766FF0" w:rsidRPr="00A630E8" w:rsidTr="00426755">
        <w:trPr>
          <w:trHeight w:val="715"/>
        </w:trPr>
        <w:tc>
          <w:tcPr>
            <w:tcW w:w="1771" w:type="dxa"/>
            <w:vAlign w:val="center"/>
          </w:tcPr>
          <w:p w:rsidR="00766FF0" w:rsidRPr="00A630E8" w:rsidRDefault="00766FF0" w:rsidP="00426755">
            <w:pPr>
              <w:jc w:val="center"/>
            </w:pPr>
            <w:r w:rsidRPr="00A630E8">
              <w:t>20 listopada 2018r.</w:t>
            </w:r>
          </w:p>
        </w:tc>
        <w:tc>
          <w:tcPr>
            <w:tcW w:w="1701" w:type="dxa"/>
            <w:vAlign w:val="center"/>
          </w:tcPr>
          <w:p w:rsidR="00766FF0" w:rsidRPr="00A630E8" w:rsidRDefault="00766FF0" w:rsidP="00426755">
            <w:pPr>
              <w:jc w:val="center"/>
            </w:pPr>
            <w:r w:rsidRPr="00A630E8">
              <w:t>I/2/18</w:t>
            </w:r>
          </w:p>
        </w:tc>
        <w:tc>
          <w:tcPr>
            <w:tcW w:w="5529" w:type="dxa"/>
          </w:tcPr>
          <w:p w:rsidR="00766FF0" w:rsidRPr="00A630E8" w:rsidRDefault="001E068C" w:rsidP="00426755">
            <w:pPr>
              <w:rPr>
                <w:color w:val="000000"/>
              </w:rPr>
            </w:pPr>
            <w:hyperlink r:id="rId132" w:tooltip="Uchwała Nr I/2/18 Rady Miejskiej w Żabnie  z dnia 20 listopada 2018 r.  w sprawie wyboru Wiceprzewodniczących Rady Miejskiej w Żabnie" w:history="1">
              <w:r w:rsidR="00766FF0" w:rsidRPr="00A630E8">
                <w:rPr>
                  <w:rStyle w:val="Hipercze"/>
                  <w:color w:val="000000"/>
                  <w:u w:val="none"/>
                </w:rPr>
                <w:t>Uchwała Nr I/2/18 Rady Miejskiej w Żabnie z dnia 20 listopada 2018 r. w sprawie wyboru Wiceprzewodniczących Rady Miejskiej w Żabnie</w:t>
              </w:r>
            </w:hyperlink>
          </w:p>
        </w:tc>
      </w:tr>
      <w:tr w:rsidR="00766FF0" w:rsidRPr="00A630E8" w:rsidTr="00426755">
        <w:trPr>
          <w:trHeight w:val="939"/>
        </w:trPr>
        <w:tc>
          <w:tcPr>
            <w:tcW w:w="1771" w:type="dxa"/>
            <w:vAlign w:val="center"/>
          </w:tcPr>
          <w:p w:rsidR="00766FF0" w:rsidRPr="00A630E8" w:rsidRDefault="00766FF0" w:rsidP="00426755">
            <w:pPr>
              <w:jc w:val="center"/>
            </w:pPr>
            <w:r w:rsidRPr="00A630E8">
              <w:t>20 listopada 2018r.</w:t>
            </w:r>
          </w:p>
        </w:tc>
        <w:tc>
          <w:tcPr>
            <w:tcW w:w="1701" w:type="dxa"/>
            <w:vAlign w:val="center"/>
          </w:tcPr>
          <w:p w:rsidR="00766FF0" w:rsidRPr="00A630E8" w:rsidRDefault="00766FF0" w:rsidP="00426755">
            <w:pPr>
              <w:jc w:val="center"/>
            </w:pPr>
            <w:r w:rsidRPr="00A630E8">
              <w:t>I/3/18</w:t>
            </w:r>
          </w:p>
        </w:tc>
        <w:tc>
          <w:tcPr>
            <w:tcW w:w="5529" w:type="dxa"/>
          </w:tcPr>
          <w:p w:rsidR="00766FF0" w:rsidRPr="00A630E8" w:rsidRDefault="001E068C" w:rsidP="00426755">
            <w:pPr>
              <w:rPr>
                <w:color w:val="000000"/>
              </w:rPr>
            </w:pPr>
            <w:hyperlink r:id="rId133" w:tooltip="UCHWAŁA NR I/3/18 RADY MIEJSKIEJ W ŻABNIE Z DNIA 20 LISTOPADA 2018 R. w sprawie zmiany Wieloletniej Prognozy Finansowej Gminy Żabno na lata 2018-2030" w:history="1">
              <w:r w:rsidR="00766FF0" w:rsidRPr="00A630E8">
                <w:rPr>
                  <w:rStyle w:val="Hipercze"/>
                  <w:color w:val="000000"/>
                  <w:u w:val="none"/>
                </w:rPr>
                <w:t>UCHWAŁA NR I/3/18 RADY MIEJSKIEJ W ŻABNIE Z DNIA 20 LISTOPADA 2018 R. w sprawie zmiany Wieloletniej Prognozy Finansowej Gminy Żabno na lata 2018-2030</w:t>
              </w:r>
            </w:hyperlink>
          </w:p>
        </w:tc>
      </w:tr>
      <w:tr w:rsidR="00766FF0" w:rsidRPr="00A630E8" w:rsidTr="00426755">
        <w:trPr>
          <w:trHeight w:val="911"/>
        </w:trPr>
        <w:tc>
          <w:tcPr>
            <w:tcW w:w="1771" w:type="dxa"/>
            <w:vAlign w:val="center"/>
          </w:tcPr>
          <w:p w:rsidR="00766FF0" w:rsidRPr="00A630E8" w:rsidRDefault="00766FF0" w:rsidP="00426755">
            <w:pPr>
              <w:jc w:val="center"/>
            </w:pPr>
            <w:r w:rsidRPr="00A630E8">
              <w:t>20 listopada 2018r.</w:t>
            </w:r>
          </w:p>
        </w:tc>
        <w:tc>
          <w:tcPr>
            <w:tcW w:w="1701" w:type="dxa"/>
            <w:vAlign w:val="center"/>
          </w:tcPr>
          <w:p w:rsidR="00766FF0" w:rsidRPr="00A630E8" w:rsidRDefault="00766FF0" w:rsidP="00426755">
            <w:pPr>
              <w:jc w:val="center"/>
            </w:pPr>
            <w:r w:rsidRPr="00A630E8">
              <w:t>I/4/18</w:t>
            </w:r>
          </w:p>
        </w:tc>
        <w:tc>
          <w:tcPr>
            <w:tcW w:w="5529" w:type="dxa"/>
          </w:tcPr>
          <w:p w:rsidR="00766FF0" w:rsidRPr="00A630E8" w:rsidRDefault="001E068C" w:rsidP="00426755">
            <w:pPr>
              <w:rPr>
                <w:color w:val="000000"/>
              </w:rPr>
            </w:pPr>
            <w:hyperlink r:id="rId134" w:tooltip="Uchwała Nr I/4/18 Rady Miejskiej w Żabnie  z dnia 20 listopada 2018 r.  w sprawie  zmiany uchwały budżetowej Gminy Żabno na rok 2018 nr XXXV/470/17  z dnia 28 grudnia 2017 r." w:history="1">
              <w:r w:rsidR="00766FF0" w:rsidRPr="00A630E8">
                <w:rPr>
                  <w:rStyle w:val="Hipercze"/>
                  <w:color w:val="000000"/>
                  <w:u w:val="none"/>
                </w:rPr>
                <w:t>Uchwała Nr I/4/18 Rady Miejskiej w Żabnie z dnia 20 listopada 2018 r. w sprawie zmiany uchwały budżetowej Gminy Żabno na rok 2018 nr XXXV/470/17 z dnia 28 grudnia 2017 r.</w:t>
              </w:r>
            </w:hyperlink>
          </w:p>
        </w:tc>
      </w:tr>
      <w:tr w:rsidR="00766FF0" w:rsidRPr="00A630E8" w:rsidTr="00426755">
        <w:trPr>
          <w:trHeight w:val="1141"/>
        </w:trPr>
        <w:tc>
          <w:tcPr>
            <w:tcW w:w="1771" w:type="dxa"/>
            <w:vAlign w:val="center"/>
          </w:tcPr>
          <w:p w:rsidR="00766FF0" w:rsidRPr="00A630E8" w:rsidRDefault="00766FF0" w:rsidP="00426755">
            <w:pPr>
              <w:jc w:val="center"/>
            </w:pPr>
            <w:r w:rsidRPr="00A630E8">
              <w:t>20 listopada 2018r.</w:t>
            </w:r>
          </w:p>
        </w:tc>
        <w:tc>
          <w:tcPr>
            <w:tcW w:w="1701" w:type="dxa"/>
            <w:vAlign w:val="center"/>
          </w:tcPr>
          <w:p w:rsidR="00766FF0" w:rsidRPr="00A630E8" w:rsidRDefault="00766FF0" w:rsidP="00426755">
            <w:pPr>
              <w:jc w:val="center"/>
            </w:pPr>
            <w:r w:rsidRPr="00A630E8">
              <w:t>I/5/18</w:t>
            </w:r>
          </w:p>
        </w:tc>
        <w:tc>
          <w:tcPr>
            <w:tcW w:w="5529" w:type="dxa"/>
          </w:tcPr>
          <w:p w:rsidR="00766FF0" w:rsidRPr="00A630E8" w:rsidRDefault="001E068C" w:rsidP="00426755">
            <w:pPr>
              <w:rPr>
                <w:color w:val="000000"/>
              </w:rPr>
            </w:pPr>
            <w:hyperlink r:id="rId135" w:tooltip="Uchwała Nr I/5/18 Rady Miejskiej w Żabnie  z dnia 20 listopada 2018 r.  w sprawie wyrażenia zgody na przejęcie zadania z zakresu Województwa Małopolskiego, zawarcia porozumienia pomiędzy jednostkami samorządu terytorialnego oraz udzielenia pomocy rzeczowej." w:history="1">
              <w:r w:rsidR="00766FF0" w:rsidRPr="00A630E8">
                <w:rPr>
                  <w:rStyle w:val="Hipercze"/>
                  <w:color w:val="000000"/>
                  <w:u w:val="none"/>
                </w:rPr>
                <w:t>Uchwała Nr I/5/18 Rady Miejskiej w Żabnie z dnia 20 listopada 2018 r. w sprawie wyrażenia zgody na przejęcie zadania z zakresu Województwa Małopolskiego, zawarcia porozumienia pomiędzy jednostkami samorządu terytorialnego oraz udzielenia pomocy rzeczowej.</w:t>
              </w:r>
            </w:hyperlink>
          </w:p>
        </w:tc>
      </w:tr>
      <w:tr w:rsidR="00766FF0" w:rsidRPr="00A630E8" w:rsidTr="00426755">
        <w:trPr>
          <w:trHeight w:val="763"/>
        </w:trPr>
        <w:tc>
          <w:tcPr>
            <w:tcW w:w="1771" w:type="dxa"/>
            <w:vAlign w:val="center"/>
          </w:tcPr>
          <w:p w:rsidR="00766FF0" w:rsidRPr="00A630E8" w:rsidRDefault="00766FF0" w:rsidP="00426755">
            <w:pPr>
              <w:jc w:val="center"/>
            </w:pPr>
            <w:r w:rsidRPr="00A630E8">
              <w:t>20 listopada 2018r.</w:t>
            </w:r>
          </w:p>
        </w:tc>
        <w:tc>
          <w:tcPr>
            <w:tcW w:w="1701" w:type="dxa"/>
            <w:vAlign w:val="center"/>
          </w:tcPr>
          <w:p w:rsidR="00766FF0" w:rsidRPr="00A630E8" w:rsidRDefault="00766FF0" w:rsidP="00426755">
            <w:pPr>
              <w:jc w:val="center"/>
            </w:pPr>
            <w:r w:rsidRPr="00A630E8">
              <w:t>I/6/18</w:t>
            </w:r>
          </w:p>
        </w:tc>
        <w:tc>
          <w:tcPr>
            <w:tcW w:w="5529" w:type="dxa"/>
            <w:tcBorders>
              <w:bottom w:val="single" w:sz="4" w:space="0" w:color="auto"/>
            </w:tcBorders>
          </w:tcPr>
          <w:p w:rsidR="00766FF0" w:rsidRPr="00A630E8" w:rsidRDefault="001E068C" w:rsidP="00426755">
            <w:pPr>
              <w:rPr>
                <w:color w:val="000000"/>
              </w:rPr>
            </w:pPr>
            <w:hyperlink r:id="rId136" w:tooltip="Uchwała Nr I/6/18 Rady Miejskiej w Żabnie  z dnia 20 listopada 2018 r.  w sprawie powołania składów osobowych stałych komisji Rady Miejskiej w Żabnie" w:history="1">
              <w:r w:rsidR="00766FF0" w:rsidRPr="00A630E8">
                <w:rPr>
                  <w:rStyle w:val="Hipercze"/>
                  <w:color w:val="000000"/>
                  <w:u w:val="none"/>
                </w:rPr>
                <w:t>Uchwała Nr I/6/18 Rady Miejskiej w Żabnie z dnia 20 listopada 2018 r. w sprawie powołania składów osobowych stałych komisji Rady Miejskiej w Żabnie</w:t>
              </w:r>
            </w:hyperlink>
          </w:p>
        </w:tc>
      </w:tr>
      <w:tr w:rsidR="00766FF0" w:rsidRPr="00A630E8" w:rsidTr="00426755">
        <w:trPr>
          <w:trHeight w:val="885"/>
        </w:trPr>
        <w:tc>
          <w:tcPr>
            <w:tcW w:w="1771" w:type="dxa"/>
            <w:vAlign w:val="center"/>
          </w:tcPr>
          <w:p w:rsidR="00766FF0" w:rsidRPr="00A630E8" w:rsidRDefault="00766FF0" w:rsidP="00426755">
            <w:pPr>
              <w:jc w:val="center"/>
            </w:pPr>
            <w:r w:rsidRPr="00A630E8">
              <w:t>29 listopada 2018r.</w:t>
            </w:r>
          </w:p>
        </w:tc>
        <w:tc>
          <w:tcPr>
            <w:tcW w:w="1701" w:type="dxa"/>
            <w:vAlign w:val="center"/>
          </w:tcPr>
          <w:p w:rsidR="00766FF0" w:rsidRPr="00A630E8" w:rsidRDefault="00766FF0" w:rsidP="00426755">
            <w:pPr>
              <w:jc w:val="center"/>
            </w:pPr>
            <w:r w:rsidRPr="00A630E8">
              <w:t>II/7/18</w:t>
            </w:r>
          </w:p>
        </w:tc>
        <w:tc>
          <w:tcPr>
            <w:tcW w:w="5529" w:type="dxa"/>
            <w:tcBorders>
              <w:top w:val="single" w:sz="4" w:space="0" w:color="auto"/>
            </w:tcBorders>
          </w:tcPr>
          <w:p w:rsidR="00766FF0" w:rsidRPr="00A630E8" w:rsidRDefault="001E068C" w:rsidP="00426755">
            <w:pPr>
              <w:rPr>
                <w:color w:val="000000"/>
              </w:rPr>
            </w:pPr>
            <w:hyperlink r:id="rId137" w:tooltip="UCHWAŁA NR II/7/18 RADY MIEJSKIEJ W ŻABNIE Z DNIA 29 LISTOPADA 2018 R. w sprawie zmiany uchwały budżetowej Gminy Żabno na rok 2018 nr XXXV/470/17  z dnia 28 grudnia 2017 r." w:history="1">
              <w:r w:rsidR="00766FF0" w:rsidRPr="00A630E8">
                <w:rPr>
                  <w:rStyle w:val="Hipercze"/>
                  <w:color w:val="000000"/>
                  <w:u w:val="none"/>
                </w:rPr>
                <w:t>UCHWAŁA NR II/7/18 RADY MIEJSKIEJ W ŻABNIE Z DNIA 29 LISTOPADA 2018 R. w sprawie zmiany uchwały budżetowej Gminy Żabno na rok 2018 nr XXXV/470/17 z dnia 28 grudnia 2017 r.</w:t>
              </w:r>
            </w:hyperlink>
          </w:p>
        </w:tc>
      </w:tr>
      <w:tr w:rsidR="00766FF0" w:rsidRPr="00A630E8" w:rsidTr="00426755">
        <w:trPr>
          <w:trHeight w:val="1418"/>
        </w:trPr>
        <w:tc>
          <w:tcPr>
            <w:tcW w:w="1771" w:type="dxa"/>
            <w:vAlign w:val="center"/>
          </w:tcPr>
          <w:p w:rsidR="00766FF0" w:rsidRPr="00A630E8" w:rsidRDefault="00766FF0" w:rsidP="00426755">
            <w:pPr>
              <w:jc w:val="center"/>
            </w:pPr>
            <w:r w:rsidRPr="00A630E8">
              <w:t>29 listopada 2018r.</w:t>
            </w:r>
          </w:p>
        </w:tc>
        <w:tc>
          <w:tcPr>
            <w:tcW w:w="1701" w:type="dxa"/>
            <w:vAlign w:val="center"/>
          </w:tcPr>
          <w:p w:rsidR="00766FF0" w:rsidRPr="00A630E8" w:rsidRDefault="00766FF0" w:rsidP="00426755">
            <w:pPr>
              <w:jc w:val="center"/>
            </w:pPr>
            <w:r w:rsidRPr="00A630E8">
              <w:t>II/8/18</w:t>
            </w:r>
          </w:p>
        </w:tc>
        <w:tc>
          <w:tcPr>
            <w:tcW w:w="5529" w:type="dxa"/>
          </w:tcPr>
          <w:p w:rsidR="00766FF0" w:rsidRPr="00A630E8" w:rsidRDefault="001E068C" w:rsidP="00426755">
            <w:pPr>
              <w:rPr>
                <w:color w:val="000000"/>
              </w:rPr>
            </w:pPr>
            <w:hyperlink r:id="rId138" w:tooltip="Uchwała Nr II/8/18 Rady Miejskiej w Żabnie  z dnia 29 listopada 2018 r.  w sprawie zmiany uchwały nr XL/551/18 Rady Miejskiej w Żabnie z dnia 5 lipca 2018 r. w sprawie  wyrażenia zgody na przejęcie zadania z zakresu Województwa Małopolskiego, zawarcia porozumi" w:history="1">
              <w:r w:rsidR="00766FF0" w:rsidRPr="00A630E8">
                <w:rPr>
                  <w:rStyle w:val="Hipercze"/>
                  <w:color w:val="000000"/>
                  <w:u w:val="none"/>
                </w:rPr>
                <w:t>Uchwała Nr II/8/18 Rady Miejskiej w Żabnie z dnia 29 listopada 2018 r. w sprawie zmiany uchwały nr XL/551/18 Rady Miejskiej w Żabnie z dnia 5 lipca 2018 r. w sprawie wyrażenia zgody na przejęcie zadania z zakresu Województwa Małopolskiego, zawarcia porozumienia pomiędzy jednostkami samorządu terytorialnego oraz udzielenia pomocy rzeczowej.</w:t>
              </w:r>
            </w:hyperlink>
          </w:p>
        </w:tc>
      </w:tr>
      <w:tr w:rsidR="00766FF0" w:rsidRPr="00A630E8" w:rsidTr="00426755">
        <w:trPr>
          <w:trHeight w:val="878"/>
        </w:trPr>
        <w:tc>
          <w:tcPr>
            <w:tcW w:w="1771" w:type="dxa"/>
            <w:vAlign w:val="center"/>
          </w:tcPr>
          <w:p w:rsidR="00766FF0" w:rsidRPr="00A630E8" w:rsidRDefault="00766FF0" w:rsidP="00426755">
            <w:pPr>
              <w:jc w:val="center"/>
            </w:pPr>
            <w:r w:rsidRPr="00A630E8">
              <w:t>29 listopada 2018r.</w:t>
            </w:r>
          </w:p>
        </w:tc>
        <w:tc>
          <w:tcPr>
            <w:tcW w:w="1701" w:type="dxa"/>
            <w:vAlign w:val="center"/>
          </w:tcPr>
          <w:p w:rsidR="00766FF0" w:rsidRPr="00A630E8" w:rsidRDefault="00766FF0" w:rsidP="00426755">
            <w:pPr>
              <w:jc w:val="center"/>
            </w:pPr>
            <w:r w:rsidRPr="00A630E8">
              <w:t>II/9/18</w:t>
            </w:r>
          </w:p>
        </w:tc>
        <w:tc>
          <w:tcPr>
            <w:tcW w:w="5529" w:type="dxa"/>
          </w:tcPr>
          <w:p w:rsidR="00766FF0" w:rsidRPr="00A630E8" w:rsidRDefault="001E068C" w:rsidP="00426755">
            <w:pPr>
              <w:rPr>
                <w:color w:val="000000"/>
              </w:rPr>
            </w:pPr>
            <w:hyperlink r:id="rId139" w:tooltip="Uchwała Nr II/9/18 Rady Miejskiej w Żabnie  z dnia 29 listopada 2018 r.  w sprawie ustalenia wysokości wynagrodzenia dla Burmistrza Żabna." w:history="1">
              <w:r w:rsidR="00766FF0" w:rsidRPr="00A630E8">
                <w:rPr>
                  <w:rStyle w:val="Hipercze"/>
                  <w:color w:val="000000"/>
                  <w:u w:val="none"/>
                </w:rPr>
                <w:t>Uchwała Nr II/9/18 Rady Miejskiej w Żabnie z dnia 29 listopada 2018 r. w sprawie ustalenia wysokości wynagrodzenia dla Burmistrza Żabna.</w:t>
              </w:r>
            </w:hyperlink>
          </w:p>
        </w:tc>
      </w:tr>
      <w:tr w:rsidR="00766FF0" w:rsidRPr="00A630E8" w:rsidTr="00426755">
        <w:trPr>
          <w:trHeight w:val="783"/>
        </w:trPr>
        <w:tc>
          <w:tcPr>
            <w:tcW w:w="1771" w:type="dxa"/>
            <w:vAlign w:val="center"/>
          </w:tcPr>
          <w:p w:rsidR="00766FF0" w:rsidRPr="00A630E8" w:rsidRDefault="00766FF0" w:rsidP="00426755">
            <w:pPr>
              <w:jc w:val="center"/>
            </w:pPr>
            <w:r w:rsidRPr="00A630E8">
              <w:t>29 listopada 2018r.</w:t>
            </w:r>
          </w:p>
        </w:tc>
        <w:tc>
          <w:tcPr>
            <w:tcW w:w="1701" w:type="dxa"/>
            <w:vAlign w:val="center"/>
          </w:tcPr>
          <w:p w:rsidR="00766FF0" w:rsidRPr="00A630E8" w:rsidRDefault="00766FF0" w:rsidP="00426755">
            <w:pPr>
              <w:jc w:val="center"/>
            </w:pPr>
            <w:r w:rsidRPr="00A630E8">
              <w:t>II/10/18</w:t>
            </w:r>
          </w:p>
        </w:tc>
        <w:tc>
          <w:tcPr>
            <w:tcW w:w="5529" w:type="dxa"/>
          </w:tcPr>
          <w:p w:rsidR="00766FF0" w:rsidRPr="00A630E8" w:rsidRDefault="001E068C" w:rsidP="00426755">
            <w:pPr>
              <w:rPr>
                <w:color w:val="000000"/>
              </w:rPr>
            </w:pPr>
            <w:hyperlink r:id="rId140" w:tooltip="Uchwała Nr II/10/18 Rady Miejskiej w Żabnie  z dnia 29 listopada 2018 r.  w sprawie ustalania wysokości i zasad wypłacania diety radnym Rady Miejskiej w Żabnie." w:history="1">
              <w:r w:rsidR="00766FF0" w:rsidRPr="00A630E8">
                <w:rPr>
                  <w:rStyle w:val="Hipercze"/>
                  <w:color w:val="000000"/>
                  <w:u w:val="none"/>
                </w:rPr>
                <w:t>Uchwała Nr II/10/18 Rady Miejskiej w Żabnie z dnia 29 listopada 2018 r. w sprawie ustalania wysokości i zasad wypłacania diety radnym Rady Miejskiej w Żabnie.</w:t>
              </w:r>
            </w:hyperlink>
          </w:p>
        </w:tc>
      </w:tr>
      <w:tr w:rsidR="00766FF0" w:rsidRPr="00A630E8" w:rsidTr="00426755">
        <w:trPr>
          <w:trHeight w:val="1118"/>
        </w:trPr>
        <w:tc>
          <w:tcPr>
            <w:tcW w:w="1771" w:type="dxa"/>
            <w:vAlign w:val="center"/>
          </w:tcPr>
          <w:p w:rsidR="00766FF0" w:rsidRPr="00A630E8" w:rsidRDefault="00766FF0" w:rsidP="00426755">
            <w:pPr>
              <w:jc w:val="center"/>
            </w:pPr>
            <w:r w:rsidRPr="00A630E8">
              <w:t>29 listopada 2018r.</w:t>
            </w:r>
          </w:p>
        </w:tc>
        <w:tc>
          <w:tcPr>
            <w:tcW w:w="1701" w:type="dxa"/>
            <w:vAlign w:val="center"/>
          </w:tcPr>
          <w:p w:rsidR="00766FF0" w:rsidRPr="00A630E8" w:rsidRDefault="00766FF0" w:rsidP="00426755">
            <w:pPr>
              <w:jc w:val="center"/>
            </w:pPr>
            <w:r w:rsidRPr="00A630E8">
              <w:t>II/11/18</w:t>
            </w:r>
          </w:p>
        </w:tc>
        <w:tc>
          <w:tcPr>
            <w:tcW w:w="5529" w:type="dxa"/>
          </w:tcPr>
          <w:p w:rsidR="00766FF0" w:rsidRPr="00A630E8" w:rsidRDefault="001E068C" w:rsidP="00426755">
            <w:pPr>
              <w:rPr>
                <w:color w:val="000000"/>
              </w:rPr>
            </w:pPr>
            <w:hyperlink r:id="rId141" w:tooltip="UCHWAŁA NR II/11/18 RADY MIEJSKIEJ W ŻABNIE Z DNIA 29 LISTOPADA 2018 R. w sprawie wyznaczenia dodatkowych przedstawicieliGminy Żabno do Zgromadzenia Związku Gmin do spraw Wodociągów i Kanalizacji w Dąbrowie Tarnowskiej" w:history="1">
              <w:r w:rsidR="00766FF0" w:rsidRPr="00A630E8">
                <w:rPr>
                  <w:rStyle w:val="Hipercze"/>
                  <w:color w:val="000000"/>
                  <w:u w:val="none"/>
                </w:rPr>
                <w:t xml:space="preserve">UCHWAŁA NR II/11/18 RADY MIEJSKIEJ W ŻABNIE Z DNIA 29 LISTOPADA 2018 R. w sprawie wyznaczenia dodatkowych </w:t>
              </w:r>
              <w:proofErr w:type="spellStart"/>
              <w:r w:rsidR="00766FF0" w:rsidRPr="00A630E8">
                <w:rPr>
                  <w:rStyle w:val="Hipercze"/>
                  <w:color w:val="000000"/>
                  <w:u w:val="none"/>
                </w:rPr>
                <w:t>przedstawicieliGminy</w:t>
              </w:r>
              <w:proofErr w:type="spellEnd"/>
              <w:r w:rsidR="00766FF0" w:rsidRPr="00A630E8">
                <w:rPr>
                  <w:rStyle w:val="Hipercze"/>
                  <w:color w:val="000000"/>
                  <w:u w:val="none"/>
                </w:rPr>
                <w:t xml:space="preserve"> Żabno do Zgromadzenia Związku Gmin do spraw Wodociągów i Kanalizacji w Dąbrowie Tarnowskiej</w:t>
              </w:r>
            </w:hyperlink>
          </w:p>
        </w:tc>
      </w:tr>
      <w:tr w:rsidR="00766FF0" w:rsidRPr="00A630E8" w:rsidTr="00426755">
        <w:trPr>
          <w:trHeight w:val="1120"/>
        </w:trPr>
        <w:tc>
          <w:tcPr>
            <w:tcW w:w="1771" w:type="dxa"/>
            <w:vAlign w:val="center"/>
          </w:tcPr>
          <w:p w:rsidR="00766FF0" w:rsidRPr="00A630E8" w:rsidRDefault="00766FF0" w:rsidP="00426755">
            <w:pPr>
              <w:jc w:val="center"/>
            </w:pPr>
            <w:r w:rsidRPr="00A630E8">
              <w:t>29 listopada 2018r.</w:t>
            </w:r>
          </w:p>
        </w:tc>
        <w:tc>
          <w:tcPr>
            <w:tcW w:w="1701" w:type="dxa"/>
            <w:vAlign w:val="center"/>
          </w:tcPr>
          <w:p w:rsidR="00766FF0" w:rsidRPr="00A630E8" w:rsidRDefault="00766FF0" w:rsidP="00426755">
            <w:pPr>
              <w:jc w:val="center"/>
            </w:pPr>
            <w:r w:rsidRPr="00A630E8">
              <w:t>II/12/18</w:t>
            </w:r>
          </w:p>
        </w:tc>
        <w:tc>
          <w:tcPr>
            <w:tcW w:w="5529" w:type="dxa"/>
          </w:tcPr>
          <w:p w:rsidR="00766FF0" w:rsidRPr="00A630E8" w:rsidRDefault="001E068C" w:rsidP="00426755">
            <w:pPr>
              <w:rPr>
                <w:color w:val="000000"/>
              </w:rPr>
            </w:pPr>
            <w:hyperlink r:id="rId142" w:tooltip="Uchwała Nr II/12/18 Rady Miejskiej w Żabnie  z dnia 29 listopada 2018 r.  w sprawie wyznaczenia dodatkowych przedstawicieli Gminy Żabno do Zgromadzenia Związku Międzygminnego Gmin Żabno i Lisia Góra ds. zaopatrzenia wsi w wodę" w:history="1">
              <w:r w:rsidR="00766FF0" w:rsidRPr="00A630E8">
                <w:rPr>
                  <w:rStyle w:val="Hipercze"/>
                  <w:color w:val="000000"/>
                  <w:u w:val="none"/>
                </w:rPr>
                <w:t>Uchwała Nr II/12/18 Rady Miejskiej w Żabnie z dnia 29 listopada 2018 r. w sprawie wyznaczenia dodatkowych przedstawicieli Gminy Żabno do Zgromadzenia Związku Międzygminnego Gmin Żabno i Lisia Góra ds. zaopatrzenia wsi w wodę</w:t>
              </w:r>
            </w:hyperlink>
          </w:p>
        </w:tc>
      </w:tr>
      <w:tr w:rsidR="00766FF0" w:rsidRPr="00A630E8" w:rsidTr="00426755">
        <w:trPr>
          <w:trHeight w:val="698"/>
        </w:trPr>
        <w:tc>
          <w:tcPr>
            <w:tcW w:w="1771" w:type="dxa"/>
            <w:vAlign w:val="center"/>
          </w:tcPr>
          <w:p w:rsidR="00766FF0" w:rsidRPr="00A630E8" w:rsidRDefault="00766FF0" w:rsidP="00426755">
            <w:pPr>
              <w:jc w:val="center"/>
            </w:pPr>
            <w:r w:rsidRPr="00A630E8">
              <w:t>29 listopada 2018r.</w:t>
            </w:r>
          </w:p>
        </w:tc>
        <w:tc>
          <w:tcPr>
            <w:tcW w:w="1701" w:type="dxa"/>
            <w:vAlign w:val="center"/>
          </w:tcPr>
          <w:p w:rsidR="00766FF0" w:rsidRPr="00A630E8" w:rsidRDefault="00766FF0" w:rsidP="00426755">
            <w:pPr>
              <w:jc w:val="center"/>
            </w:pPr>
            <w:r w:rsidRPr="00A630E8">
              <w:t>II/13/18</w:t>
            </w:r>
          </w:p>
        </w:tc>
        <w:tc>
          <w:tcPr>
            <w:tcW w:w="5529" w:type="dxa"/>
          </w:tcPr>
          <w:p w:rsidR="00766FF0" w:rsidRPr="00A630E8" w:rsidRDefault="001E068C" w:rsidP="00426755">
            <w:pPr>
              <w:rPr>
                <w:color w:val="000000"/>
              </w:rPr>
            </w:pPr>
            <w:hyperlink r:id="rId143" w:tooltip="Uchwała Nr II/13/18 Rady Miejskiej w Żabnie  z dnia 29 listopada 2018 r.  w sprawie zatwierdzenia wyboru Przewodniczących stałych komisji Rady i ich Zastępców." w:history="1">
              <w:r w:rsidR="00766FF0" w:rsidRPr="00A630E8">
                <w:rPr>
                  <w:rStyle w:val="Hipercze"/>
                  <w:color w:val="000000"/>
                  <w:u w:val="none"/>
                </w:rPr>
                <w:t>Uchwała Nr II/13/18 Rady Miejskiej w Żabnie z dnia 29 listopada 2018 r. w sprawie zatwierdzenia wyboru Przewodniczących stałych komisji Rady i ich Zastępców.</w:t>
              </w:r>
            </w:hyperlink>
          </w:p>
        </w:tc>
      </w:tr>
      <w:tr w:rsidR="00766FF0" w:rsidRPr="00A630E8" w:rsidTr="00426755">
        <w:trPr>
          <w:trHeight w:val="780"/>
        </w:trPr>
        <w:tc>
          <w:tcPr>
            <w:tcW w:w="1771" w:type="dxa"/>
            <w:vAlign w:val="center"/>
          </w:tcPr>
          <w:p w:rsidR="00766FF0" w:rsidRPr="00A630E8" w:rsidRDefault="00766FF0" w:rsidP="00426755">
            <w:pPr>
              <w:jc w:val="center"/>
            </w:pPr>
            <w:r w:rsidRPr="00A630E8">
              <w:t>29 listopada 2018r.</w:t>
            </w:r>
          </w:p>
        </w:tc>
        <w:tc>
          <w:tcPr>
            <w:tcW w:w="1701" w:type="dxa"/>
            <w:vAlign w:val="center"/>
          </w:tcPr>
          <w:p w:rsidR="00766FF0" w:rsidRPr="00A630E8" w:rsidRDefault="00766FF0" w:rsidP="00426755">
            <w:pPr>
              <w:jc w:val="center"/>
            </w:pPr>
            <w:r w:rsidRPr="00A630E8">
              <w:t>II/14/18</w:t>
            </w:r>
          </w:p>
        </w:tc>
        <w:tc>
          <w:tcPr>
            <w:tcW w:w="5529" w:type="dxa"/>
          </w:tcPr>
          <w:p w:rsidR="00766FF0" w:rsidRPr="00A630E8" w:rsidRDefault="001E068C" w:rsidP="00426755">
            <w:pPr>
              <w:rPr>
                <w:color w:val="000000"/>
              </w:rPr>
            </w:pPr>
            <w:hyperlink r:id="rId144" w:tooltip="Uchwała Nr II/14/18 Rady Miejskiej w Żabnie  z dnia 29 listopada 2018 r.  w sprawie  obniżenia ceny skupu żyta do celów wymiaru podatku rolnego w 2019 roku." w:history="1">
              <w:r w:rsidR="00766FF0" w:rsidRPr="00A630E8">
                <w:rPr>
                  <w:rStyle w:val="Hipercze"/>
                  <w:color w:val="000000"/>
                  <w:u w:val="none"/>
                </w:rPr>
                <w:t>Uchwała Nr II/14/18 Rady Miejskiej w Żabnie z dnia 29 listopada 2018 r. w sprawie obniżenia ceny skupu żyta do celów wymiaru podatku rolnego w 2019 roku.</w:t>
              </w:r>
            </w:hyperlink>
          </w:p>
        </w:tc>
      </w:tr>
      <w:tr w:rsidR="00766FF0" w:rsidRPr="00A630E8" w:rsidTr="00426755">
        <w:trPr>
          <w:trHeight w:val="806"/>
        </w:trPr>
        <w:tc>
          <w:tcPr>
            <w:tcW w:w="1771" w:type="dxa"/>
            <w:vAlign w:val="center"/>
          </w:tcPr>
          <w:p w:rsidR="00766FF0" w:rsidRPr="00A630E8" w:rsidRDefault="00766FF0" w:rsidP="00426755">
            <w:pPr>
              <w:jc w:val="center"/>
            </w:pPr>
            <w:r w:rsidRPr="00A630E8">
              <w:t>29 listopada 2018r.</w:t>
            </w:r>
          </w:p>
        </w:tc>
        <w:tc>
          <w:tcPr>
            <w:tcW w:w="1701" w:type="dxa"/>
            <w:vAlign w:val="center"/>
          </w:tcPr>
          <w:p w:rsidR="00766FF0" w:rsidRPr="00A630E8" w:rsidRDefault="00766FF0" w:rsidP="00426755">
            <w:pPr>
              <w:jc w:val="center"/>
            </w:pPr>
            <w:r w:rsidRPr="00A630E8">
              <w:t>II/15/18</w:t>
            </w:r>
          </w:p>
        </w:tc>
        <w:tc>
          <w:tcPr>
            <w:tcW w:w="5529" w:type="dxa"/>
          </w:tcPr>
          <w:p w:rsidR="00766FF0" w:rsidRPr="00A630E8" w:rsidRDefault="001E068C" w:rsidP="00426755">
            <w:pPr>
              <w:rPr>
                <w:color w:val="000000"/>
              </w:rPr>
            </w:pPr>
            <w:hyperlink r:id="rId145" w:tooltip="Uchwała Nr II/15/18 Rady Miejskiej w Żabnie  z dnia 29 listopada 2018 r.  w sprawie określenia wysokości stawek podatku od nieruchomości na rok 2019 ." w:history="1">
              <w:r w:rsidR="00766FF0" w:rsidRPr="00A630E8">
                <w:rPr>
                  <w:rStyle w:val="Hipercze"/>
                  <w:color w:val="000000"/>
                  <w:u w:val="none"/>
                </w:rPr>
                <w:t xml:space="preserve">Uchwała Nr II/15/18 Rady Miejskiej w Żabnie z dnia 29 listopada 2018 r. w sprawie określenia wysokości stawek podatku od nieruchomości na rok 2019 </w:t>
              </w:r>
            </w:hyperlink>
          </w:p>
        </w:tc>
      </w:tr>
      <w:tr w:rsidR="00766FF0" w:rsidRPr="00A630E8" w:rsidTr="00426755">
        <w:trPr>
          <w:trHeight w:val="1014"/>
        </w:trPr>
        <w:tc>
          <w:tcPr>
            <w:tcW w:w="1771" w:type="dxa"/>
            <w:vAlign w:val="center"/>
          </w:tcPr>
          <w:p w:rsidR="00766FF0" w:rsidRPr="00A630E8" w:rsidRDefault="00766FF0" w:rsidP="00426755">
            <w:pPr>
              <w:jc w:val="center"/>
            </w:pPr>
            <w:r w:rsidRPr="00A630E8">
              <w:t>29 listopada 2018r.</w:t>
            </w:r>
          </w:p>
        </w:tc>
        <w:tc>
          <w:tcPr>
            <w:tcW w:w="1701" w:type="dxa"/>
            <w:vAlign w:val="center"/>
          </w:tcPr>
          <w:p w:rsidR="00766FF0" w:rsidRPr="00A630E8" w:rsidRDefault="00766FF0" w:rsidP="00426755">
            <w:pPr>
              <w:jc w:val="center"/>
            </w:pPr>
            <w:r w:rsidRPr="00A630E8">
              <w:t>II/16/18</w:t>
            </w:r>
          </w:p>
        </w:tc>
        <w:tc>
          <w:tcPr>
            <w:tcW w:w="5529" w:type="dxa"/>
          </w:tcPr>
          <w:p w:rsidR="00766FF0" w:rsidRPr="00A630E8" w:rsidRDefault="001E068C" w:rsidP="00426755">
            <w:pPr>
              <w:rPr>
                <w:color w:val="000000"/>
              </w:rPr>
            </w:pPr>
            <w:hyperlink r:id="rId146" w:tooltip="Uchwała Nr II/16/18 Rady Miejskiej w Żabnie  z dnia 29 listopada 2018 r.  w sprawie wprowadzenia zwolnień przedmiotowych w podatku  od nieruchomości na terenie Gminy Żabno w roku podatkowym 2019." w:history="1">
              <w:r w:rsidR="00766FF0" w:rsidRPr="00A630E8">
                <w:rPr>
                  <w:rStyle w:val="Hipercze"/>
                  <w:color w:val="000000"/>
                  <w:u w:val="none"/>
                </w:rPr>
                <w:t>Uchwała Nr II/16/18 Rady Miejskiej w Żabnie z dnia 29 listopada 2018 r. w sprawie wprowadzenia zwolnień przedmiotowych w podatku od nieruchomości na terenie Gminy Żabno w roku podatkowym 2019.</w:t>
              </w:r>
            </w:hyperlink>
          </w:p>
        </w:tc>
      </w:tr>
      <w:tr w:rsidR="00766FF0" w:rsidRPr="00A630E8" w:rsidTr="00426755">
        <w:trPr>
          <w:trHeight w:val="835"/>
        </w:trPr>
        <w:tc>
          <w:tcPr>
            <w:tcW w:w="1771" w:type="dxa"/>
            <w:vAlign w:val="center"/>
          </w:tcPr>
          <w:p w:rsidR="00766FF0" w:rsidRPr="00A630E8" w:rsidRDefault="00766FF0" w:rsidP="00426755">
            <w:pPr>
              <w:jc w:val="center"/>
            </w:pPr>
            <w:r w:rsidRPr="00A630E8">
              <w:t>29 listopada 2018r.</w:t>
            </w:r>
          </w:p>
        </w:tc>
        <w:tc>
          <w:tcPr>
            <w:tcW w:w="1701" w:type="dxa"/>
            <w:vAlign w:val="center"/>
          </w:tcPr>
          <w:p w:rsidR="00766FF0" w:rsidRPr="00A630E8" w:rsidRDefault="00766FF0" w:rsidP="00426755">
            <w:pPr>
              <w:jc w:val="center"/>
            </w:pPr>
            <w:r w:rsidRPr="00A630E8">
              <w:t>II/17/18</w:t>
            </w:r>
          </w:p>
        </w:tc>
        <w:tc>
          <w:tcPr>
            <w:tcW w:w="5529" w:type="dxa"/>
          </w:tcPr>
          <w:p w:rsidR="00766FF0" w:rsidRPr="00A630E8" w:rsidRDefault="001E068C" w:rsidP="00426755">
            <w:pPr>
              <w:rPr>
                <w:color w:val="000000"/>
              </w:rPr>
            </w:pPr>
            <w:hyperlink r:id="rId147" w:tooltip="Uchwała Nr II/17/18 Rady Miejskiej w Żabnie  z dnia 29 listopada 2018 r.  w sprawie określenia wysokości stawek podatku od środków transportowych na 2019 r." w:history="1">
              <w:r w:rsidR="00766FF0" w:rsidRPr="00A630E8">
                <w:rPr>
                  <w:rStyle w:val="Hipercze"/>
                  <w:color w:val="000000"/>
                  <w:u w:val="none"/>
                </w:rPr>
                <w:t>Uchwała Nr II/17/18 Rady Miejskiej w Żabnie z dnia 29 listopada 2018 r. w sprawie określenia wysokości stawek podatku od środków transportowych na 2019r.</w:t>
              </w:r>
            </w:hyperlink>
          </w:p>
        </w:tc>
      </w:tr>
      <w:tr w:rsidR="00766FF0" w:rsidRPr="00A630E8" w:rsidTr="00426755">
        <w:trPr>
          <w:trHeight w:val="1418"/>
        </w:trPr>
        <w:tc>
          <w:tcPr>
            <w:tcW w:w="1771" w:type="dxa"/>
            <w:vAlign w:val="center"/>
          </w:tcPr>
          <w:p w:rsidR="00766FF0" w:rsidRPr="00A630E8" w:rsidRDefault="00766FF0" w:rsidP="00426755">
            <w:pPr>
              <w:jc w:val="center"/>
            </w:pPr>
            <w:r w:rsidRPr="00A630E8">
              <w:t>29 listopada 2018r.</w:t>
            </w:r>
          </w:p>
        </w:tc>
        <w:tc>
          <w:tcPr>
            <w:tcW w:w="1701" w:type="dxa"/>
            <w:vAlign w:val="center"/>
          </w:tcPr>
          <w:p w:rsidR="00766FF0" w:rsidRPr="00A630E8" w:rsidRDefault="00766FF0" w:rsidP="00426755">
            <w:pPr>
              <w:jc w:val="center"/>
            </w:pPr>
            <w:r w:rsidRPr="00A630E8">
              <w:t>II/18/18</w:t>
            </w:r>
          </w:p>
        </w:tc>
        <w:tc>
          <w:tcPr>
            <w:tcW w:w="5529" w:type="dxa"/>
          </w:tcPr>
          <w:p w:rsidR="00766FF0" w:rsidRPr="00A630E8" w:rsidRDefault="001E068C" w:rsidP="00426755">
            <w:pPr>
              <w:rPr>
                <w:color w:val="000000"/>
              </w:rPr>
            </w:pPr>
            <w:hyperlink r:id="rId148" w:tooltip="Uchwała Nr II/18/18 Rady Miejskiej w Żabnie  z dnia 29 listopada 2018 r.  w sprawie  określenia wysokości dziennych stawek   opłaty  targowej,  zasad ustalania i poboru oraz terminów płatności i zarządzenia jej poboru w drodze inkasa oraz określenia inkasentów" w:history="1">
              <w:r w:rsidR="00766FF0" w:rsidRPr="00A630E8">
                <w:rPr>
                  <w:rStyle w:val="Hipercze"/>
                  <w:color w:val="000000"/>
                  <w:u w:val="none"/>
                </w:rPr>
                <w:t>Uchwała Nr II/18/18 Rady Miejskiej w Żabnie z dnia 29 listopada 2018 r. w sprawie określenia wysokości dziennych stawek opłaty targowej, zasad ustalania i poboru oraz terminów płatności i zarządzenia jej poboru w drodze inkasa oraz określenia inkasentów i wysokości wynagrodzenia za inkaso na 2019 rok.</w:t>
              </w:r>
            </w:hyperlink>
          </w:p>
        </w:tc>
      </w:tr>
      <w:tr w:rsidR="00766FF0" w:rsidRPr="00A630E8" w:rsidTr="00426755">
        <w:trPr>
          <w:trHeight w:val="1418"/>
        </w:trPr>
        <w:tc>
          <w:tcPr>
            <w:tcW w:w="1771" w:type="dxa"/>
            <w:vAlign w:val="center"/>
          </w:tcPr>
          <w:p w:rsidR="00766FF0" w:rsidRPr="00A630E8" w:rsidRDefault="00766FF0" w:rsidP="00426755">
            <w:pPr>
              <w:jc w:val="center"/>
            </w:pPr>
            <w:r w:rsidRPr="00A630E8">
              <w:t>29 listopada 2018r.</w:t>
            </w:r>
          </w:p>
        </w:tc>
        <w:tc>
          <w:tcPr>
            <w:tcW w:w="1701" w:type="dxa"/>
            <w:vAlign w:val="center"/>
          </w:tcPr>
          <w:p w:rsidR="00766FF0" w:rsidRPr="00A630E8" w:rsidRDefault="00766FF0" w:rsidP="00426755">
            <w:pPr>
              <w:jc w:val="center"/>
            </w:pPr>
            <w:r w:rsidRPr="00A630E8">
              <w:t>II/19/18</w:t>
            </w:r>
          </w:p>
        </w:tc>
        <w:tc>
          <w:tcPr>
            <w:tcW w:w="5529" w:type="dxa"/>
          </w:tcPr>
          <w:p w:rsidR="00766FF0" w:rsidRPr="00A630E8" w:rsidRDefault="001E068C" w:rsidP="00426755">
            <w:pPr>
              <w:rPr>
                <w:color w:val="000000"/>
              </w:rPr>
            </w:pPr>
            <w:hyperlink r:id="rId149" w:tooltip="Uchwała Nr II/19/18 Rady Miejskiej w Żabnie  z dnia 29 listopada 2018 r.  zmieniająca Uchwałę nr XVII/210/16 Rady Miejskiej w Żabnie z dnia 30 maja 2016 roku w sprawie szczegółowego sposobu i zakresu świadczenia usług w zakresie odbierania odpadów komunalnych " w:history="1">
              <w:r w:rsidR="00766FF0" w:rsidRPr="00A630E8">
                <w:rPr>
                  <w:rStyle w:val="Hipercze"/>
                  <w:color w:val="000000"/>
                  <w:u w:val="none"/>
                </w:rPr>
                <w:t>Uchwała Nr II/19/18 Rady Miejskiej w Żabnie z dnia 29 listopada 2018 r. zmieniająca Uchwałę nr XVII/210/16 Rady Miejskiej w Żabnie z dnia 30 maja 2016 roku w sprawie szczegółowego sposobu i zakresu świadczenia usług w zakresie odbierania odpadów komunalnych od właścicieli nieruchomości położonych na terenie Gminy Żabno i zagospodarowania tych odpadów</w:t>
              </w:r>
            </w:hyperlink>
          </w:p>
        </w:tc>
      </w:tr>
      <w:tr w:rsidR="00766FF0" w:rsidRPr="00A630E8" w:rsidTr="00426755">
        <w:trPr>
          <w:trHeight w:val="1231"/>
        </w:trPr>
        <w:tc>
          <w:tcPr>
            <w:tcW w:w="1771" w:type="dxa"/>
            <w:vAlign w:val="center"/>
          </w:tcPr>
          <w:p w:rsidR="00766FF0" w:rsidRPr="00A630E8" w:rsidRDefault="00766FF0" w:rsidP="00426755">
            <w:pPr>
              <w:jc w:val="center"/>
            </w:pPr>
            <w:r w:rsidRPr="00A630E8">
              <w:t>29 listopada 2018r.</w:t>
            </w:r>
          </w:p>
        </w:tc>
        <w:tc>
          <w:tcPr>
            <w:tcW w:w="1701" w:type="dxa"/>
            <w:vAlign w:val="center"/>
          </w:tcPr>
          <w:p w:rsidR="00766FF0" w:rsidRPr="00A630E8" w:rsidRDefault="00766FF0" w:rsidP="00426755">
            <w:pPr>
              <w:jc w:val="center"/>
            </w:pPr>
            <w:r w:rsidRPr="00A630E8">
              <w:t>II/20/18</w:t>
            </w:r>
          </w:p>
        </w:tc>
        <w:tc>
          <w:tcPr>
            <w:tcW w:w="5529" w:type="dxa"/>
          </w:tcPr>
          <w:p w:rsidR="00766FF0" w:rsidRPr="00A630E8" w:rsidRDefault="001E068C" w:rsidP="00426755">
            <w:pPr>
              <w:rPr>
                <w:color w:val="000000"/>
              </w:rPr>
            </w:pPr>
            <w:hyperlink r:id="rId150" w:tooltip="Uchwała Nr II/20/18 Rady Miejskiej w Żabnie  z dnia 29 listopada 2018 r.  w sprawie wyrażenia zgody na zawarcie kolejnej umowy najmu na czas oznaczony do 3 lat, lokalu o pow. 129,43 m2, położonego w budynku Remizy OSP na działce nr 876 w Żabnie, z dotychczasow" w:history="1">
              <w:r w:rsidR="00766FF0" w:rsidRPr="00A630E8">
                <w:rPr>
                  <w:rStyle w:val="Hipercze"/>
                  <w:color w:val="000000"/>
                  <w:u w:val="none"/>
                </w:rPr>
                <w:t>Uchwała Nr II/20/18 Rady Miejskiej w Żabnie z dnia 29 listopada 2018 r. w sprawie wyrażenia zgody na zawarcie kolejnej umowy najmu na czas oznaczony do 3 lat, lokalu o pow. 129,43 m2, położonego w budynku Remizy OSP na działce nr 876 w Żabnie, z dotychczasowym najemcą</w:t>
              </w:r>
            </w:hyperlink>
          </w:p>
        </w:tc>
      </w:tr>
      <w:tr w:rsidR="00766FF0" w:rsidRPr="00A630E8" w:rsidTr="00426755">
        <w:trPr>
          <w:trHeight w:val="1418"/>
        </w:trPr>
        <w:tc>
          <w:tcPr>
            <w:tcW w:w="1771" w:type="dxa"/>
            <w:vAlign w:val="center"/>
          </w:tcPr>
          <w:p w:rsidR="00766FF0" w:rsidRPr="00A630E8" w:rsidRDefault="00766FF0" w:rsidP="00426755">
            <w:pPr>
              <w:jc w:val="center"/>
            </w:pPr>
            <w:r w:rsidRPr="00A630E8">
              <w:t>29 listopada 2018r.</w:t>
            </w:r>
          </w:p>
        </w:tc>
        <w:tc>
          <w:tcPr>
            <w:tcW w:w="1701" w:type="dxa"/>
            <w:vAlign w:val="center"/>
          </w:tcPr>
          <w:p w:rsidR="00766FF0" w:rsidRPr="00A630E8" w:rsidRDefault="00766FF0" w:rsidP="00426755">
            <w:pPr>
              <w:jc w:val="center"/>
            </w:pPr>
            <w:r w:rsidRPr="00A630E8">
              <w:t>II/21/18</w:t>
            </w:r>
          </w:p>
        </w:tc>
        <w:tc>
          <w:tcPr>
            <w:tcW w:w="5529" w:type="dxa"/>
          </w:tcPr>
          <w:p w:rsidR="00766FF0" w:rsidRPr="00A630E8" w:rsidRDefault="001E068C" w:rsidP="00426755">
            <w:pPr>
              <w:rPr>
                <w:rStyle w:val="txt-body-s"/>
                <w:color w:val="000000"/>
              </w:rPr>
            </w:pPr>
            <w:hyperlink r:id="rId151" w:tooltip="Uchwała Nr II/21/18 Rady Miejskiej w Żabnie  z dnia 29 listopada 2018 r.  zmieniająca uchwałę nr XVII/187/08  Rady Miejskiej w Żabnie z dnia 29 maja 2008r.  w sprawie przystąpienia Gminy Żabno do Stowarzyszenia Rozwoju Inicjatyw Lokalnych „Leader+” z siedzibą " w:history="1">
              <w:r w:rsidR="00766FF0" w:rsidRPr="00A630E8">
                <w:rPr>
                  <w:rStyle w:val="Hipercze"/>
                  <w:color w:val="000000"/>
                  <w:u w:val="none"/>
                </w:rPr>
                <w:t>Uchwała Nr II/21/18 Rady Miejskiej w Żabnie z dnia 29 listopada 2018 r. zmieniająca uchwałę nr XVII/187/08 Rady Miejskiej w Żabnie z dnia 29 maja 2008r. w sprawie przystąpienia Gminy Żabno do Stowarzyszenia Rozwoju Inicjatyw Lokalnych „Leader+” z siedzibą w Skrzyszowie oraz udzielenia pełnomocnictwa</w:t>
              </w:r>
            </w:hyperlink>
          </w:p>
        </w:tc>
      </w:tr>
      <w:tr w:rsidR="00766FF0" w:rsidRPr="00A630E8" w:rsidTr="00426755">
        <w:trPr>
          <w:trHeight w:val="1308"/>
        </w:trPr>
        <w:tc>
          <w:tcPr>
            <w:tcW w:w="1771" w:type="dxa"/>
            <w:vAlign w:val="center"/>
          </w:tcPr>
          <w:p w:rsidR="00766FF0" w:rsidRPr="00A630E8" w:rsidRDefault="00766FF0" w:rsidP="00426755">
            <w:pPr>
              <w:jc w:val="center"/>
            </w:pPr>
            <w:r w:rsidRPr="00A630E8">
              <w:t>29 listopada 2018r.</w:t>
            </w:r>
          </w:p>
        </w:tc>
        <w:tc>
          <w:tcPr>
            <w:tcW w:w="1701" w:type="dxa"/>
            <w:vAlign w:val="center"/>
          </w:tcPr>
          <w:p w:rsidR="00766FF0" w:rsidRPr="00A630E8" w:rsidRDefault="00766FF0" w:rsidP="00426755">
            <w:pPr>
              <w:jc w:val="center"/>
            </w:pPr>
            <w:r w:rsidRPr="00A630E8">
              <w:t>II/22/18</w:t>
            </w:r>
          </w:p>
        </w:tc>
        <w:tc>
          <w:tcPr>
            <w:tcW w:w="5529" w:type="dxa"/>
          </w:tcPr>
          <w:p w:rsidR="00766FF0" w:rsidRPr="00A630E8" w:rsidRDefault="001E068C" w:rsidP="00426755">
            <w:pPr>
              <w:rPr>
                <w:rStyle w:val="txt-body-s"/>
                <w:color w:val="000000"/>
              </w:rPr>
            </w:pPr>
            <w:hyperlink r:id="rId152" w:tooltip="Uchwała Nr II/22/18 Rady Miejskiej w Żabnie  z dnia 29 listopada 2018 r.  w sprawie powierzenia reprezentowania Gminy Żabno w Zgromadzeniu Związku Gmin do spraw Wodociągów i Kanalizacji w Dąbrowie Tarnowskiej Zastępcy Burmistrza Żabna" w:history="1">
              <w:r w:rsidR="00766FF0" w:rsidRPr="00A630E8">
                <w:rPr>
                  <w:rStyle w:val="Hipercze"/>
                  <w:color w:val="000000"/>
                  <w:u w:val="none"/>
                </w:rPr>
                <w:t>Uchwała Nr II/22/18 Rady Miejskiej w Żabnie z dnia 29 listopada 2018 r. w sprawie powierzenia reprezentowania Gminy Żabno w Zgromadzeniu Związku Gmin do spraw Wodociągów i Kanalizacji w Dąbrowie Tarnowskiej Zastępcy Burmistrza Żabna</w:t>
              </w:r>
            </w:hyperlink>
          </w:p>
        </w:tc>
      </w:tr>
      <w:tr w:rsidR="00766FF0" w:rsidRPr="00A630E8" w:rsidTr="00426755">
        <w:trPr>
          <w:trHeight w:val="1418"/>
        </w:trPr>
        <w:tc>
          <w:tcPr>
            <w:tcW w:w="1771" w:type="dxa"/>
            <w:vAlign w:val="center"/>
          </w:tcPr>
          <w:p w:rsidR="00766FF0" w:rsidRPr="00A630E8" w:rsidRDefault="00766FF0" w:rsidP="00426755">
            <w:pPr>
              <w:jc w:val="center"/>
            </w:pPr>
            <w:r w:rsidRPr="00A630E8">
              <w:t>29 listopada 2018r.</w:t>
            </w:r>
          </w:p>
        </w:tc>
        <w:tc>
          <w:tcPr>
            <w:tcW w:w="1701" w:type="dxa"/>
            <w:vAlign w:val="center"/>
          </w:tcPr>
          <w:p w:rsidR="00766FF0" w:rsidRPr="00A630E8" w:rsidRDefault="00766FF0" w:rsidP="00426755">
            <w:pPr>
              <w:jc w:val="center"/>
            </w:pPr>
            <w:r w:rsidRPr="00A630E8">
              <w:t>II/23/18</w:t>
            </w:r>
          </w:p>
        </w:tc>
        <w:tc>
          <w:tcPr>
            <w:tcW w:w="5529" w:type="dxa"/>
          </w:tcPr>
          <w:p w:rsidR="00766FF0" w:rsidRPr="00A630E8" w:rsidRDefault="001E068C" w:rsidP="00426755">
            <w:pPr>
              <w:rPr>
                <w:rStyle w:val="txt-body-s"/>
                <w:color w:val="000000"/>
              </w:rPr>
            </w:pPr>
            <w:hyperlink r:id="rId153" w:tooltip="Uchwała Nr II/23/18 Rady Miejskiej w Żabnie  z dnia 29 listopada 2018 r.  w sprawie wyrażenia zgody na udzielenie dotacji w wyższej wysokości i w sprawie zmiany  uchwały Nr XXXV/467/17 Rady Miejskiej w Żabnie  z dnia 28 grudnia 2017 r. w sprawie trybu udzielan" w:history="1">
              <w:r w:rsidR="00766FF0" w:rsidRPr="00A630E8">
                <w:rPr>
                  <w:rStyle w:val="Hipercze"/>
                  <w:color w:val="000000"/>
                  <w:u w:val="none"/>
                </w:rPr>
                <w:t>Uchwała Nr II/23/18 Rady Miejskiej w Żabnie z dnia 29 listopada 2018 r. w sprawie wyrażenia zgody na udzielenie dotacji w wyższej wysokości i w sprawie zmiany uchwały Nr XXXV/467/17 Rady Miejskiej w Żabnie z dnia 28 grudnia 2017 r. w sprawie trybu udzielania i rozliczania dotacji udzielanych publicznym i niepublicznym przedszkolom, innym formom wychowania przedszkolnego, szkołom, w tym szkołom podstawowym, w których zorganizowano oddział przedszkolny prowadzonym na terenie Gminy Żabno, trybu i zakresu kontroli prawidłowości pobrania i wykorzystania tych dotacji oraz terminu i sposobu rozliczenia ich wykorzystania.</w:t>
              </w:r>
            </w:hyperlink>
          </w:p>
        </w:tc>
      </w:tr>
      <w:tr w:rsidR="00766FF0" w:rsidRPr="00A630E8" w:rsidTr="00426755">
        <w:trPr>
          <w:trHeight w:val="996"/>
        </w:trPr>
        <w:tc>
          <w:tcPr>
            <w:tcW w:w="1771" w:type="dxa"/>
            <w:vAlign w:val="center"/>
          </w:tcPr>
          <w:p w:rsidR="00766FF0" w:rsidRPr="00A630E8" w:rsidRDefault="00766FF0" w:rsidP="00426755">
            <w:pPr>
              <w:jc w:val="center"/>
            </w:pPr>
            <w:r w:rsidRPr="00A630E8">
              <w:t>29 listopada 2018r.</w:t>
            </w:r>
          </w:p>
        </w:tc>
        <w:tc>
          <w:tcPr>
            <w:tcW w:w="1701" w:type="dxa"/>
            <w:vAlign w:val="center"/>
          </w:tcPr>
          <w:p w:rsidR="00766FF0" w:rsidRPr="00A630E8" w:rsidRDefault="00766FF0" w:rsidP="00426755">
            <w:pPr>
              <w:jc w:val="center"/>
            </w:pPr>
            <w:r w:rsidRPr="00A630E8">
              <w:t>II/24/18</w:t>
            </w:r>
          </w:p>
        </w:tc>
        <w:tc>
          <w:tcPr>
            <w:tcW w:w="5529" w:type="dxa"/>
            <w:tcBorders>
              <w:bottom w:val="single" w:sz="4" w:space="0" w:color="auto"/>
            </w:tcBorders>
          </w:tcPr>
          <w:p w:rsidR="00766FF0" w:rsidRPr="00A630E8" w:rsidRDefault="001E068C" w:rsidP="00426755">
            <w:pPr>
              <w:rPr>
                <w:rStyle w:val="txt-body-s"/>
                <w:color w:val="000000"/>
              </w:rPr>
            </w:pPr>
            <w:hyperlink r:id="rId154" w:tooltip="Uchwała Nr II/24/18 Rady Miejskiej w Żabnie  z dnia 29 listopada 2018 r.  w sprawie wyrażenia zgody na zbycie w drodze bezprzetargowej działki nr 29/5 o pow. 0,0077 ha, położonej w Podlesiu Dębowym" w:history="1">
              <w:r w:rsidR="00766FF0" w:rsidRPr="00A630E8">
                <w:rPr>
                  <w:rStyle w:val="Hipercze"/>
                  <w:color w:val="000000"/>
                  <w:u w:val="none"/>
                </w:rPr>
                <w:t xml:space="preserve">Uchwała Nr II/24/18 Rady Miejskiej w Żabnie z dnia 29 listopada 2018 r. w sprawie wyrażenia zgody na zbycie w drodze </w:t>
              </w:r>
              <w:proofErr w:type="spellStart"/>
              <w:r w:rsidR="00766FF0" w:rsidRPr="00A630E8">
                <w:rPr>
                  <w:rStyle w:val="Hipercze"/>
                  <w:color w:val="000000"/>
                  <w:u w:val="none"/>
                </w:rPr>
                <w:t>bezprzetargowej</w:t>
              </w:r>
              <w:proofErr w:type="spellEnd"/>
              <w:r w:rsidR="00766FF0" w:rsidRPr="00A630E8">
                <w:rPr>
                  <w:rStyle w:val="Hipercze"/>
                  <w:color w:val="000000"/>
                  <w:u w:val="none"/>
                </w:rPr>
                <w:t xml:space="preserve"> działki nr 29/5 o pow. 0,0077 ha, położonej w Podlesiu Dębowym</w:t>
              </w:r>
            </w:hyperlink>
          </w:p>
        </w:tc>
      </w:tr>
      <w:tr w:rsidR="00766FF0" w:rsidRPr="00A630E8" w:rsidTr="00426755">
        <w:trPr>
          <w:trHeight w:val="737"/>
        </w:trPr>
        <w:tc>
          <w:tcPr>
            <w:tcW w:w="1771" w:type="dxa"/>
            <w:vAlign w:val="center"/>
          </w:tcPr>
          <w:p w:rsidR="00766FF0" w:rsidRPr="00A630E8" w:rsidRDefault="00766FF0" w:rsidP="00426755">
            <w:pPr>
              <w:jc w:val="center"/>
            </w:pPr>
            <w:r w:rsidRPr="00A630E8">
              <w:t>11 grudnia 2018r.</w:t>
            </w:r>
          </w:p>
        </w:tc>
        <w:tc>
          <w:tcPr>
            <w:tcW w:w="1701" w:type="dxa"/>
            <w:vAlign w:val="center"/>
          </w:tcPr>
          <w:p w:rsidR="00766FF0" w:rsidRPr="00A630E8" w:rsidRDefault="00766FF0" w:rsidP="00426755">
            <w:pPr>
              <w:jc w:val="center"/>
            </w:pPr>
            <w:r w:rsidRPr="00A630E8">
              <w:t>III/25/18</w:t>
            </w:r>
          </w:p>
        </w:tc>
        <w:tc>
          <w:tcPr>
            <w:tcW w:w="5529" w:type="dxa"/>
            <w:tcBorders>
              <w:top w:val="single" w:sz="4" w:space="0" w:color="auto"/>
            </w:tcBorders>
          </w:tcPr>
          <w:p w:rsidR="00766FF0" w:rsidRPr="00A630E8" w:rsidRDefault="001E068C" w:rsidP="00426755">
            <w:pPr>
              <w:rPr>
                <w:rStyle w:val="txt-body-s"/>
                <w:color w:val="000000"/>
              </w:rPr>
            </w:pPr>
            <w:hyperlink r:id="rId155" w:tooltip="Uchwała Nr III/25/18 Rady Miejskiej w Żabnie  z dnia 11 grudnia 2018 r.  w sprawie zmiany Wieloletniej Prognozy Finansowej Gminy Żabno na lata 2018-2030." w:history="1">
              <w:r w:rsidR="00766FF0" w:rsidRPr="00A630E8">
                <w:rPr>
                  <w:rStyle w:val="Hipercze"/>
                  <w:color w:val="000000"/>
                  <w:u w:val="none"/>
                </w:rPr>
                <w:t>Uchwała Nr III/25/18 Rady Miejskiej w Żabnie z dnia 11 grudnia 2018 r. w sprawie zmiany Wieloletniej Prognozy Finansowej Gminy Żabno na lata 2018-2030.</w:t>
              </w:r>
            </w:hyperlink>
          </w:p>
        </w:tc>
      </w:tr>
      <w:tr w:rsidR="00766FF0" w:rsidRPr="00A630E8" w:rsidTr="00426755">
        <w:trPr>
          <w:trHeight w:val="984"/>
        </w:trPr>
        <w:tc>
          <w:tcPr>
            <w:tcW w:w="1771" w:type="dxa"/>
            <w:vAlign w:val="center"/>
          </w:tcPr>
          <w:p w:rsidR="00766FF0" w:rsidRPr="00A630E8" w:rsidRDefault="00766FF0" w:rsidP="00426755">
            <w:pPr>
              <w:jc w:val="center"/>
            </w:pPr>
            <w:r w:rsidRPr="00A630E8">
              <w:t>11 grudnia 2018r.</w:t>
            </w:r>
          </w:p>
        </w:tc>
        <w:tc>
          <w:tcPr>
            <w:tcW w:w="1701" w:type="dxa"/>
            <w:vAlign w:val="center"/>
          </w:tcPr>
          <w:p w:rsidR="00766FF0" w:rsidRPr="00A630E8" w:rsidRDefault="00766FF0" w:rsidP="00426755">
            <w:pPr>
              <w:jc w:val="center"/>
            </w:pPr>
            <w:r w:rsidRPr="00A630E8">
              <w:t>III/26/18</w:t>
            </w:r>
          </w:p>
        </w:tc>
        <w:tc>
          <w:tcPr>
            <w:tcW w:w="5529" w:type="dxa"/>
          </w:tcPr>
          <w:p w:rsidR="00766FF0" w:rsidRPr="00A630E8" w:rsidRDefault="001E068C" w:rsidP="00426755">
            <w:pPr>
              <w:rPr>
                <w:rStyle w:val="txt-body-s"/>
                <w:color w:val="000000"/>
              </w:rPr>
            </w:pPr>
            <w:hyperlink r:id="rId156" w:tooltip="Uchwała Nr III/26/18 Rady Miejskiej w Żabnie  z dnia 11 grudnia 2018 r.  w sprawie zmiany uchwały budżetowej Gminy Żabno na rok 2018 nr XXXV/470/17  z dnia 28 grudnia 2017 r." w:history="1">
              <w:r w:rsidR="00766FF0" w:rsidRPr="00A630E8">
                <w:rPr>
                  <w:rStyle w:val="Hipercze"/>
                  <w:color w:val="000000"/>
                  <w:u w:val="none"/>
                </w:rPr>
                <w:t>Uchwała Nr III/26/18 Rady Miejskiej w Żabnie z dnia 11 grudnia 2018 r. w sprawie zmiany uchwały budżetowej Gminy Żabno na rok 2018 nr XXXV/470/17 z dnia 28 grudnia 2017 r.</w:t>
              </w:r>
            </w:hyperlink>
          </w:p>
        </w:tc>
      </w:tr>
      <w:tr w:rsidR="00766FF0" w:rsidRPr="00A630E8" w:rsidTr="00426755">
        <w:trPr>
          <w:trHeight w:val="791"/>
        </w:trPr>
        <w:tc>
          <w:tcPr>
            <w:tcW w:w="1771" w:type="dxa"/>
            <w:vAlign w:val="center"/>
          </w:tcPr>
          <w:p w:rsidR="00766FF0" w:rsidRPr="00A630E8" w:rsidRDefault="00766FF0" w:rsidP="00426755">
            <w:pPr>
              <w:jc w:val="center"/>
            </w:pPr>
            <w:r w:rsidRPr="00A630E8">
              <w:t>11 grudnia 2018r.</w:t>
            </w:r>
          </w:p>
        </w:tc>
        <w:tc>
          <w:tcPr>
            <w:tcW w:w="1701" w:type="dxa"/>
            <w:vAlign w:val="center"/>
          </w:tcPr>
          <w:p w:rsidR="00766FF0" w:rsidRPr="00A630E8" w:rsidRDefault="00766FF0" w:rsidP="00426755">
            <w:pPr>
              <w:jc w:val="center"/>
            </w:pPr>
            <w:r w:rsidRPr="00A630E8">
              <w:t>III/27/18</w:t>
            </w:r>
          </w:p>
        </w:tc>
        <w:tc>
          <w:tcPr>
            <w:tcW w:w="5529" w:type="dxa"/>
          </w:tcPr>
          <w:p w:rsidR="00766FF0" w:rsidRPr="00A630E8" w:rsidRDefault="001E068C" w:rsidP="00426755">
            <w:pPr>
              <w:rPr>
                <w:rStyle w:val="txt-body-s"/>
                <w:color w:val="000000"/>
              </w:rPr>
            </w:pPr>
            <w:hyperlink r:id="rId157" w:tooltip="Uchwała Nr III/27/18 Rady Miejskiej w Żabnie  z dnia 11 grudnia 2018 r.  w sprawie ustalenia wykazu wydatków niewygasających z upływem roku budżetowego 2018" w:history="1">
              <w:r w:rsidR="00766FF0" w:rsidRPr="00A630E8">
                <w:rPr>
                  <w:rStyle w:val="Hipercze"/>
                  <w:color w:val="000000"/>
                  <w:u w:val="none"/>
                </w:rPr>
                <w:t>Uchwała Nr III/27/18 Rady Miejskiej w Żabnie z dnia 11 grudnia 2018 r. w sprawie ustalenia wykazu wydatków niewygasających z upływem roku budżetowego 2018</w:t>
              </w:r>
            </w:hyperlink>
          </w:p>
        </w:tc>
      </w:tr>
      <w:tr w:rsidR="00766FF0" w:rsidRPr="00A630E8" w:rsidTr="00426755">
        <w:trPr>
          <w:trHeight w:val="845"/>
        </w:trPr>
        <w:tc>
          <w:tcPr>
            <w:tcW w:w="1771" w:type="dxa"/>
            <w:vAlign w:val="center"/>
          </w:tcPr>
          <w:p w:rsidR="00766FF0" w:rsidRPr="00A630E8" w:rsidRDefault="00766FF0" w:rsidP="00426755">
            <w:pPr>
              <w:jc w:val="center"/>
            </w:pPr>
            <w:r w:rsidRPr="00A630E8">
              <w:t>11 grudnia 2018r.</w:t>
            </w:r>
          </w:p>
        </w:tc>
        <w:tc>
          <w:tcPr>
            <w:tcW w:w="1701" w:type="dxa"/>
            <w:vAlign w:val="center"/>
          </w:tcPr>
          <w:p w:rsidR="00766FF0" w:rsidRPr="00A630E8" w:rsidRDefault="00766FF0" w:rsidP="00426755">
            <w:pPr>
              <w:jc w:val="center"/>
            </w:pPr>
            <w:r w:rsidRPr="00A630E8">
              <w:t>III/28/18</w:t>
            </w:r>
          </w:p>
        </w:tc>
        <w:tc>
          <w:tcPr>
            <w:tcW w:w="5529" w:type="dxa"/>
          </w:tcPr>
          <w:p w:rsidR="00766FF0" w:rsidRPr="00A630E8" w:rsidRDefault="001E068C" w:rsidP="00426755">
            <w:pPr>
              <w:rPr>
                <w:color w:val="000000"/>
              </w:rPr>
            </w:pPr>
            <w:hyperlink r:id="rId158" w:tooltip="Uchwała Nr III/28/18 Rady Miejskiej w Żabnie  z dnia 11 grudnia 2018 r.  w sprawie metody ustalania opłaty za gospodarowanie odpadami komunalnymi oraz stawki opłaty." w:history="1">
              <w:r w:rsidR="00766FF0" w:rsidRPr="00A630E8">
                <w:rPr>
                  <w:rStyle w:val="Hipercze"/>
                  <w:color w:val="000000"/>
                  <w:u w:val="none"/>
                </w:rPr>
                <w:t>Uchwała Nr III/28/18 Rady Miejskiej w Żabnie z dnia 11 grudnia 2018 r. w sprawie metody ustalania opłaty za gospodarowanie odpadami komunalnymi oraz stawki opłaty.</w:t>
              </w:r>
            </w:hyperlink>
          </w:p>
        </w:tc>
      </w:tr>
      <w:tr w:rsidR="00766FF0" w:rsidRPr="00A630E8" w:rsidTr="00426755">
        <w:trPr>
          <w:trHeight w:val="1140"/>
        </w:trPr>
        <w:tc>
          <w:tcPr>
            <w:tcW w:w="1771" w:type="dxa"/>
            <w:vAlign w:val="center"/>
          </w:tcPr>
          <w:p w:rsidR="00766FF0" w:rsidRPr="00A630E8" w:rsidRDefault="00766FF0" w:rsidP="00426755">
            <w:pPr>
              <w:jc w:val="center"/>
            </w:pPr>
            <w:r w:rsidRPr="00A630E8">
              <w:t>11 grudnia 2018r.</w:t>
            </w:r>
          </w:p>
        </w:tc>
        <w:tc>
          <w:tcPr>
            <w:tcW w:w="1701" w:type="dxa"/>
            <w:vAlign w:val="center"/>
          </w:tcPr>
          <w:p w:rsidR="00766FF0" w:rsidRPr="00A630E8" w:rsidRDefault="00766FF0" w:rsidP="00426755">
            <w:pPr>
              <w:jc w:val="center"/>
            </w:pPr>
            <w:r w:rsidRPr="00A630E8">
              <w:t>III/29/18</w:t>
            </w:r>
          </w:p>
        </w:tc>
        <w:tc>
          <w:tcPr>
            <w:tcW w:w="5529" w:type="dxa"/>
          </w:tcPr>
          <w:p w:rsidR="00766FF0" w:rsidRPr="00A630E8" w:rsidRDefault="001E068C" w:rsidP="00426755">
            <w:pPr>
              <w:rPr>
                <w:color w:val="000000"/>
              </w:rPr>
            </w:pPr>
            <w:hyperlink r:id="rId159" w:tooltip="Uchwała NR III/29/18 Rady Miejskiej w Żabnie  z dnia 11 grudnia 2018 r.  w sprawie ustalenia wzoru deklaracji o wysokości opłaty za gospodarowanie odpadami   komunalnymi składanej przez właścicieli nieruchomości na obszarze Gminy  Żabno" w:history="1">
              <w:r w:rsidR="00766FF0" w:rsidRPr="00A630E8">
                <w:rPr>
                  <w:rStyle w:val="Hipercze"/>
                  <w:color w:val="000000"/>
                  <w:u w:val="none"/>
                </w:rPr>
                <w:t>Uchwała NR III/29/18 Rady Miejskiej w Żabnie z dnia 11 grudnia 2018 r. w sprawie ustalenia wzoru deklaracji o wysokości opłaty za gospodarowanie odpadami komunalnymi składanej przez właścicieli nieruchomości na obszarze Gminy Żabno</w:t>
              </w:r>
            </w:hyperlink>
          </w:p>
        </w:tc>
      </w:tr>
      <w:tr w:rsidR="00766FF0" w:rsidRPr="00A630E8" w:rsidTr="00426755">
        <w:trPr>
          <w:trHeight w:val="1113"/>
        </w:trPr>
        <w:tc>
          <w:tcPr>
            <w:tcW w:w="1771" w:type="dxa"/>
            <w:vAlign w:val="center"/>
          </w:tcPr>
          <w:p w:rsidR="00766FF0" w:rsidRPr="00A630E8" w:rsidRDefault="00766FF0" w:rsidP="00426755">
            <w:pPr>
              <w:jc w:val="center"/>
            </w:pPr>
            <w:r w:rsidRPr="00A630E8">
              <w:t>11 grudnia 2018r.</w:t>
            </w:r>
          </w:p>
        </w:tc>
        <w:tc>
          <w:tcPr>
            <w:tcW w:w="1701" w:type="dxa"/>
            <w:vAlign w:val="center"/>
          </w:tcPr>
          <w:p w:rsidR="00766FF0" w:rsidRPr="00A630E8" w:rsidRDefault="00766FF0" w:rsidP="00426755">
            <w:pPr>
              <w:jc w:val="center"/>
            </w:pPr>
            <w:r w:rsidRPr="00A630E8">
              <w:t>III/30/18</w:t>
            </w:r>
          </w:p>
        </w:tc>
        <w:tc>
          <w:tcPr>
            <w:tcW w:w="5529" w:type="dxa"/>
          </w:tcPr>
          <w:p w:rsidR="00766FF0" w:rsidRPr="00A630E8" w:rsidRDefault="001E068C" w:rsidP="00426755">
            <w:pPr>
              <w:rPr>
                <w:color w:val="000000"/>
              </w:rPr>
            </w:pPr>
            <w:hyperlink r:id="rId160" w:tooltip="Uchwała Nr III/30/18 Rady Miejskiej w Żabnie  z dnia 11 grudnia 2018 r.  w sprawie ustanowienia wieloletniego programu osłonowego w zakresie dożywiania „Posiłek w szkole i w domu” na lata 2019-2023 w Gminie Żabno" w:history="1">
              <w:r w:rsidR="00766FF0" w:rsidRPr="00A630E8">
                <w:rPr>
                  <w:rStyle w:val="Hipercze"/>
                  <w:color w:val="000000"/>
                  <w:u w:val="none"/>
                </w:rPr>
                <w:t>Uchwała Nr III/30/18 Rady Miejskiej w Żabnie z dnia 11 grudnia 2018 r. w sprawie ustanowienia wieloletniego programu osłonowego w zakresie dożywiania „Posiłek w szkole i w domu” na lata 2019-2023 w Gminie Żabno</w:t>
              </w:r>
            </w:hyperlink>
          </w:p>
        </w:tc>
      </w:tr>
      <w:tr w:rsidR="00766FF0" w:rsidRPr="00A630E8" w:rsidTr="00426755">
        <w:trPr>
          <w:trHeight w:val="1288"/>
        </w:trPr>
        <w:tc>
          <w:tcPr>
            <w:tcW w:w="1771" w:type="dxa"/>
            <w:vAlign w:val="center"/>
          </w:tcPr>
          <w:p w:rsidR="00766FF0" w:rsidRPr="00A630E8" w:rsidRDefault="00766FF0" w:rsidP="00426755">
            <w:pPr>
              <w:jc w:val="center"/>
            </w:pPr>
            <w:r w:rsidRPr="00A630E8">
              <w:t>11 grudnia 2018r.</w:t>
            </w:r>
          </w:p>
        </w:tc>
        <w:tc>
          <w:tcPr>
            <w:tcW w:w="1701" w:type="dxa"/>
            <w:vAlign w:val="center"/>
          </w:tcPr>
          <w:p w:rsidR="00766FF0" w:rsidRPr="00A630E8" w:rsidRDefault="00766FF0" w:rsidP="00426755">
            <w:pPr>
              <w:jc w:val="center"/>
            </w:pPr>
            <w:r w:rsidRPr="00A630E8">
              <w:t>III/31/18</w:t>
            </w:r>
          </w:p>
        </w:tc>
        <w:tc>
          <w:tcPr>
            <w:tcW w:w="5529" w:type="dxa"/>
          </w:tcPr>
          <w:p w:rsidR="00766FF0" w:rsidRPr="00A630E8" w:rsidRDefault="001E068C" w:rsidP="00426755">
            <w:pPr>
              <w:rPr>
                <w:color w:val="000000"/>
              </w:rPr>
            </w:pPr>
            <w:hyperlink r:id="rId161" w:tooltip="Uchwała Nr III/31/18 Rady Miejskiej w Żabnie  z dnia 11 grudnia 2018 r.  w sprawie podwyższenia kryterium dochodowego uprawniającego do korzystania z pomocy społecznej przez osoby objęte rządowym programem " w:history="1">
              <w:r w:rsidR="00766FF0" w:rsidRPr="00A630E8">
                <w:rPr>
                  <w:rStyle w:val="Hipercze"/>
                  <w:color w:val="000000"/>
                  <w:u w:val="none"/>
                </w:rPr>
                <w:t>Uchwała Nr III/31/18 Rady Miejskiej w Żabnie z dnia 11 grudnia 2018 r. w sprawie podwyższenia kryterium dochodowego uprawniającego do korzystania z pomocy społecznej przez osoby objęte rządowym programem "Posiłek w szkole i w domu" na lata 2019-2023.</w:t>
              </w:r>
            </w:hyperlink>
          </w:p>
        </w:tc>
      </w:tr>
      <w:tr w:rsidR="00766FF0" w:rsidRPr="00A630E8" w:rsidTr="00426755">
        <w:trPr>
          <w:trHeight w:val="885"/>
        </w:trPr>
        <w:tc>
          <w:tcPr>
            <w:tcW w:w="1771" w:type="dxa"/>
            <w:vAlign w:val="center"/>
          </w:tcPr>
          <w:p w:rsidR="00766FF0" w:rsidRPr="00A630E8" w:rsidRDefault="00766FF0" w:rsidP="00426755">
            <w:pPr>
              <w:jc w:val="center"/>
            </w:pPr>
            <w:r w:rsidRPr="00A630E8">
              <w:t>11 grudnia 2018r.</w:t>
            </w:r>
          </w:p>
        </w:tc>
        <w:tc>
          <w:tcPr>
            <w:tcW w:w="1701" w:type="dxa"/>
            <w:vAlign w:val="center"/>
          </w:tcPr>
          <w:p w:rsidR="00766FF0" w:rsidRPr="00A630E8" w:rsidRDefault="00766FF0" w:rsidP="00426755">
            <w:pPr>
              <w:jc w:val="center"/>
            </w:pPr>
            <w:r w:rsidRPr="00A630E8">
              <w:t>III/32/18</w:t>
            </w:r>
          </w:p>
        </w:tc>
        <w:tc>
          <w:tcPr>
            <w:tcW w:w="5529" w:type="dxa"/>
          </w:tcPr>
          <w:p w:rsidR="00766FF0" w:rsidRPr="00A630E8" w:rsidRDefault="001E068C" w:rsidP="00426755">
            <w:pPr>
              <w:rPr>
                <w:color w:val="000000"/>
              </w:rPr>
            </w:pPr>
            <w:hyperlink r:id="rId162" w:tooltip="Uchwała Nr III/32/18 Rady Miejskiej w Żabnie  z dnia 11 grudnia 2018 r.  w sprawie dopłaty dla wybranych grup odbiorców usług zbiorowego odprowadzania ścieków na terenie Gminy Żabno." w:history="1">
              <w:r w:rsidR="00766FF0" w:rsidRPr="00A630E8">
                <w:rPr>
                  <w:rStyle w:val="Hipercze"/>
                  <w:color w:val="000000"/>
                  <w:u w:val="none"/>
                </w:rPr>
                <w:t>Uchwała Nr III/32/18 Rady Miejskiej w Żabnie z dnia 11 grudnia 2018 r. w sprawie dopłaty dla wybranych grup odbiorców usług zbiorowego odprowadzania ścieków na terenie Gminy Żabno.</w:t>
              </w:r>
            </w:hyperlink>
          </w:p>
        </w:tc>
      </w:tr>
      <w:tr w:rsidR="00766FF0" w:rsidRPr="00A630E8" w:rsidTr="00426755">
        <w:trPr>
          <w:trHeight w:val="1129"/>
        </w:trPr>
        <w:tc>
          <w:tcPr>
            <w:tcW w:w="1771" w:type="dxa"/>
            <w:vAlign w:val="center"/>
          </w:tcPr>
          <w:p w:rsidR="00766FF0" w:rsidRPr="00A630E8" w:rsidRDefault="00766FF0" w:rsidP="00426755">
            <w:pPr>
              <w:jc w:val="center"/>
            </w:pPr>
            <w:r w:rsidRPr="00A630E8">
              <w:t>11 grudnia 2018r.</w:t>
            </w:r>
          </w:p>
        </w:tc>
        <w:tc>
          <w:tcPr>
            <w:tcW w:w="1701" w:type="dxa"/>
            <w:vAlign w:val="center"/>
          </w:tcPr>
          <w:p w:rsidR="00766FF0" w:rsidRPr="00A630E8" w:rsidRDefault="00766FF0" w:rsidP="00426755">
            <w:pPr>
              <w:jc w:val="center"/>
            </w:pPr>
            <w:r w:rsidRPr="00A630E8">
              <w:t>III/33/18</w:t>
            </w:r>
          </w:p>
        </w:tc>
        <w:tc>
          <w:tcPr>
            <w:tcW w:w="5529" w:type="dxa"/>
          </w:tcPr>
          <w:p w:rsidR="00766FF0" w:rsidRPr="00A630E8" w:rsidRDefault="001E068C" w:rsidP="00426755">
            <w:pPr>
              <w:rPr>
                <w:color w:val="000000"/>
              </w:rPr>
            </w:pPr>
            <w:hyperlink r:id="rId163" w:tooltip="Uchwała Nr III/33/18 Rady Miejskiej w Żabnie  z dnia 11 grudnia 2018 r.  w sprawie dopłaty dla wybranych grup odbiorców usług zbiorowego zaopatrzenia w wodę realizowanego przez Rejonowe Przedsiębiorstwo Wodociągów i Kanalizacji w Dąbrowie Tarnowskiej Sp. z o.o" w:history="1">
              <w:r w:rsidR="00766FF0" w:rsidRPr="00A630E8">
                <w:rPr>
                  <w:rStyle w:val="Hipercze"/>
                  <w:color w:val="000000"/>
                  <w:u w:val="none"/>
                </w:rPr>
                <w:t>Uchwała Nr III/33/18 Rady Miejskiej w Żabnie z dnia 11 grudnia 2018 r. w sprawie dopłaty dla wybranych grup odbiorców usług zbiorowego zaopatrzenia w wodę realizowanego przez Rejonowe Przedsiębiorstwo Wodociągów i Kanalizacji w Dąbrowie Tarnowskiej Sp. z o.o. na terenie Gminy Żabno.</w:t>
              </w:r>
            </w:hyperlink>
          </w:p>
        </w:tc>
      </w:tr>
      <w:tr w:rsidR="00766FF0" w:rsidRPr="00A630E8" w:rsidTr="00426755">
        <w:trPr>
          <w:trHeight w:val="1418"/>
        </w:trPr>
        <w:tc>
          <w:tcPr>
            <w:tcW w:w="1771" w:type="dxa"/>
            <w:vAlign w:val="center"/>
          </w:tcPr>
          <w:p w:rsidR="00766FF0" w:rsidRPr="00A630E8" w:rsidRDefault="00766FF0" w:rsidP="00426755">
            <w:pPr>
              <w:jc w:val="center"/>
            </w:pPr>
            <w:r w:rsidRPr="00A630E8">
              <w:t>11 grudnia 2018r.</w:t>
            </w:r>
          </w:p>
        </w:tc>
        <w:tc>
          <w:tcPr>
            <w:tcW w:w="1701" w:type="dxa"/>
            <w:vAlign w:val="center"/>
          </w:tcPr>
          <w:p w:rsidR="00766FF0" w:rsidRPr="00A630E8" w:rsidRDefault="00766FF0" w:rsidP="00426755">
            <w:pPr>
              <w:jc w:val="center"/>
            </w:pPr>
            <w:r w:rsidRPr="00A630E8">
              <w:t>III/34/18</w:t>
            </w:r>
          </w:p>
        </w:tc>
        <w:tc>
          <w:tcPr>
            <w:tcW w:w="5529" w:type="dxa"/>
          </w:tcPr>
          <w:p w:rsidR="00766FF0" w:rsidRPr="00A630E8" w:rsidRDefault="001E068C" w:rsidP="00426755">
            <w:pPr>
              <w:rPr>
                <w:rStyle w:val="txt-body-s"/>
                <w:color w:val="000000"/>
              </w:rPr>
            </w:pPr>
            <w:hyperlink r:id="rId164" w:tooltip="Uchwała Nr III/34/18 Rady Miejskiej w Żabnie  z dnia 11 grudnia 2018 r.  w sprawie  wyrażenia zgody  na sprzedaż,  położonej w obr. Bobrowniki Wielkie, działki nr 281/8 o pow. 0,0053 ha, powstałej w wyniku podziału działki nr 281/6, stanowiącej własność Gminy " w:history="1">
              <w:r w:rsidR="00766FF0" w:rsidRPr="00A630E8">
                <w:rPr>
                  <w:rStyle w:val="Hipercze"/>
                  <w:color w:val="000000"/>
                  <w:u w:val="none"/>
                </w:rPr>
                <w:t xml:space="preserve">Uchwała Nr III/34/18 Rady Miejskiej w Żabnie z dnia 11 grudnia 2018 r. w sprawie wyrażenia zgody na sprzedaż, położonej w </w:t>
              </w:r>
              <w:proofErr w:type="spellStart"/>
              <w:r w:rsidR="00766FF0" w:rsidRPr="00A630E8">
                <w:rPr>
                  <w:rStyle w:val="Hipercze"/>
                  <w:color w:val="000000"/>
                  <w:u w:val="none"/>
                </w:rPr>
                <w:t>obr</w:t>
              </w:r>
              <w:proofErr w:type="spellEnd"/>
              <w:r w:rsidR="00766FF0" w:rsidRPr="00A630E8">
                <w:rPr>
                  <w:rStyle w:val="Hipercze"/>
                  <w:color w:val="000000"/>
                  <w:u w:val="none"/>
                </w:rPr>
                <w:t>. Bobrowniki Wielkie, działki nr 281/8 o pow. 0,0053 ha, powstałej w wyniku podziału działki nr 281/6, stanowiącej własność Gminy Żabno, ujawnionej w KW TR1D/000/60234/4.</w:t>
              </w:r>
            </w:hyperlink>
          </w:p>
        </w:tc>
      </w:tr>
      <w:tr w:rsidR="00766FF0" w:rsidRPr="00A630E8" w:rsidTr="00426755">
        <w:trPr>
          <w:trHeight w:val="1252"/>
        </w:trPr>
        <w:tc>
          <w:tcPr>
            <w:tcW w:w="1771" w:type="dxa"/>
            <w:vAlign w:val="center"/>
          </w:tcPr>
          <w:p w:rsidR="00766FF0" w:rsidRPr="00A630E8" w:rsidRDefault="00766FF0" w:rsidP="00426755">
            <w:pPr>
              <w:jc w:val="center"/>
            </w:pPr>
            <w:r w:rsidRPr="00A630E8">
              <w:t>11 grudnia 2018r.</w:t>
            </w:r>
          </w:p>
        </w:tc>
        <w:tc>
          <w:tcPr>
            <w:tcW w:w="1701" w:type="dxa"/>
            <w:vAlign w:val="center"/>
          </w:tcPr>
          <w:p w:rsidR="00766FF0" w:rsidRPr="00A630E8" w:rsidRDefault="00766FF0" w:rsidP="00426755">
            <w:pPr>
              <w:jc w:val="center"/>
            </w:pPr>
            <w:r w:rsidRPr="00A630E8">
              <w:t>III/35/18</w:t>
            </w:r>
          </w:p>
        </w:tc>
        <w:tc>
          <w:tcPr>
            <w:tcW w:w="5529" w:type="dxa"/>
          </w:tcPr>
          <w:p w:rsidR="00766FF0" w:rsidRPr="00A630E8" w:rsidRDefault="001E068C" w:rsidP="00426755">
            <w:pPr>
              <w:rPr>
                <w:rStyle w:val="txt-body-s"/>
                <w:color w:val="000000"/>
              </w:rPr>
            </w:pPr>
            <w:hyperlink r:id="rId165" w:tooltip="Uchwała Nr III/35/18 Rady Miejskiej w Żabnie  z dnia 11 grudnia 2018 r.  zmieniająca uchwałę Nr III/18/14 z dnia 29 grudnia 2014 r. w sprawie przyjęcia Strategii Rozwiązywania Problemów Społecznych w Gminie Żabno na lata 2014 – 2020" w:history="1">
              <w:r w:rsidR="00766FF0" w:rsidRPr="00A630E8">
                <w:rPr>
                  <w:rStyle w:val="Hipercze"/>
                  <w:color w:val="000000"/>
                  <w:u w:val="none"/>
                </w:rPr>
                <w:t>Uchwała Nr III/35/18 Rady Miejskiej w Żabnie z dnia 11 grudnia 2018 r. zmieniająca uchwałę Nr III/18/14 z dnia 29 grudnia 2014 r. w sprawie przyjęcia Strategii Rozwiązywania Problemów Społecznych w Gminie Żabno na lata 2014 – 2020</w:t>
              </w:r>
            </w:hyperlink>
          </w:p>
        </w:tc>
      </w:tr>
    </w:tbl>
    <w:p w:rsidR="00766FF0" w:rsidRPr="00DF2341" w:rsidRDefault="00766FF0" w:rsidP="00766FF0">
      <w:pPr>
        <w:rPr>
          <w:sz w:val="24"/>
          <w:szCs w:val="24"/>
        </w:rPr>
      </w:pPr>
      <w:r>
        <w:rPr>
          <w:sz w:val="24"/>
          <w:szCs w:val="24"/>
        </w:rPr>
        <w:t xml:space="preserve">   </w:t>
      </w:r>
    </w:p>
    <w:p w:rsidR="00777D99" w:rsidRDefault="00777D99">
      <w:pPr>
        <w:rPr>
          <w:rFonts w:ascii="Times New Roman" w:hAnsi="Times New Roman" w:cs="Times New Roman"/>
          <w:b/>
          <w:sz w:val="24"/>
          <w:szCs w:val="24"/>
        </w:rPr>
      </w:pPr>
    </w:p>
    <w:p w:rsidR="00604F2A" w:rsidRDefault="00604F2A">
      <w:pPr>
        <w:rPr>
          <w:rFonts w:ascii="Times New Roman" w:eastAsia="Times New Roman" w:hAnsi="Times New Roman" w:cs="Times New Roman"/>
          <w:b/>
          <w:sz w:val="28"/>
          <w:szCs w:val="28"/>
          <w:lang w:eastAsia="pl-PL"/>
        </w:rPr>
      </w:pPr>
    </w:p>
    <w:p w:rsidR="00E67D83" w:rsidRDefault="00E67D83" w:rsidP="00F50EEF">
      <w:pPr>
        <w:pStyle w:val="Nagwek1"/>
      </w:pPr>
      <w:bookmarkStart w:id="26" w:name="_Toc10095245"/>
      <w:r>
        <w:t>V</w:t>
      </w:r>
      <w:r w:rsidR="003714FB">
        <w:t>I</w:t>
      </w:r>
      <w:r>
        <w:t>. Jednostki organizacyjne gminy -  organizacja i realizacja polityk, praktyk, strategii</w:t>
      </w:r>
      <w:bookmarkEnd w:id="26"/>
    </w:p>
    <w:p w:rsidR="00E67D83" w:rsidRDefault="00E67D83" w:rsidP="00E67D83">
      <w:pPr>
        <w:pStyle w:val="Tytu"/>
        <w:spacing w:after="0"/>
        <w:jc w:val="left"/>
        <w:rPr>
          <w:szCs w:val="28"/>
        </w:rPr>
      </w:pPr>
    </w:p>
    <w:p w:rsidR="00A20971" w:rsidRDefault="00E67D83" w:rsidP="009D17D2">
      <w:pPr>
        <w:pStyle w:val="Nagwek2"/>
        <w:spacing w:after="240"/>
        <w:rPr>
          <w:szCs w:val="28"/>
        </w:rPr>
      </w:pPr>
      <w:bookmarkStart w:id="27" w:name="_Toc10095246"/>
      <w:r w:rsidRPr="005F1B60">
        <w:rPr>
          <w:szCs w:val="28"/>
        </w:rPr>
        <w:t>Oświata</w:t>
      </w:r>
      <w:bookmarkEnd w:id="27"/>
    </w:p>
    <w:p w:rsidR="00A20971" w:rsidRDefault="00A20971" w:rsidP="009D17D2">
      <w:pPr>
        <w:spacing w:after="0" w:line="360" w:lineRule="auto"/>
        <w:jc w:val="both"/>
        <w:rPr>
          <w:b/>
          <w:bCs/>
          <w:sz w:val="28"/>
          <w:szCs w:val="28"/>
        </w:rPr>
      </w:pPr>
      <w:r w:rsidRPr="0075700A">
        <w:rPr>
          <w:b/>
          <w:bCs/>
          <w:sz w:val="28"/>
          <w:szCs w:val="28"/>
        </w:rPr>
        <w:t>I. ORGANIZACJA OŚWIATY W GMINIE</w:t>
      </w:r>
    </w:p>
    <w:p w:rsidR="009D17D2" w:rsidRDefault="00A20971" w:rsidP="009D17D2">
      <w:pPr>
        <w:pStyle w:val="Tekstpodstawowy2"/>
        <w:spacing w:before="0" w:beforeAutospacing="0" w:after="0" w:afterAutospacing="0" w:line="276" w:lineRule="auto"/>
        <w:ind w:firstLine="708"/>
        <w:jc w:val="both"/>
        <w:rPr>
          <w:rFonts w:ascii="Times New Roman" w:hAnsi="Times New Roman" w:cs="Times New Roman"/>
          <w:color w:val="000000" w:themeColor="text1"/>
          <w:sz w:val="24"/>
          <w:szCs w:val="24"/>
        </w:rPr>
      </w:pPr>
      <w:r w:rsidRPr="00D51B60">
        <w:rPr>
          <w:rFonts w:ascii="Times New Roman" w:hAnsi="Times New Roman" w:cs="Times New Roman"/>
          <w:color w:val="000000" w:themeColor="text1"/>
          <w:sz w:val="24"/>
          <w:szCs w:val="24"/>
        </w:rPr>
        <w:t xml:space="preserve">W roku 2018 w Gminie Żabno funkcjonowało 4 przedszkola gminne, w tym </w:t>
      </w:r>
      <w:r w:rsidRPr="00D51B60">
        <w:rPr>
          <w:rFonts w:ascii="Times New Roman" w:hAnsi="Times New Roman" w:cs="Times New Roman"/>
          <w:color w:val="000000" w:themeColor="text1"/>
          <w:sz w:val="24"/>
          <w:szCs w:val="24"/>
        </w:rPr>
        <w:br/>
        <w:t xml:space="preserve">1 przedszkole z oddziałem integracyjnym. Do gminnych przedszkoli uczęszczało 401 dzieci </w:t>
      </w:r>
      <w:r w:rsidRPr="00D51B60">
        <w:rPr>
          <w:rFonts w:ascii="Times New Roman" w:hAnsi="Times New Roman" w:cs="Times New Roman"/>
          <w:color w:val="000000" w:themeColor="text1"/>
          <w:sz w:val="24"/>
          <w:szCs w:val="24"/>
        </w:rPr>
        <w:br/>
        <w:t xml:space="preserve">a do przedszkoli prowadzonych przez osobę fizyczna lub osobę prawną nie będącą jednostką samorządu terytorialnego uczęszcza 201. Na terenie gminy działa jeden Gminny Żłobek </w:t>
      </w:r>
      <w:r w:rsidRPr="00D51B60">
        <w:rPr>
          <w:rFonts w:ascii="Times New Roman" w:hAnsi="Times New Roman" w:cs="Times New Roman"/>
          <w:color w:val="000000" w:themeColor="text1"/>
          <w:sz w:val="24"/>
          <w:szCs w:val="24"/>
        </w:rPr>
        <w:br/>
        <w:t>w Żabnie, który zapewnia opiekę 16 dzieciom.</w:t>
      </w:r>
    </w:p>
    <w:p w:rsidR="00A20971" w:rsidRPr="00D51B60" w:rsidRDefault="00A20971" w:rsidP="009D17D2">
      <w:pPr>
        <w:pStyle w:val="Tekstpodstawowy2"/>
        <w:spacing w:before="0" w:beforeAutospacing="0" w:line="276" w:lineRule="auto"/>
        <w:ind w:firstLine="708"/>
        <w:jc w:val="both"/>
        <w:rPr>
          <w:rFonts w:ascii="Times New Roman" w:hAnsi="Times New Roman" w:cs="Times New Roman"/>
          <w:color w:val="000000" w:themeColor="text1"/>
          <w:sz w:val="24"/>
          <w:szCs w:val="24"/>
        </w:rPr>
      </w:pPr>
      <w:r w:rsidRPr="00D51B60">
        <w:rPr>
          <w:rFonts w:ascii="Times New Roman" w:hAnsi="Times New Roman" w:cs="Times New Roman"/>
          <w:color w:val="000000" w:themeColor="text1"/>
          <w:sz w:val="24"/>
          <w:szCs w:val="24"/>
        </w:rPr>
        <w:t xml:space="preserve">Stan organizacji przedszkoli i oddziałów przedszkolnych w roku szkolnym 2017/2018 </w:t>
      </w:r>
      <w:r w:rsidRPr="00D51B60">
        <w:rPr>
          <w:rFonts w:ascii="Times New Roman" w:hAnsi="Times New Roman" w:cs="Times New Roman"/>
          <w:color w:val="000000" w:themeColor="text1"/>
          <w:sz w:val="24"/>
          <w:szCs w:val="24"/>
        </w:rPr>
        <w:br/>
        <w:t>i 2018/2019 przedstawia</w:t>
      </w:r>
      <w:r w:rsidR="009D17D2">
        <w:rPr>
          <w:rFonts w:ascii="Times New Roman" w:hAnsi="Times New Roman" w:cs="Times New Roman"/>
          <w:color w:val="000000" w:themeColor="text1"/>
          <w:sz w:val="24"/>
          <w:szCs w:val="24"/>
        </w:rPr>
        <w:t>ją</w:t>
      </w:r>
      <w:r w:rsidRPr="00D51B60">
        <w:rPr>
          <w:rFonts w:ascii="Times New Roman" w:hAnsi="Times New Roman" w:cs="Times New Roman"/>
          <w:color w:val="000000" w:themeColor="text1"/>
          <w:sz w:val="24"/>
          <w:szCs w:val="24"/>
        </w:rPr>
        <w:t xml:space="preserve"> następujące tabele:</w:t>
      </w:r>
    </w:p>
    <w:p w:rsidR="00A20971" w:rsidRPr="0075700A" w:rsidRDefault="00A20971" w:rsidP="00A20971">
      <w:pPr>
        <w:rPr>
          <w:b/>
        </w:rPr>
      </w:pPr>
      <w:r w:rsidRPr="0075700A">
        <w:rPr>
          <w:b/>
        </w:rPr>
        <w:t>Tabela 1. Stan organizacji przedszkoli w roku szkolnym 2017/2018</w:t>
      </w:r>
      <w:r>
        <w:rPr>
          <w:b/>
        </w:rPr>
        <w:t xml:space="preserve"> i 2018/2019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0"/>
        <w:gridCol w:w="4501"/>
        <w:gridCol w:w="1594"/>
        <w:gridCol w:w="1405"/>
        <w:gridCol w:w="1216"/>
      </w:tblGrid>
      <w:tr w:rsidR="00A20971" w:rsidRPr="0075700A" w:rsidTr="00E9416B">
        <w:trPr>
          <w:trHeight w:val="842"/>
        </w:trPr>
        <w:tc>
          <w:tcPr>
            <w:tcW w:w="570" w:type="dxa"/>
            <w:tcBorders>
              <w:top w:val="double" w:sz="4" w:space="0" w:color="auto"/>
              <w:left w:val="double" w:sz="4" w:space="0" w:color="auto"/>
              <w:bottom w:val="double" w:sz="4" w:space="0" w:color="auto"/>
              <w:right w:val="double" w:sz="4" w:space="0" w:color="auto"/>
            </w:tcBorders>
            <w:vAlign w:val="center"/>
          </w:tcPr>
          <w:p w:rsidR="00A20971" w:rsidRPr="0075700A" w:rsidRDefault="00A20971" w:rsidP="00A20971">
            <w:pPr>
              <w:jc w:val="center"/>
              <w:rPr>
                <w:b/>
              </w:rPr>
            </w:pPr>
            <w:r w:rsidRPr="0075700A">
              <w:rPr>
                <w:b/>
              </w:rPr>
              <w:t>Lp.</w:t>
            </w:r>
          </w:p>
        </w:tc>
        <w:tc>
          <w:tcPr>
            <w:tcW w:w="4502" w:type="dxa"/>
            <w:tcBorders>
              <w:top w:val="double" w:sz="4" w:space="0" w:color="auto"/>
              <w:left w:val="double" w:sz="4" w:space="0" w:color="auto"/>
              <w:bottom w:val="double" w:sz="4" w:space="0" w:color="auto"/>
              <w:right w:val="double" w:sz="4" w:space="0" w:color="auto"/>
            </w:tcBorders>
            <w:vAlign w:val="center"/>
          </w:tcPr>
          <w:p w:rsidR="00A20971" w:rsidRPr="0075700A" w:rsidRDefault="00A20971" w:rsidP="00A20971">
            <w:pPr>
              <w:jc w:val="center"/>
              <w:rPr>
                <w:b/>
              </w:rPr>
            </w:pPr>
            <w:r w:rsidRPr="0075700A">
              <w:rPr>
                <w:b/>
              </w:rPr>
              <w:t>Nazwa przedszkola</w:t>
            </w:r>
          </w:p>
        </w:tc>
        <w:tc>
          <w:tcPr>
            <w:tcW w:w="1594" w:type="dxa"/>
            <w:tcBorders>
              <w:top w:val="double" w:sz="4" w:space="0" w:color="auto"/>
              <w:left w:val="double" w:sz="4" w:space="0" w:color="auto"/>
              <w:bottom w:val="double" w:sz="4" w:space="0" w:color="auto"/>
              <w:right w:val="double" w:sz="4" w:space="0" w:color="auto"/>
            </w:tcBorders>
          </w:tcPr>
          <w:p w:rsidR="00A20971" w:rsidRPr="0075700A" w:rsidRDefault="00A20971" w:rsidP="00A20971">
            <w:pPr>
              <w:rPr>
                <w:b/>
              </w:rPr>
            </w:pPr>
            <w:r w:rsidRPr="0075700A">
              <w:rPr>
                <w:b/>
              </w:rPr>
              <w:t>Liczba dzieci w przedszkolu</w:t>
            </w:r>
          </w:p>
        </w:tc>
        <w:tc>
          <w:tcPr>
            <w:tcW w:w="1405" w:type="dxa"/>
            <w:tcBorders>
              <w:top w:val="double" w:sz="4" w:space="0" w:color="auto"/>
              <w:left w:val="double" w:sz="4" w:space="0" w:color="auto"/>
              <w:bottom w:val="double" w:sz="4" w:space="0" w:color="auto"/>
              <w:right w:val="double" w:sz="4" w:space="0" w:color="auto"/>
            </w:tcBorders>
          </w:tcPr>
          <w:p w:rsidR="00A20971" w:rsidRPr="0075700A" w:rsidRDefault="00A20971" w:rsidP="00A20971">
            <w:pPr>
              <w:rPr>
                <w:b/>
              </w:rPr>
            </w:pPr>
            <w:r w:rsidRPr="0075700A">
              <w:rPr>
                <w:b/>
              </w:rPr>
              <w:t>w tym w oddziałach „0”</w:t>
            </w:r>
          </w:p>
        </w:tc>
        <w:tc>
          <w:tcPr>
            <w:tcW w:w="1216" w:type="dxa"/>
            <w:tcBorders>
              <w:top w:val="double" w:sz="4" w:space="0" w:color="auto"/>
              <w:left w:val="double" w:sz="4" w:space="0" w:color="auto"/>
              <w:bottom w:val="double" w:sz="4" w:space="0" w:color="auto"/>
              <w:right w:val="double" w:sz="4" w:space="0" w:color="auto"/>
            </w:tcBorders>
          </w:tcPr>
          <w:p w:rsidR="00A20971" w:rsidRPr="0075700A" w:rsidRDefault="00A20971" w:rsidP="00A20971">
            <w:pPr>
              <w:rPr>
                <w:b/>
              </w:rPr>
            </w:pPr>
            <w:r w:rsidRPr="0075700A">
              <w:rPr>
                <w:b/>
              </w:rPr>
              <w:t>Liczba oddziałów</w:t>
            </w:r>
          </w:p>
        </w:tc>
      </w:tr>
      <w:tr w:rsidR="00A20971" w:rsidRPr="0075700A" w:rsidTr="00A20971">
        <w:tc>
          <w:tcPr>
            <w:tcW w:w="9287" w:type="dxa"/>
            <w:gridSpan w:val="5"/>
            <w:tcBorders>
              <w:top w:val="double" w:sz="4" w:space="0" w:color="auto"/>
              <w:left w:val="double" w:sz="4" w:space="0" w:color="auto"/>
              <w:bottom w:val="double" w:sz="4" w:space="0" w:color="auto"/>
              <w:right w:val="double" w:sz="4" w:space="0" w:color="auto"/>
            </w:tcBorders>
            <w:shd w:val="clear" w:color="auto" w:fill="D9D9D9"/>
            <w:vAlign w:val="center"/>
          </w:tcPr>
          <w:p w:rsidR="00A20971" w:rsidRPr="0075700A" w:rsidRDefault="00A20971" w:rsidP="00A20971">
            <w:pPr>
              <w:jc w:val="center"/>
              <w:rPr>
                <w:b/>
              </w:rPr>
            </w:pPr>
            <w:r>
              <w:rPr>
                <w:b/>
              </w:rPr>
              <w:t>Rok szkolny 2017/2018</w:t>
            </w:r>
          </w:p>
        </w:tc>
      </w:tr>
      <w:tr w:rsidR="00A20971" w:rsidRPr="0075700A" w:rsidTr="00A20971">
        <w:tc>
          <w:tcPr>
            <w:tcW w:w="570" w:type="dxa"/>
            <w:tcBorders>
              <w:top w:val="double" w:sz="4" w:space="0" w:color="auto"/>
              <w:left w:val="double" w:sz="4" w:space="0" w:color="auto"/>
              <w:bottom w:val="double" w:sz="4" w:space="0" w:color="auto"/>
              <w:right w:val="double" w:sz="4" w:space="0" w:color="auto"/>
            </w:tcBorders>
            <w:vAlign w:val="center"/>
          </w:tcPr>
          <w:p w:rsidR="00A20971" w:rsidRPr="00E9416B" w:rsidRDefault="00A20971" w:rsidP="00A20971">
            <w:pPr>
              <w:jc w:val="center"/>
              <w:rPr>
                <w:sz w:val="20"/>
                <w:szCs w:val="20"/>
              </w:rPr>
            </w:pPr>
            <w:r w:rsidRPr="00E9416B">
              <w:rPr>
                <w:sz w:val="20"/>
                <w:szCs w:val="20"/>
              </w:rPr>
              <w:t>1.</w:t>
            </w:r>
          </w:p>
        </w:tc>
        <w:tc>
          <w:tcPr>
            <w:tcW w:w="4502" w:type="dxa"/>
            <w:tcBorders>
              <w:top w:val="double" w:sz="4" w:space="0" w:color="auto"/>
              <w:left w:val="double" w:sz="4" w:space="0" w:color="auto"/>
            </w:tcBorders>
            <w:vAlign w:val="center"/>
          </w:tcPr>
          <w:p w:rsidR="00A20971" w:rsidRPr="00E9416B" w:rsidRDefault="00A20971" w:rsidP="00A20971">
            <w:pPr>
              <w:rPr>
                <w:sz w:val="20"/>
                <w:szCs w:val="20"/>
              </w:rPr>
            </w:pPr>
            <w:r w:rsidRPr="00E9416B">
              <w:rPr>
                <w:sz w:val="20"/>
                <w:szCs w:val="20"/>
              </w:rPr>
              <w:t>Publiczne Przedszkole w Niedomicach</w:t>
            </w:r>
          </w:p>
        </w:tc>
        <w:tc>
          <w:tcPr>
            <w:tcW w:w="1594" w:type="dxa"/>
            <w:tcBorders>
              <w:top w:val="double" w:sz="4" w:space="0" w:color="auto"/>
            </w:tcBorders>
            <w:vAlign w:val="center"/>
          </w:tcPr>
          <w:p w:rsidR="00A20971" w:rsidRPr="00E9416B" w:rsidRDefault="00A20971" w:rsidP="00A20971">
            <w:pPr>
              <w:jc w:val="right"/>
              <w:rPr>
                <w:sz w:val="20"/>
                <w:szCs w:val="20"/>
              </w:rPr>
            </w:pPr>
            <w:r w:rsidRPr="00E9416B">
              <w:rPr>
                <w:sz w:val="20"/>
                <w:szCs w:val="20"/>
              </w:rPr>
              <w:t>93</w:t>
            </w:r>
          </w:p>
        </w:tc>
        <w:tc>
          <w:tcPr>
            <w:tcW w:w="1405" w:type="dxa"/>
            <w:tcBorders>
              <w:top w:val="double" w:sz="4" w:space="0" w:color="auto"/>
            </w:tcBorders>
            <w:vAlign w:val="center"/>
          </w:tcPr>
          <w:p w:rsidR="00A20971" w:rsidRPr="00E9416B" w:rsidRDefault="00A20971" w:rsidP="00A20971">
            <w:pPr>
              <w:jc w:val="right"/>
              <w:rPr>
                <w:sz w:val="20"/>
                <w:szCs w:val="20"/>
              </w:rPr>
            </w:pPr>
            <w:r w:rsidRPr="00E9416B">
              <w:rPr>
                <w:sz w:val="20"/>
                <w:szCs w:val="20"/>
              </w:rPr>
              <w:t>26</w:t>
            </w:r>
          </w:p>
        </w:tc>
        <w:tc>
          <w:tcPr>
            <w:tcW w:w="1216" w:type="dxa"/>
            <w:tcBorders>
              <w:top w:val="double" w:sz="4" w:space="0" w:color="auto"/>
              <w:right w:val="double" w:sz="4" w:space="0" w:color="auto"/>
            </w:tcBorders>
            <w:vAlign w:val="center"/>
          </w:tcPr>
          <w:p w:rsidR="00A20971" w:rsidRPr="00E9416B" w:rsidRDefault="00A20971" w:rsidP="00A20971">
            <w:pPr>
              <w:jc w:val="right"/>
              <w:rPr>
                <w:sz w:val="20"/>
                <w:szCs w:val="20"/>
              </w:rPr>
            </w:pPr>
            <w:r w:rsidRPr="00E9416B">
              <w:rPr>
                <w:sz w:val="20"/>
                <w:szCs w:val="20"/>
              </w:rPr>
              <w:t xml:space="preserve">4 </w:t>
            </w:r>
          </w:p>
        </w:tc>
      </w:tr>
      <w:tr w:rsidR="00A20971" w:rsidRPr="0075700A" w:rsidTr="00A20971">
        <w:tc>
          <w:tcPr>
            <w:tcW w:w="570" w:type="dxa"/>
            <w:tcBorders>
              <w:top w:val="double" w:sz="4" w:space="0" w:color="auto"/>
              <w:left w:val="double" w:sz="4" w:space="0" w:color="auto"/>
              <w:bottom w:val="double" w:sz="4" w:space="0" w:color="auto"/>
              <w:right w:val="double" w:sz="4" w:space="0" w:color="auto"/>
            </w:tcBorders>
            <w:vAlign w:val="center"/>
          </w:tcPr>
          <w:p w:rsidR="00A20971" w:rsidRPr="00E9416B" w:rsidRDefault="00A20971" w:rsidP="00A20971">
            <w:pPr>
              <w:jc w:val="center"/>
              <w:rPr>
                <w:sz w:val="20"/>
                <w:szCs w:val="20"/>
              </w:rPr>
            </w:pPr>
            <w:r w:rsidRPr="00E9416B">
              <w:rPr>
                <w:sz w:val="20"/>
                <w:szCs w:val="20"/>
              </w:rPr>
              <w:t>2.</w:t>
            </w:r>
          </w:p>
        </w:tc>
        <w:tc>
          <w:tcPr>
            <w:tcW w:w="4502" w:type="dxa"/>
            <w:tcBorders>
              <w:left w:val="double" w:sz="4" w:space="0" w:color="auto"/>
            </w:tcBorders>
            <w:vAlign w:val="center"/>
          </w:tcPr>
          <w:p w:rsidR="00A20971" w:rsidRPr="00E9416B" w:rsidRDefault="00A20971" w:rsidP="00A20971">
            <w:pPr>
              <w:rPr>
                <w:sz w:val="20"/>
                <w:szCs w:val="20"/>
              </w:rPr>
            </w:pPr>
            <w:r w:rsidRPr="00E9416B">
              <w:rPr>
                <w:sz w:val="20"/>
                <w:szCs w:val="20"/>
              </w:rPr>
              <w:t>Publiczne Przedszkole w Żabnie</w:t>
            </w:r>
          </w:p>
        </w:tc>
        <w:tc>
          <w:tcPr>
            <w:tcW w:w="1594" w:type="dxa"/>
            <w:vAlign w:val="center"/>
          </w:tcPr>
          <w:p w:rsidR="00A20971" w:rsidRPr="00E9416B" w:rsidRDefault="00A20971" w:rsidP="00A20971">
            <w:pPr>
              <w:jc w:val="right"/>
              <w:rPr>
                <w:sz w:val="20"/>
                <w:szCs w:val="20"/>
              </w:rPr>
            </w:pPr>
            <w:r w:rsidRPr="00E9416B">
              <w:rPr>
                <w:sz w:val="20"/>
                <w:szCs w:val="20"/>
              </w:rPr>
              <w:t>147</w:t>
            </w:r>
          </w:p>
        </w:tc>
        <w:tc>
          <w:tcPr>
            <w:tcW w:w="1405" w:type="dxa"/>
            <w:vAlign w:val="center"/>
          </w:tcPr>
          <w:p w:rsidR="00A20971" w:rsidRPr="00E9416B" w:rsidRDefault="00A20971" w:rsidP="00A20971">
            <w:pPr>
              <w:jc w:val="right"/>
              <w:rPr>
                <w:sz w:val="20"/>
                <w:szCs w:val="20"/>
              </w:rPr>
            </w:pPr>
            <w:r w:rsidRPr="00E9416B">
              <w:rPr>
                <w:sz w:val="20"/>
                <w:szCs w:val="20"/>
              </w:rPr>
              <w:t>40</w:t>
            </w:r>
          </w:p>
        </w:tc>
        <w:tc>
          <w:tcPr>
            <w:tcW w:w="1216" w:type="dxa"/>
            <w:tcBorders>
              <w:right w:val="double" w:sz="4" w:space="0" w:color="auto"/>
            </w:tcBorders>
            <w:vAlign w:val="center"/>
          </w:tcPr>
          <w:p w:rsidR="00A20971" w:rsidRPr="00E9416B" w:rsidRDefault="00A20971" w:rsidP="00A20971">
            <w:pPr>
              <w:jc w:val="right"/>
              <w:rPr>
                <w:sz w:val="20"/>
                <w:szCs w:val="20"/>
              </w:rPr>
            </w:pPr>
            <w:r w:rsidRPr="00E9416B">
              <w:rPr>
                <w:sz w:val="20"/>
                <w:szCs w:val="20"/>
              </w:rPr>
              <w:t>6</w:t>
            </w:r>
          </w:p>
        </w:tc>
      </w:tr>
      <w:tr w:rsidR="00A20971" w:rsidRPr="0075700A" w:rsidTr="00A20971">
        <w:tc>
          <w:tcPr>
            <w:tcW w:w="570" w:type="dxa"/>
            <w:tcBorders>
              <w:top w:val="double" w:sz="4" w:space="0" w:color="auto"/>
              <w:left w:val="double" w:sz="4" w:space="0" w:color="auto"/>
              <w:bottom w:val="double" w:sz="4" w:space="0" w:color="auto"/>
              <w:right w:val="double" w:sz="4" w:space="0" w:color="auto"/>
            </w:tcBorders>
            <w:vAlign w:val="center"/>
          </w:tcPr>
          <w:p w:rsidR="00A20971" w:rsidRPr="00E9416B" w:rsidRDefault="00A20971" w:rsidP="00A20971">
            <w:pPr>
              <w:jc w:val="center"/>
              <w:rPr>
                <w:sz w:val="20"/>
                <w:szCs w:val="20"/>
              </w:rPr>
            </w:pPr>
            <w:r w:rsidRPr="00E9416B">
              <w:rPr>
                <w:sz w:val="20"/>
                <w:szCs w:val="20"/>
              </w:rPr>
              <w:t>3.</w:t>
            </w:r>
          </w:p>
        </w:tc>
        <w:tc>
          <w:tcPr>
            <w:tcW w:w="4502" w:type="dxa"/>
            <w:tcBorders>
              <w:left w:val="double" w:sz="4" w:space="0" w:color="auto"/>
            </w:tcBorders>
            <w:vAlign w:val="center"/>
          </w:tcPr>
          <w:p w:rsidR="00A20971" w:rsidRPr="00E9416B" w:rsidRDefault="00A20971" w:rsidP="00A20971">
            <w:pPr>
              <w:rPr>
                <w:sz w:val="20"/>
                <w:szCs w:val="20"/>
              </w:rPr>
            </w:pPr>
            <w:r w:rsidRPr="00E9416B">
              <w:rPr>
                <w:sz w:val="20"/>
                <w:szCs w:val="20"/>
              </w:rPr>
              <w:t>Publiczne Przedszkole w  Łęgu Tarnowskim</w:t>
            </w:r>
          </w:p>
        </w:tc>
        <w:tc>
          <w:tcPr>
            <w:tcW w:w="1594" w:type="dxa"/>
            <w:vAlign w:val="center"/>
          </w:tcPr>
          <w:p w:rsidR="00A20971" w:rsidRPr="00E9416B" w:rsidRDefault="00A20971" w:rsidP="00A20971">
            <w:pPr>
              <w:jc w:val="right"/>
              <w:rPr>
                <w:sz w:val="20"/>
                <w:szCs w:val="20"/>
              </w:rPr>
            </w:pPr>
            <w:r w:rsidRPr="00E9416B">
              <w:rPr>
                <w:sz w:val="20"/>
                <w:szCs w:val="20"/>
              </w:rPr>
              <w:t>99</w:t>
            </w:r>
          </w:p>
        </w:tc>
        <w:tc>
          <w:tcPr>
            <w:tcW w:w="1405" w:type="dxa"/>
            <w:vAlign w:val="center"/>
          </w:tcPr>
          <w:p w:rsidR="00A20971" w:rsidRPr="00E9416B" w:rsidRDefault="00A20971" w:rsidP="00A20971">
            <w:pPr>
              <w:jc w:val="right"/>
              <w:rPr>
                <w:sz w:val="20"/>
                <w:szCs w:val="20"/>
              </w:rPr>
            </w:pPr>
            <w:r w:rsidRPr="00E9416B">
              <w:rPr>
                <w:sz w:val="20"/>
                <w:szCs w:val="20"/>
              </w:rPr>
              <w:t>20</w:t>
            </w:r>
          </w:p>
        </w:tc>
        <w:tc>
          <w:tcPr>
            <w:tcW w:w="1216" w:type="dxa"/>
            <w:tcBorders>
              <w:right w:val="double" w:sz="4" w:space="0" w:color="auto"/>
            </w:tcBorders>
            <w:vAlign w:val="center"/>
          </w:tcPr>
          <w:p w:rsidR="00A20971" w:rsidRPr="00E9416B" w:rsidRDefault="00A20971" w:rsidP="00A20971">
            <w:pPr>
              <w:jc w:val="right"/>
              <w:rPr>
                <w:sz w:val="20"/>
                <w:szCs w:val="20"/>
              </w:rPr>
            </w:pPr>
            <w:r w:rsidRPr="00E9416B">
              <w:rPr>
                <w:sz w:val="20"/>
                <w:szCs w:val="20"/>
              </w:rPr>
              <w:t>4</w:t>
            </w:r>
          </w:p>
        </w:tc>
      </w:tr>
      <w:tr w:rsidR="00A20971" w:rsidRPr="0075700A" w:rsidTr="00A20971">
        <w:tc>
          <w:tcPr>
            <w:tcW w:w="570" w:type="dxa"/>
            <w:tcBorders>
              <w:top w:val="double" w:sz="4" w:space="0" w:color="auto"/>
              <w:left w:val="double" w:sz="4" w:space="0" w:color="auto"/>
              <w:bottom w:val="double" w:sz="4" w:space="0" w:color="auto"/>
              <w:right w:val="double" w:sz="4" w:space="0" w:color="auto"/>
            </w:tcBorders>
            <w:vAlign w:val="center"/>
          </w:tcPr>
          <w:p w:rsidR="00A20971" w:rsidRPr="00E9416B" w:rsidRDefault="00A20971" w:rsidP="00A20971">
            <w:pPr>
              <w:jc w:val="center"/>
              <w:rPr>
                <w:sz w:val="20"/>
                <w:szCs w:val="20"/>
              </w:rPr>
            </w:pPr>
            <w:r w:rsidRPr="00E9416B">
              <w:rPr>
                <w:sz w:val="20"/>
                <w:szCs w:val="20"/>
              </w:rPr>
              <w:t>4.</w:t>
            </w:r>
          </w:p>
        </w:tc>
        <w:tc>
          <w:tcPr>
            <w:tcW w:w="4502" w:type="dxa"/>
            <w:tcBorders>
              <w:left w:val="double" w:sz="4" w:space="0" w:color="auto"/>
            </w:tcBorders>
            <w:vAlign w:val="center"/>
          </w:tcPr>
          <w:p w:rsidR="00A20971" w:rsidRPr="00E9416B" w:rsidRDefault="00A20971" w:rsidP="00A20971">
            <w:pPr>
              <w:rPr>
                <w:sz w:val="20"/>
                <w:szCs w:val="20"/>
              </w:rPr>
            </w:pPr>
            <w:r w:rsidRPr="00E9416B">
              <w:rPr>
                <w:sz w:val="20"/>
                <w:szCs w:val="20"/>
              </w:rPr>
              <w:t>Publiczne Przedszkole w Gorzycach</w:t>
            </w:r>
          </w:p>
        </w:tc>
        <w:tc>
          <w:tcPr>
            <w:tcW w:w="1594" w:type="dxa"/>
            <w:vAlign w:val="center"/>
          </w:tcPr>
          <w:p w:rsidR="00A20971" w:rsidRPr="00E9416B" w:rsidRDefault="00A20971" w:rsidP="00A20971">
            <w:pPr>
              <w:jc w:val="right"/>
              <w:rPr>
                <w:sz w:val="20"/>
                <w:szCs w:val="20"/>
              </w:rPr>
            </w:pPr>
            <w:r w:rsidRPr="00E9416B">
              <w:rPr>
                <w:sz w:val="20"/>
                <w:szCs w:val="20"/>
              </w:rPr>
              <w:t>33</w:t>
            </w:r>
          </w:p>
        </w:tc>
        <w:tc>
          <w:tcPr>
            <w:tcW w:w="1405" w:type="dxa"/>
            <w:vAlign w:val="center"/>
          </w:tcPr>
          <w:p w:rsidR="00A20971" w:rsidRPr="00E9416B" w:rsidRDefault="00A20971" w:rsidP="00A20971">
            <w:pPr>
              <w:jc w:val="right"/>
              <w:rPr>
                <w:sz w:val="20"/>
                <w:szCs w:val="20"/>
              </w:rPr>
            </w:pPr>
            <w:r w:rsidRPr="00E9416B">
              <w:rPr>
                <w:sz w:val="20"/>
                <w:szCs w:val="20"/>
              </w:rPr>
              <w:t>19</w:t>
            </w:r>
          </w:p>
        </w:tc>
        <w:tc>
          <w:tcPr>
            <w:tcW w:w="1216" w:type="dxa"/>
            <w:tcBorders>
              <w:right w:val="double" w:sz="4" w:space="0" w:color="auto"/>
            </w:tcBorders>
            <w:vAlign w:val="center"/>
          </w:tcPr>
          <w:p w:rsidR="00A20971" w:rsidRPr="00E9416B" w:rsidRDefault="00A20971" w:rsidP="00A20971">
            <w:pPr>
              <w:jc w:val="right"/>
              <w:rPr>
                <w:sz w:val="20"/>
                <w:szCs w:val="20"/>
              </w:rPr>
            </w:pPr>
            <w:r w:rsidRPr="00E9416B">
              <w:rPr>
                <w:sz w:val="20"/>
                <w:szCs w:val="20"/>
              </w:rPr>
              <w:t>2</w:t>
            </w:r>
          </w:p>
        </w:tc>
      </w:tr>
      <w:tr w:rsidR="00A20971" w:rsidRPr="0075700A" w:rsidTr="00A20971">
        <w:tc>
          <w:tcPr>
            <w:tcW w:w="570" w:type="dxa"/>
            <w:tcBorders>
              <w:top w:val="double" w:sz="4" w:space="0" w:color="auto"/>
              <w:left w:val="double" w:sz="4" w:space="0" w:color="auto"/>
              <w:bottom w:val="double" w:sz="4" w:space="0" w:color="auto"/>
              <w:right w:val="double" w:sz="4" w:space="0" w:color="auto"/>
            </w:tcBorders>
            <w:vAlign w:val="center"/>
          </w:tcPr>
          <w:p w:rsidR="00A20971" w:rsidRPr="00E9416B" w:rsidRDefault="00A20971" w:rsidP="00A20971">
            <w:pPr>
              <w:jc w:val="center"/>
              <w:rPr>
                <w:sz w:val="20"/>
                <w:szCs w:val="20"/>
              </w:rPr>
            </w:pPr>
            <w:r w:rsidRPr="00E9416B">
              <w:rPr>
                <w:sz w:val="20"/>
                <w:szCs w:val="20"/>
              </w:rPr>
              <w:t>5.</w:t>
            </w:r>
          </w:p>
        </w:tc>
        <w:tc>
          <w:tcPr>
            <w:tcW w:w="4502" w:type="dxa"/>
            <w:tcBorders>
              <w:left w:val="double" w:sz="4" w:space="0" w:color="auto"/>
            </w:tcBorders>
            <w:vAlign w:val="center"/>
          </w:tcPr>
          <w:p w:rsidR="00A20971" w:rsidRPr="00E9416B" w:rsidRDefault="00A20971" w:rsidP="00A20971">
            <w:pPr>
              <w:pStyle w:val="NormalnyWeb"/>
              <w:spacing w:before="0" w:beforeAutospacing="0" w:after="0" w:afterAutospacing="0"/>
              <w:rPr>
                <w:sz w:val="20"/>
                <w:szCs w:val="20"/>
              </w:rPr>
            </w:pPr>
            <w:r w:rsidRPr="00E9416B">
              <w:rPr>
                <w:sz w:val="20"/>
                <w:szCs w:val="20"/>
              </w:rPr>
              <w:t>Publiczne Katolickie Przedszkole w Niecieczy prowadzone przez osobę fizyczną</w:t>
            </w:r>
          </w:p>
        </w:tc>
        <w:tc>
          <w:tcPr>
            <w:tcW w:w="1594" w:type="dxa"/>
            <w:vAlign w:val="center"/>
          </w:tcPr>
          <w:p w:rsidR="00A20971" w:rsidRPr="00E9416B" w:rsidRDefault="00A20971" w:rsidP="00A20971">
            <w:pPr>
              <w:jc w:val="right"/>
              <w:rPr>
                <w:sz w:val="20"/>
                <w:szCs w:val="20"/>
              </w:rPr>
            </w:pPr>
            <w:r w:rsidRPr="00E9416B">
              <w:rPr>
                <w:sz w:val="20"/>
                <w:szCs w:val="20"/>
              </w:rPr>
              <w:t>17</w:t>
            </w:r>
          </w:p>
        </w:tc>
        <w:tc>
          <w:tcPr>
            <w:tcW w:w="1405" w:type="dxa"/>
            <w:vAlign w:val="center"/>
          </w:tcPr>
          <w:p w:rsidR="00A20971" w:rsidRPr="00E9416B" w:rsidRDefault="00A20971" w:rsidP="00A20971">
            <w:pPr>
              <w:jc w:val="right"/>
              <w:rPr>
                <w:sz w:val="20"/>
                <w:szCs w:val="20"/>
              </w:rPr>
            </w:pPr>
            <w:r w:rsidRPr="00E9416B">
              <w:rPr>
                <w:sz w:val="20"/>
                <w:szCs w:val="20"/>
              </w:rPr>
              <w:t>9</w:t>
            </w:r>
          </w:p>
        </w:tc>
        <w:tc>
          <w:tcPr>
            <w:tcW w:w="1216" w:type="dxa"/>
            <w:tcBorders>
              <w:right w:val="double" w:sz="4" w:space="0" w:color="auto"/>
            </w:tcBorders>
            <w:vAlign w:val="center"/>
          </w:tcPr>
          <w:p w:rsidR="00A20971" w:rsidRPr="00E9416B" w:rsidRDefault="00A20971" w:rsidP="00A20971">
            <w:pPr>
              <w:jc w:val="right"/>
              <w:rPr>
                <w:sz w:val="20"/>
                <w:szCs w:val="20"/>
              </w:rPr>
            </w:pPr>
            <w:r w:rsidRPr="00E9416B">
              <w:rPr>
                <w:sz w:val="20"/>
                <w:szCs w:val="20"/>
              </w:rPr>
              <w:t>1</w:t>
            </w:r>
          </w:p>
        </w:tc>
      </w:tr>
      <w:tr w:rsidR="00A20971" w:rsidRPr="0075700A" w:rsidTr="00E9416B">
        <w:trPr>
          <w:trHeight w:val="873"/>
        </w:trPr>
        <w:tc>
          <w:tcPr>
            <w:tcW w:w="570" w:type="dxa"/>
            <w:tcBorders>
              <w:top w:val="double" w:sz="4" w:space="0" w:color="auto"/>
              <w:left w:val="double" w:sz="4" w:space="0" w:color="auto"/>
              <w:bottom w:val="double" w:sz="4" w:space="0" w:color="auto"/>
              <w:right w:val="double" w:sz="4" w:space="0" w:color="auto"/>
            </w:tcBorders>
            <w:vAlign w:val="center"/>
          </w:tcPr>
          <w:p w:rsidR="00A20971" w:rsidRPr="00E9416B" w:rsidRDefault="00A20971" w:rsidP="00A20971">
            <w:pPr>
              <w:jc w:val="center"/>
              <w:rPr>
                <w:sz w:val="20"/>
                <w:szCs w:val="20"/>
              </w:rPr>
            </w:pPr>
            <w:r w:rsidRPr="00E9416B">
              <w:rPr>
                <w:sz w:val="20"/>
                <w:szCs w:val="20"/>
              </w:rPr>
              <w:t>6.</w:t>
            </w:r>
          </w:p>
        </w:tc>
        <w:tc>
          <w:tcPr>
            <w:tcW w:w="4502" w:type="dxa"/>
            <w:tcBorders>
              <w:left w:val="double" w:sz="4" w:space="0" w:color="auto"/>
            </w:tcBorders>
            <w:vAlign w:val="center"/>
          </w:tcPr>
          <w:p w:rsidR="00A20971" w:rsidRPr="00E9416B" w:rsidRDefault="00A20971" w:rsidP="00A20971">
            <w:pPr>
              <w:rPr>
                <w:sz w:val="20"/>
                <w:szCs w:val="20"/>
              </w:rPr>
            </w:pPr>
            <w:r w:rsidRPr="00E9416B">
              <w:rPr>
                <w:sz w:val="20"/>
                <w:szCs w:val="20"/>
              </w:rPr>
              <w:t>Publiczne Przedszkole w Ilkowicach  prowadzone przez Stowarzyszenie Rozwoju Wsi Ilkowice</w:t>
            </w:r>
          </w:p>
        </w:tc>
        <w:tc>
          <w:tcPr>
            <w:tcW w:w="1594" w:type="dxa"/>
            <w:vAlign w:val="center"/>
          </w:tcPr>
          <w:p w:rsidR="00A20971" w:rsidRPr="00E9416B" w:rsidRDefault="00A20971" w:rsidP="00A20971">
            <w:pPr>
              <w:jc w:val="right"/>
              <w:rPr>
                <w:sz w:val="20"/>
                <w:szCs w:val="20"/>
              </w:rPr>
            </w:pPr>
            <w:r w:rsidRPr="00E9416B">
              <w:rPr>
                <w:sz w:val="20"/>
                <w:szCs w:val="20"/>
              </w:rPr>
              <w:t>60</w:t>
            </w:r>
          </w:p>
        </w:tc>
        <w:tc>
          <w:tcPr>
            <w:tcW w:w="1405" w:type="dxa"/>
            <w:vAlign w:val="center"/>
          </w:tcPr>
          <w:p w:rsidR="00A20971" w:rsidRPr="00E9416B" w:rsidRDefault="00A20971" w:rsidP="00A20971">
            <w:pPr>
              <w:jc w:val="right"/>
              <w:rPr>
                <w:sz w:val="20"/>
                <w:szCs w:val="20"/>
              </w:rPr>
            </w:pPr>
            <w:r w:rsidRPr="00E9416B">
              <w:rPr>
                <w:sz w:val="20"/>
                <w:szCs w:val="20"/>
              </w:rPr>
              <w:t>16</w:t>
            </w:r>
          </w:p>
        </w:tc>
        <w:tc>
          <w:tcPr>
            <w:tcW w:w="1216" w:type="dxa"/>
            <w:tcBorders>
              <w:right w:val="double" w:sz="4" w:space="0" w:color="auto"/>
            </w:tcBorders>
            <w:vAlign w:val="center"/>
          </w:tcPr>
          <w:p w:rsidR="00A20971" w:rsidRPr="00E9416B" w:rsidRDefault="00A20971" w:rsidP="00A20971">
            <w:pPr>
              <w:jc w:val="right"/>
              <w:rPr>
                <w:sz w:val="20"/>
                <w:szCs w:val="20"/>
              </w:rPr>
            </w:pPr>
            <w:r w:rsidRPr="00E9416B">
              <w:rPr>
                <w:sz w:val="20"/>
                <w:szCs w:val="20"/>
              </w:rPr>
              <w:t>3</w:t>
            </w:r>
          </w:p>
        </w:tc>
      </w:tr>
      <w:tr w:rsidR="00A20971" w:rsidRPr="0075700A" w:rsidTr="00A20971">
        <w:tc>
          <w:tcPr>
            <w:tcW w:w="570" w:type="dxa"/>
            <w:tcBorders>
              <w:top w:val="double" w:sz="4" w:space="0" w:color="auto"/>
              <w:left w:val="double" w:sz="4" w:space="0" w:color="auto"/>
              <w:bottom w:val="double" w:sz="4" w:space="0" w:color="auto"/>
              <w:right w:val="double" w:sz="4" w:space="0" w:color="auto"/>
            </w:tcBorders>
            <w:vAlign w:val="center"/>
          </w:tcPr>
          <w:p w:rsidR="00A20971" w:rsidRPr="00E9416B" w:rsidRDefault="00A20971" w:rsidP="00A20971">
            <w:pPr>
              <w:jc w:val="center"/>
              <w:rPr>
                <w:sz w:val="20"/>
                <w:szCs w:val="20"/>
              </w:rPr>
            </w:pPr>
            <w:r w:rsidRPr="00E9416B">
              <w:rPr>
                <w:sz w:val="20"/>
                <w:szCs w:val="20"/>
              </w:rPr>
              <w:t>7.</w:t>
            </w:r>
          </w:p>
        </w:tc>
        <w:tc>
          <w:tcPr>
            <w:tcW w:w="4502" w:type="dxa"/>
            <w:tcBorders>
              <w:left w:val="double" w:sz="4" w:space="0" w:color="auto"/>
            </w:tcBorders>
            <w:vAlign w:val="center"/>
          </w:tcPr>
          <w:p w:rsidR="00A20971" w:rsidRPr="00E9416B" w:rsidRDefault="00A20971" w:rsidP="00A20971">
            <w:pPr>
              <w:rPr>
                <w:sz w:val="20"/>
                <w:szCs w:val="20"/>
              </w:rPr>
            </w:pPr>
            <w:r w:rsidRPr="00E9416B">
              <w:rPr>
                <w:sz w:val="20"/>
                <w:szCs w:val="20"/>
              </w:rPr>
              <w:t>Publiczne Przedszkole w Siedliszowicach prowadzone przez osobę fizyczną</w:t>
            </w:r>
          </w:p>
        </w:tc>
        <w:tc>
          <w:tcPr>
            <w:tcW w:w="1594" w:type="dxa"/>
            <w:vAlign w:val="center"/>
          </w:tcPr>
          <w:p w:rsidR="00A20971" w:rsidRPr="00E9416B" w:rsidRDefault="00A20971" w:rsidP="00A20971">
            <w:pPr>
              <w:jc w:val="right"/>
              <w:rPr>
                <w:sz w:val="20"/>
                <w:szCs w:val="20"/>
              </w:rPr>
            </w:pPr>
            <w:r w:rsidRPr="00E9416B">
              <w:rPr>
                <w:sz w:val="20"/>
                <w:szCs w:val="20"/>
              </w:rPr>
              <w:t>10</w:t>
            </w:r>
          </w:p>
        </w:tc>
        <w:tc>
          <w:tcPr>
            <w:tcW w:w="1405" w:type="dxa"/>
            <w:vAlign w:val="center"/>
          </w:tcPr>
          <w:p w:rsidR="00A20971" w:rsidRPr="00E9416B" w:rsidRDefault="00A20971" w:rsidP="00A20971">
            <w:pPr>
              <w:jc w:val="right"/>
              <w:rPr>
                <w:sz w:val="20"/>
                <w:szCs w:val="20"/>
              </w:rPr>
            </w:pPr>
            <w:r w:rsidRPr="00E9416B">
              <w:rPr>
                <w:sz w:val="20"/>
                <w:szCs w:val="20"/>
              </w:rPr>
              <w:t>0</w:t>
            </w:r>
          </w:p>
        </w:tc>
        <w:tc>
          <w:tcPr>
            <w:tcW w:w="1216" w:type="dxa"/>
            <w:tcBorders>
              <w:right w:val="double" w:sz="4" w:space="0" w:color="auto"/>
            </w:tcBorders>
            <w:vAlign w:val="center"/>
          </w:tcPr>
          <w:p w:rsidR="00A20971" w:rsidRPr="00E9416B" w:rsidRDefault="00A20971" w:rsidP="00A20971">
            <w:pPr>
              <w:jc w:val="right"/>
              <w:rPr>
                <w:sz w:val="20"/>
                <w:szCs w:val="20"/>
              </w:rPr>
            </w:pPr>
            <w:r w:rsidRPr="00E9416B">
              <w:rPr>
                <w:sz w:val="20"/>
                <w:szCs w:val="20"/>
              </w:rPr>
              <w:t>1</w:t>
            </w:r>
          </w:p>
        </w:tc>
      </w:tr>
      <w:tr w:rsidR="00A20971" w:rsidRPr="0075700A" w:rsidTr="00A20971">
        <w:tc>
          <w:tcPr>
            <w:tcW w:w="570" w:type="dxa"/>
            <w:tcBorders>
              <w:top w:val="double" w:sz="4" w:space="0" w:color="auto"/>
              <w:left w:val="double" w:sz="4" w:space="0" w:color="auto"/>
              <w:bottom w:val="double" w:sz="4" w:space="0" w:color="auto"/>
              <w:right w:val="double" w:sz="4" w:space="0" w:color="auto"/>
            </w:tcBorders>
            <w:vAlign w:val="center"/>
          </w:tcPr>
          <w:p w:rsidR="00A20971" w:rsidRPr="00E9416B" w:rsidRDefault="00A20971" w:rsidP="00A20971">
            <w:pPr>
              <w:jc w:val="center"/>
              <w:rPr>
                <w:sz w:val="20"/>
                <w:szCs w:val="20"/>
              </w:rPr>
            </w:pPr>
            <w:r w:rsidRPr="00E9416B">
              <w:rPr>
                <w:sz w:val="20"/>
                <w:szCs w:val="20"/>
              </w:rPr>
              <w:t>8.</w:t>
            </w:r>
          </w:p>
        </w:tc>
        <w:tc>
          <w:tcPr>
            <w:tcW w:w="4502" w:type="dxa"/>
            <w:tcBorders>
              <w:left w:val="double" w:sz="4" w:space="0" w:color="auto"/>
            </w:tcBorders>
            <w:vAlign w:val="center"/>
          </w:tcPr>
          <w:p w:rsidR="00A20971" w:rsidRPr="00E9416B" w:rsidRDefault="00A20971" w:rsidP="00A20971">
            <w:pPr>
              <w:pStyle w:val="NormalnyWeb"/>
              <w:spacing w:before="0" w:beforeAutospacing="0" w:after="0" w:afterAutospacing="0"/>
              <w:rPr>
                <w:sz w:val="20"/>
                <w:szCs w:val="20"/>
              </w:rPr>
            </w:pPr>
            <w:r w:rsidRPr="00E9416B">
              <w:rPr>
                <w:sz w:val="20"/>
                <w:szCs w:val="20"/>
              </w:rPr>
              <w:t xml:space="preserve">Niepubliczne Przedszkole w Pasiece Otfinowskiej </w:t>
            </w:r>
          </w:p>
        </w:tc>
        <w:tc>
          <w:tcPr>
            <w:tcW w:w="1594" w:type="dxa"/>
            <w:vAlign w:val="center"/>
          </w:tcPr>
          <w:p w:rsidR="00A20971" w:rsidRPr="00E9416B" w:rsidRDefault="00A20971" w:rsidP="00A20971">
            <w:pPr>
              <w:jc w:val="right"/>
              <w:rPr>
                <w:sz w:val="20"/>
                <w:szCs w:val="20"/>
              </w:rPr>
            </w:pPr>
            <w:r w:rsidRPr="00E9416B">
              <w:rPr>
                <w:sz w:val="20"/>
                <w:szCs w:val="20"/>
              </w:rPr>
              <w:t>37</w:t>
            </w:r>
          </w:p>
        </w:tc>
        <w:tc>
          <w:tcPr>
            <w:tcW w:w="1405" w:type="dxa"/>
            <w:vAlign w:val="center"/>
          </w:tcPr>
          <w:p w:rsidR="00A20971" w:rsidRPr="00E9416B" w:rsidRDefault="00A20971" w:rsidP="00A20971">
            <w:pPr>
              <w:jc w:val="right"/>
              <w:rPr>
                <w:sz w:val="20"/>
                <w:szCs w:val="20"/>
              </w:rPr>
            </w:pPr>
            <w:r w:rsidRPr="00E9416B">
              <w:rPr>
                <w:sz w:val="20"/>
                <w:szCs w:val="20"/>
              </w:rPr>
              <w:t>18</w:t>
            </w:r>
          </w:p>
        </w:tc>
        <w:tc>
          <w:tcPr>
            <w:tcW w:w="1216" w:type="dxa"/>
            <w:tcBorders>
              <w:right w:val="double" w:sz="4" w:space="0" w:color="auto"/>
            </w:tcBorders>
            <w:vAlign w:val="center"/>
          </w:tcPr>
          <w:p w:rsidR="00A20971" w:rsidRPr="00E9416B" w:rsidRDefault="00A20971" w:rsidP="00A20971">
            <w:pPr>
              <w:jc w:val="right"/>
              <w:rPr>
                <w:sz w:val="20"/>
                <w:szCs w:val="20"/>
              </w:rPr>
            </w:pPr>
            <w:r w:rsidRPr="00E9416B">
              <w:rPr>
                <w:sz w:val="20"/>
                <w:szCs w:val="20"/>
              </w:rPr>
              <w:t>2</w:t>
            </w:r>
          </w:p>
        </w:tc>
      </w:tr>
      <w:tr w:rsidR="00A20971" w:rsidRPr="0075700A" w:rsidTr="00A20971">
        <w:tc>
          <w:tcPr>
            <w:tcW w:w="570" w:type="dxa"/>
            <w:tcBorders>
              <w:top w:val="double" w:sz="4" w:space="0" w:color="auto"/>
              <w:left w:val="double" w:sz="4" w:space="0" w:color="auto"/>
              <w:bottom w:val="double" w:sz="4" w:space="0" w:color="auto"/>
              <w:right w:val="double" w:sz="4" w:space="0" w:color="auto"/>
            </w:tcBorders>
            <w:vAlign w:val="center"/>
          </w:tcPr>
          <w:p w:rsidR="00A20971" w:rsidRPr="00E9416B" w:rsidRDefault="00A20971" w:rsidP="00A20971">
            <w:pPr>
              <w:jc w:val="center"/>
              <w:rPr>
                <w:sz w:val="20"/>
                <w:szCs w:val="20"/>
              </w:rPr>
            </w:pPr>
            <w:r w:rsidRPr="00E9416B">
              <w:rPr>
                <w:sz w:val="20"/>
                <w:szCs w:val="20"/>
              </w:rPr>
              <w:t>9.</w:t>
            </w:r>
          </w:p>
        </w:tc>
        <w:tc>
          <w:tcPr>
            <w:tcW w:w="4502" w:type="dxa"/>
            <w:tcBorders>
              <w:left w:val="double" w:sz="4" w:space="0" w:color="auto"/>
            </w:tcBorders>
            <w:vAlign w:val="center"/>
          </w:tcPr>
          <w:p w:rsidR="00A20971" w:rsidRPr="00E9416B" w:rsidRDefault="00A20971" w:rsidP="00A20971">
            <w:pPr>
              <w:pStyle w:val="NormalnyWeb"/>
              <w:spacing w:before="0" w:beforeAutospacing="0" w:after="0" w:afterAutospacing="0"/>
              <w:rPr>
                <w:sz w:val="20"/>
                <w:szCs w:val="20"/>
              </w:rPr>
            </w:pPr>
            <w:r w:rsidRPr="00E9416B">
              <w:rPr>
                <w:sz w:val="20"/>
                <w:szCs w:val="20"/>
              </w:rPr>
              <w:t>Niepubliczne Przedszkole w Żabnie Konarach</w:t>
            </w:r>
          </w:p>
        </w:tc>
        <w:tc>
          <w:tcPr>
            <w:tcW w:w="1594" w:type="dxa"/>
            <w:vAlign w:val="center"/>
          </w:tcPr>
          <w:p w:rsidR="00A20971" w:rsidRPr="00E9416B" w:rsidRDefault="00A20971" w:rsidP="00A20971">
            <w:pPr>
              <w:jc w:val="right"/>
              <w:rPr>
                <w:sz w:val="20"/>
                <w:szCs w:val="20"/>
              </w:rPr>
            </w:pPr>
            <w:r w:rsidRPr="00E9416B">
              <w:rPr>
                <w:sz w:val="20"/>
                <w:szCs w:val="20"/>
              </w:rPr>
              <w:t>19</w:t>
            </w:r>
          </w:p>
        </w:tc>
        <w:tc>
          <w:tcPr>
            <w:tcW w:w="1405" w:type="dxa"/>
            <w:vAlign w:val="center"/>
          </w:tcPr>
          <w:p w:rsidR="00A20971" w:rsidRPr="00E9416B" w:rsidRDefault="00A20971" w:rsidP="00A20971">
            <w:pPr>
              <w:jc w:val="right"/>
              <w:rPr>
                <w:sz w:val="20"/>
                <w:szCs w:val="20"/>
              </w:rPr>
            </w:pPr>
            <w:r w:rsidRPr="00E9416B">
              <w:rPr>
                <w:sz w:val="20"/>
                <w:szCs w:val="20"/>
              </w:rPr>
              <w:t>0</w:t>
            </w:r>
          </w:p>
        </w:tc>
        <w:tc>
          <w:tcPr>
            <w:tcW w:w="1216" w:type="dxa"/>
            <w:tcBorders>
              <w:right w:val="double" w:sz="4" w:space="0" w:color="auto"/>
            </w:tcBorders>
            <w:vAlign w:val="center"/>
          </w:tcPr>
          <w:p w:rsidR="00A20971" w:rsidRPr="00E9416B" w:rsidRDefault="00A20971" w:rsidP="00A20971">
            <w:pPr>
              <w:jc w:val="right"/>
              <w:rPr>
                <w:sz w:val="20"/>
                <w:szCs w:val="20"/>
              </w:rPr>
            </w:pPr>
            <w:r w:rsidRPr="00E9416B">
              <w:rPr>
                <w:sz w:val="20"/>
                <w:szCs w:val="20"/>
              </w:rPr>
              <w:t>1</w:t>
            </w:r>
          </w:p>
        </w:tc>
      </w:tr>
      <w:tr w:rsidR="00A20971" w:rsidRPr="0075700A" w:rsidTr="00A20971">
        <w:tc>
          <w:tcPr>
            <w:tcW w:w="570" w:type="dxa"/>
            <w:tcBorders>
              <w:top w:val="double" w:sz="4" w:space="0" w:color="auto"/>
              <w:left w:val="double" w:sz="4" w:space="0" w:color="auto"/>
              <w:bottom w:val="double" w:sz="4" w:space="0" w:color="auto"/>
              <w:right w:val="double" w:sz="4" w:space="0" w:color="auto"/>
            </w:tcBorders>
            <w:vAlign w:val="center"/>
          </w:tcPr>
          <w:p w:rsidR="00A20971" w:rsidRPr="00E9416B" w:rsidRDefault="00A20971" w:rsidP="00A20971">
            <w:pPr>
              <w:jc w:val="center"/>
              <w:rPr>
                <w:sz w:val="20"/>
                <w:szCs w:val="20"/>
              </w:rPr>
            </w:pPr>
            <w:r w:rsidRPr="00E9416B">
              <w:rPr>
                <w:sz w:val="20"/>
                <w:szCs w:val="20"/>
              </w:rPr>
              <w:t>10.</w:t>
            </w:r>
          </w:p>
        </w:tc>
        <w:tc>
          <w:tcPr>
            <w:tcW w:w="4502" w:type="dxa"/>
            <w:tcBorders>
              <w:left w:val="double" w:sz="4" w:space="0" w:color="auto"/>
            </w:tcBorders>
            <w:vAlign w:val="center"/>
          </w:tcPr>
          <w:p w:rsidR="00A20971" w:rsidRPr="00E9416B" w:rsidRDefault="00A20971" w:rsidP="00A20971">
            <w:pPr>
              <w:pStyle w:val="NormalnyWeb"/>
              <w:spacing w:before="0" w:beforeAutospacing="0" w:after="0" w:afterAutospacing="0"/>
              <w:rPr>
                <w:sz w:val="20"/>
                <w:szCs w:val="20"/>
              </w:rPr>
            </w:pPr>
            <w:r w:rsidRPr="00E9416B">
              <w:rPr>
                <w:sz w:val="20"/>
                <w:szCs w:val="20"/>
              </w:rPr>
              <w:t>Niepubliczne Przedszkole Ochronka Św. Józefa w Otfinowie</w:t>
            </w:r>
          </w:p>
        </w:tc>
        <w:tc>
          <w:tcPr>
            <w:tcW w:w="1594" w:type="dxa"/>
            <w:vAlign w:val="center"/>
          </w:tcPr>
          <w:p w:rsidR="00A20971" w:rsidRPr="00E9416B" w:rsidRDefault="00A20971" w:rsidP="00A20971">
            <w:pPr>
              <w:jc w:val="right"/>
              <w:rPr>
                <w:sz w:val="20"/>
                <w:szCs w:val="20"/>
              </w:rPr>
            </w:pPr>
            <w:r w:rsidRPr="00E9416B">
              <w:rPr>
                <w:sz w:val="20"/>
                <w:szCs w:val="20"/>
              </w:rPr>
              <w:t>23</w:t>
            </w:r>
          </w:p>
        </w:tc>
        <w:tc>
          <w:tcPr>
            <w:tcW w:w="1405" w:type="dxa"/>
            <w:vAlign w:val="center"/>
          </w:tcPr>
          <w:p w:rsidR="00A20971" w:rsidRPr="00E9416B" w:rsidRDefault="00A20971" w:rsidP="00A20971">
            <w:pPr>
              <w:jc w:val="right"/>
              <w:rPr>
                <w:sz w:val="20"/>
                <w:szCs w:val="20"/>
              </w:rPr>
            </w:pPr>
            <w:r w:rsidRPr="00E9416B">
              <w:rPr>
                <w:sz w:val="20"/>
                <w:szCs w:val="20"/>
              </w:rPr>
              <w:t>0</w:t>
            </w:r>
          </w:p>
        </w:tc>
        <w:tc>
          <w:tcPr>
            <w:tcW w:w="1216" w:type="dxa"/>
            <w:tcBorders>
              <w:right w:val="double" w:sz="4" w:space="0" w:color="auto"/>
            </w:tcBorders>
            <w:vAlign w:val="center"/>
          </w:tcPr>
          <w:p w:rsidR="00A20971" w:rsidRPr="00E9416B" w:rsidRDefault="00A20971" w:rsidP="00A20971">
            <w:pPr>
              <w:jc w:val="right"/>
              <w:rPr>
                <w:sz w:val="20"/>
                <w:szCs w:val="20"/>
              </w:rPr>
            </w:pPr>
            <w:r w:rsidRPr="00E9416B">
              <w:rPr>
                <w:sz w:val="20"/>
                <w:szCs w:val="20"/>
              </w:rPr>
              <w:t>1</w:t>
            </w:r>
          </w:p>
        </w:tc>
      </w:tr>
      <w:tr w:rsidR="00A20971" w:rsidRPr="0075700A" w:rsidTr="00A20971">
        <w:tc>
          <w:tcPr>
            <w:tcW w:w="570" w:type="dxa"/>
            <w:tcBorders>
              <w:top w:val="double" w:sz="4" w:space="0" w:color="auto"/>
              <w:left w:val="double" w:sz="4" w:space="0" w:color="auto"/>
              <w:bottom w:val="double" w:sz="4" w:space="0" w:color="auto"/>
              <w:right w:val="double" w:sz="4" w:space="0" w:color="auto"/>
            </w:tcBorders>
            <w:vAlign w:val="center"/>
          </w:tcPr>
          <w:p w:rsidR="00A20971" w:rsidRPr="00E9416B" w:rsidRDefault="00A20971" w:rsidP="00A20971">
            <w:pPr>
              <w:jc w:val="center"/>
              <w:rPr>
                <w:sz w:val="20"/>
                <w:szCs w:val="20"/>
              </w:rPr>
            </w:pPr>
            <w:r w:rsidRPr="00E9416B">
              <w:rPr>
                <w:sz w:val="20"/>
                <w:szCs w:val="20"/>
              </w:rPr>
              <w:t>11.</w:t>
            </w:r>
          </w:p>
        </w:tc>
        <w:tc>
          <w:tcPr>
            <w:tcW w:w="4502" w:type="dxa"/>
            <w:tcBorders>
              <w:left w:val="double" w:sz="4" w:space="0" w:color="auto"/>
              <w:bottom w:val="double" w:sz="4" w:space="0" w:color="auto"/>
            </w:tcBorders>
            <w:vAlign w:val="center"/>
          </w:tcPr>
          <w:p w:rsidR="00A20971" w:rsidRPr="00E9416B" w:rsidRDefault="00A20971" w:rsidP="00A20971">
            <w:pPr>
              <w:pStyle w:val="NormalnyWeb"/>
              <w:spacing w:before="0" w:beforeAutospacing="0" w:after="0" w:afterAutospacing="0"/>
              <w:rPr>
                <w:sz w:val="20"/>
                <w:szCs w:val="20"/>
              </w:rPr>
            </w:pPr>
            <w:r w:rsidRPr="00E9416B">
              <w:rPr>
                <w:sz w:val="20"/>
                <w:szCs w:val="20"/>
              </w:rPr>
              <w:t>Niepubliczne Przedszkole Ochronka Zgromadzenia Sióstr Służebniczek BDNP w Odporyszowie</w:t>
            </w:r>
          </w:p>
        </w:tc>
        <w:tc>
          <w:tcPr>
            <w:tcW w:w="1594" w:type="dxa"/>
            <w:tcBorders>
              <w:bottom w:val="double" w:sz="4" w:space="0" w:color="auto"/>
            </w:tcBorders>
            <w:vAlign w:val="center"/>
          </w:tcPr>
          <w:p w:rsidR="00A20971" w:rsidRPr="00E9416B" w:rsidRDefault="00A20971" w:rsidP="00A20971">
            <w:pPr>
              <w:jc w:val="right"/>
              <w:rPr>
                <w:sz w:val="20"/>
                <w:szCs w:val="20"/>
              </w:rPr>
            </w:pPr>
            <w:r w:rsidRPr="00E9416B">
              <w:rPr>
                <w:sz w:val="20"/>
                <w:szCs w:val="20"/>
              </w:rPr>
              <w:t>23</w:t>
            </w:r>
          </w:p>
        </w:tc>
        <w:tc>
          <w:tcPr>
            <w:tcW w:w="1405" w:type="dxa"/>
            <w:tcBorders>
              <w:bottom w:val="double" w:sz="4" w:space="0" w:color="auto"/>
            </w:tcBorders>
            <w:vAlign w:val="center"/>
          </w:tcPr>
          <w:p w:rsidR="00A20971" w:rsidRPr="00E9416B" w:rsidRDefault="00A20971" w:rsidP="00A20971">
            <w:pPr>
              <w:jc w:val="right"/>
              <w:rPr>
                <w:sz w:val="20"/>
                <w:szCs w:val="20"/>
              </w:rPr>
            </w:pPr>
            <w:r w:rsidRPr="00E9416B">
              <w:rPr>
                <w:sz w:val="20"/>
                <w:szCs w:val="20"/>
              </w:rPr>
              <w:t>0</w:t>
            </w:r>
          </w:p>
        </w:tc>
        <w:tc>
          <w:tcPr>
            <w:tcW w:w="1216" w:type="dxa"/>
            <w:tcBorders>
              <w:bottom w:val="double" w:sz="4" w:space="0" w:color="auto"/>
              <w:right w:val="double" w:sz="4" w:space="0" w:color="auto"/>
            </w:tcBorders>
            <w:vAlign w:val="center"/>
          </w:tcPr>
          <w:p w:rsidR="00A20971" w:rsidRPr="00E9416B" w:rsidRDefault="00A20971" w:rsidP="00A20971">
            <w:pPr>
              <w:jc w:val="right"/>
              <w:rPr>
                <w:sz w:val="20"/>
                <w:szCs w:val="20"/>
              </w:rPr>
            </w:pPr>
            <w:r w:rsidRPr="00E9416B">
              <w:rPr>
                <w:sz w:val="20"/>
                <w:szCs w:val="20"/>
              </w:rPr>
              <w:t>1</w:t>
            </w:r>
          </w:p>
        </w:tc>
      </w:tr>
      <w:tr w:rsidR="00A20971" w:rsidRPr="0075700A" w:rsidTr="00A20971">
        <w:tc>
          <w:tcPr>
            <w:tcW w:w="570" w:type="dxa"/>
            <w:tcBorders>
              <w:top w:val="double" w:sz="4" w:space="0" w:color="auto"/>
              <w:left w:val="double" w:sz="4" w:space="0" w:color="auto"/>
              <w:bottom w:val="double" w:sz="4" w:space="0" w:color="auto"/>
              <w:right w:val="double" w:sz="4" w:space="0" w:color="auto"/>
            </w:tcBorders>
            <w:vAlign w:val="center"/>
          </w:tcPr>
          <w:p w:rsidR="00A20971" w:rsidRPr="00E9416B" w:rsidRDefault="00A20971" w:rsidP="00A20971">
            <w:pPr>
              <w:jc w:val="center"/>
              <w:rPr>
                <w:sz w:val="20"/>
                <w:szCs w:val="20"/>
              </w:rPr>
            </w:pPr>
            <w:r w:rsidRPr="00E9416B">
              <w:rPr>
                <w:sz w:val="20"/>
                <w:szCs w:val="20"/>
              </w:rPr>
              <w:t>12.</w:t>
            </w:r>
          </w:p>
        </w:tc>
        <w:tc>
          <w:tcPr>
            <w:tcW w:w="4502" w:type="dxa"/>
            <w:tcBorders>
              <w:left w:val="double" w:sz="4" w:space="0" w:color="auto"/>
            </w:tcBorders>
            <w:vAlign w:val="center"/>
          </w:tcPr>
          <w:p w:rsidR="00A20971" w:rsidRPr="00E9416B" w:rsidRDefault="00A20971" w:rsidP="00A20971">
            <w:pPr>
              <w:pStyle w:val="NormalnyWeb"/>
              <w:spacing w:before="0" w:beforeAutospacing="0" w:after="0" w:afterAutospacing="0"/>
              <w:rPr>
                <w:sz w:val="20"/>
                <w:szCs w:val="20"/>
              </w:rPr>
            </w:pPr>
            <w:r w:rsidRPr="00E9416B">
              <w:rPr>
                <w:sz w:val="20"/>
                <w:szCs w:val="20"/>
              </w:rPr>
              <w:t>Akademia Malucha Smerfna Chata</w:t>
            </w:r>
          </w:p>
        </w:tc>
        <w:tc>
          <w:tcPr>
            <w:tcW w:w="1594" w:type="dxa"/>
            <w:vAlign w:val="center"/>
          </w:tcPr>
          <w:p w:rsidR="00A20971" w:rsidRPr="00E9416B" w:rsidRDefault="00A20971" w:rsidP="00A20971">
            <w:pPr>
              <w:jc w:val="right"/>
              <w:rPr>
                <w:sz w:val="20"/>
                <w:szCs w:val="20"/>
              </w:rPr>
            </w:pPr>
            <w:r w:rsidRPr="00E9416B">
              <w:rPr>
                <w:sz w:val="20"/>
                <w:szCs w:val="20"/>
              </w:rPr>
              <w:t>24</w:t>
            </w:r>
          </w:p>
        </w:tc>
        <w:tc>
          <w:tcPr>
            <w:tcW w:w="1405" w:type="dxa"/>
            <w:vAlign w:val="center"/>
          </w:tcPr>
          <w:p w:rsidR="00A20971" w:rsidRPr="00E9416B" w:rsidRDefault="00A20971" w:rsidP="00A20971">
            <w:pPr>
              <w:jc w:val="right"/>
              <w:rPr>
                <w:sz w:val="20"/>
                <w:szCs w:val="20"/>
              </w:rPr>
            </w:pPr>
            <w:r w:rsidRPr="00E9416B">
              <w:rPr>
                <w:sz w:val="20"/>
                <w:szCs w:val="20"/>
              </w:rPr>
              <w:t>0</w:t>
            </w:r>
          </w:p>
        </w:tc>
        <w:tc>
          <w:tcPr>
            <w:tcW w:w="1216" w:type="dxa"/>
            <w:tcBorders>
              <w:right w:val="double" w:sz="4" w:space="0" w:color="auto"/>
            </w:tcBorders>
            <w:vAlign w:val="center"/>
          </w:tcPr>
          <w:p w:rsidR="00A20971" w:rsidRPr="00E9416B" w:rsidRDefault="00A20971" w:rsidP="00A20971">
            <w:pPr>
              <w:jc w:val="right"/>
              <w:rPr>
                <w:sz w:val="20"/>
                <w:szCs w:val="20"/>
              </w:rPr>
            </w:pPr>
            <w:r w:rsidRPr="00E9416B">
              <w:rPr>
                <w:sz w:val="20"/>
                <w:szCs w:val="20"/>
              </w:rPr>
              <w:t>1</w:t>
            </w:r>
          </w:p>
        </w:tc>
      </w:tr>
      <w:tr w:rsidR="00A20971" w:rsidRPr="0075700A" w:rsidTr="00A20971">
        <w:tc>
          <w:tcPr>
            <w:tcW w:w="5072" w:type="dxa"/>
            <w:gridSpan w:val="2"/>
            <w:tcBorders>
              <w:top w:val="double" w:sz="4" w:space="0" w:color="auto"/>
              <w:left w:val="double" w:sz="4" w:space="0" w:color="auto"/>
              <w:bottom w:val="double" w:sz="4" w:space="0" w:color="auto"/>
              <w:right w:val="double" w:sz="4" w:space="0" w:color="auto"/>
            </w:tcBorders>
            <w:vAlign w:val="center"/>
          </w:tcPr>
          <w:p w:rsidR="00A20971" w:rsidRPr="00E9416B" w:rsidRDefault="00A20971" w:rsidP="00A20971">
            <w:pPr>
              <w:rPr>
                <w:b/>
                <w:sz w:val="20"/>
                <w:szCs w:val="20"/>
              </w:rPr>
            </w:pPr>
            <w:r w:rsidRPr="00E9416B">
              <w:rPr>
                <w:b/>
                <w:sz w:val="20"/>
                <w:szCs w:val="20"/>
              </w:rPr>
              <w:t>RAZEM</w:t>
            </w:r>
          </w:p>
        </w:tc>
        <w:tc>
          <w:tcPr>
            <w:tcW w:w="1594" w:type="dxa"/>
            <w:tcBorders>
              <w:top w:val="double" w:sz="4" w:space="0" w:color="auto"/>
              <w:left w:val="double" w:sz="4" w:space="0" w:color="auto"/>
              <w:bottom w:val="double" w:sz="4" w:space="0" w:color="auto"/>
              <w:right w:val="double" w:sz="4" w:space="0" w:color="auto"/>
            </w:tcBorders>
            <w:vAlign w:val="center"/>
          </w:tcPr>
          <w:p w:rsidR="00A20971" w:rsidRPr="00E9416B" w:rsidRDefault="00A20971" w:rsidP="00A20971">
            <w:pPr>
              <w:jc w:val="right"/>
              <w:rPr>
                <w:b/>
                <w:sz w:val="20"/>
                <w:szCs w:val="20"/>
              </w:rPr>
            </w:pPr>
            <w:r w:rsidRPr="00E9416B">
              <w:rPr>
                <w:b/>
                <w:sz w:val="20"/>
                <w:szCs w:val="20"/>
              </w:rPr>
              <w:t>585</w:t>
            </w:r>
          </w:p>
        </w:tc>
        <w:tc>
          <w:tcPr>
            <w:tcW w:w="1405" w:type="dxa"/>
            <w:tcBorders>
              <w:top w:val="double" w:sz="4" w:space="0" w:color="auto"/>
              <w:left w:val="double" w:sz="4" w:space="0" w:color="auto"/>
              <w:bottom w:val="double" w:sz="4" w:space="0" w:color="auto"/>
              <w:right w:val="double" w:sz="4" w:space="0" w:color="auto"/>
            </w:tcBorders>
            <w:vAlign w:val="center"/>
          </w:tcPr>
          <w:p w:rsidR="00A20971" w:rsidRPr="00E9416B" w:rsidRDefault="00A20971" w:rsidP="00A20971">
            <w:pPr>
              <w:jc w:val="right"/>
              <w:rPr>
                <w:b/>
                <w:sz w:val="20"/>
                <w:szCs w:val="20"/>
              </w:rPr>
            </w:pPr>
            <w:r w:rsidRPr="00E9416B">
              <w:rPr>
                <w:b/>
                <w:sz w:val="20"/>
                <w:szCs w:val="20"/>
              </w:rPr>
              <w:t>148</w:t>
            </w:r>
          </w:p>
        </w:tc>
        <w:tc>
          <w:tcPr>
            <w:tcW w:w="1216" w:type="dxa"/>
            <w:tcBorders>
              <w:top w:val="double" w:sz="4" w:space="0" w:color="auto"/>
              <w:left w:val="double" w:sz="4" w:space="0" w:color="auto"/>
              <w:bottom w:val="double" w:sz="4" w:space="0" w:color="auto"/>
              <w:right w:val="double" w:sz="4" w:space="0" w:color="auto"/>
            </w:tcBorders>
            <w:vAlign w:val="center"/>
          </w:tcPr>
          <w:p w:rsidR="00A20971" w:rsidRPr="00E9416B" w:rsidRDefault="00A20971" w:rsidP="00A20971">
            <w:pPr>
              <w:jc w:val="right"/>
              <w:rPr>
                <w:b/>
                <w:sz w:val="20"/>
                <w:szCs w:val="20"/>
              </w:rPr>
            </w:pPr>
            <w:r w:rsidRPr="00E9416B">
              <w:rPr>
                <w:b/>
                <w:sz w:val="20"/>
                <w:szCs w:val="20"/>
              </w:rPr>
              <w:t>27</w:t>
            </w:r>
          </w:p>
        </w:tc>
      </w:tr>
      <w:tr w:rsidR="00A20971" w:rsidRPr="0075700A" w:rsidTr="00A20971">
        <w:tc>
          <w:tcPr>
            <w:tcW w:w="9287" w:type="dxa"/>
            <w:gridSpan w:val="5"/>
            <w:tcBorders>
              <w:top w:val="double" w:sz="4" w:space="0" w:color="auto"/>
              <w:left w:val="double" w:sz="4" w:space="0" w:color="auto"/>
              <w:bottom w:val="double" w:sz="4" w:space="0" w:color="auto"/>
              <w:right w:val="double" w:sz="4" w:space="0" w:color="auto"/>
            </w:tcBorders>
            <w:shd w:val="clear" w:color="auto" w:fill="D9D9D9"/>
            <w:vAlign w:val="center"/>
          </w:tcPr>
          <w:p w:rsidR="00A20971" w:rsidRPr="00E9416B" w:rsidRDefault="00A20971" w:rsidP="00A20971">
            <w:pPr>
              <w:jc w:val="center"/>
              <w:rPr>
                <w:b/>
                <w:sz w:val="20"/>
                <w:szCs w:val="20"/>
              </w:rPr>
            </w:pPr>
            <w:r w:rsidRPr="00E9416B">
              <w:rPr>
                <w:b/>
                <w:sz w:val="20"/>
                <w:szCs w:val="20"/>
              </w:rPr>
              <w:t>Rok szkolny 2018/2019</w:t>
            </w:r>
          </w:p>
        </w:tc>
      </w:tr>
      <w:tr w:rsidR="00A20971" w:rsidRPr="0075700A" w:rsidTr="00A20971">
        <w:tc>
          <w:tcPr>
            <w:tcW w:w="570" w:type="dxa"/>
            <w:tcBorders>
              <w:top w:val="double" w:sz="4" w:space="0" w:color="auto"/>
              <w:left w:val="double" w:sz="4" w:space="0" w:color="auto"/>
              <w:bottom w:val="double" w:sz="4" w:space="0" w:color="auto"/>
              <w:right w:val="double" w:sz="4" w:space="0" w:color="auto"/>
            </w:tcBorders>
            <w:vAlign w:val="center"/>
          </w:tcPr>
          <w:p w:rsidR="00A20971" w:rsidRPr="00E9416B" w:rsidRDefault="00A20971" w:rsidP="00A20971">
            <w:pPr>
              <w:jc w:val="center"/>
              <w:rPr>
                <w:sz w:val="20"/>
                <w:szCs w:val="20"/>
              </w:rPr>
            </w:pPr>
            <w:r w:rsidRPr="00E9416B">
              <w:rPr>
                <w:sz w:val="20"/>
                <w:szCs w:val="20"/>
              </w:rPr>
              <w:t>1.</w:t>
            </w:r>
          </w:p>
        </w:tc>
        <w:tc>
          <w:tcPr>
            <w:tcW w:w="4502" w:type="dxa"/>
            <w:tcBorders>
              <w:left w:val="double" w:sz="4" w:space="0" w:color="auto"/>
            </w:tcBorders>
            <w:vAlign w:val="center"/>
          </w:tcPr>
          <w:p w:rsidR="00A20971" w:rsidRPr="00E9416B" w:rsidRDefault="00A20971" w:rsidP="00A20971">
            <w:pPr>
              <w:rPr>
                <w:sz w:val="20"/>
                <w:szCs w:val="20"/>
              </w:rPr>
            </w:pPr>
            <w:r w:rsidRPr="00E9416B">
              <w:rPr>
                <w:sz w:val="20"/>
                <w:szCs w:val="20"/>
              </w:rPr>
              <w:t>Publiczne Przedszkole w Niedomicach</w:t>
            </w:r>
          </w:p>
        </w:tc>
        <w:tc>
          <w:tcPr>
            <w:tcW w:w="1594" w:type="dxa"/>
            <w:vAlign w:val="center"/>
          </w:tcPr>
          <w:p w:rsidR="00A20971" w:rsidRPr="00E9416B" w:rsidRDefault="00A20971" w:rsidP="00A20971">
            <w:pPr>
              <w:jc w:val="right"/>
              <w:rPr>
                <w:sz w:val="20"/>
                <w:szCs w:val="20"/>
              </w:rPr>
            </w:pPr>
            <w:r w:rsidRPr="00E9416B">
              <w:rPr>
                <w:sz w:val="20"/>
                <w:szCs w:val="20"/>
              </w:rPr>
              <w:t>91</w:t>
            </w:r>
          </w:p>
        </w:tc>
        <w:tc>
          <w:tcPr>
            <w:tcW w:w="1405" w:type="dxa"/>
            <w:vAlign w:val="center"/>
          </w:tcPr>
          <w:p w:rsidR="00A20971" w:rsidRPr="00E9416B" w:rsidRDefault="00A20971" w:rsidP="00A20971">
            <w:pPr>
              <w:jc w:val="right"/>
              <w:rPr>
                <w:sz w:val="20"/>
                <w:szCs w:val="20"/>
              </w:rPr>
            </w:pPr>
            <w:r w:rsidRPr="00E9416B">
              <w:rPr>
                <w:sz w:val="20"/>
                <w:szCs w:val="20"/>
              </w:rPr>
              <w:t>25</w:t>
            </w:r>
          </w:p>
        </w:tc>
        <w:tc>
          <w:tcPr>
            <w:tcW w:w="1216" w:type="dxa"/>
            <w:tcBorders>
              <w:right w:val="double" w:sz="4" w:space="0" w:color="auto"/>
            </w:tcBorders>
            <w:vAlign w:val="center"/>
          </w:tcPr>
          <w:p w:rsidR="00A20971" w:rsidRPr="00E9416B" w:rsidRDefault="00A20971" w:rsidP="00A20971">
            <w:pPr>
              <w:jc w:val="right"/>
              <w:rPr>
                <w:sz w:val="20"/>
                <w:szCs w:val="20"/>
              </w:rPr>
            </w:pPr>
            <w:r w:rsidRPr="00E9416B">
              <w:rPr>
                <w:sz w:val="20"/>
                <w:szCs w:val="20"/>
              </w:rPr>
              <w:t>4</w:t>
            </w:r>
          </w:p>
        </w:tc>
      </w:tr>
      <w:tr w:rsidR="00A20971" w:rsidRPr="0075700A" w:rsidTr="00A20971">
        <w:tc>
          <w:tcPr>
            <w:tcW w:w="570" w:type="dxa"/>
            <w:tcBorders>
              <w:top w:val="double" w:sz="4" w:space="0" w:color="auto"/>
              <w:left w:val="double" w:sz="4" w:space="0" w:color="auto"/>
              <w:bottom w:val="double" w:sz="4" w:space="0" w:color="auto"/>
              <w:right w:val="double" w:sz="4" w:space="0" w:color="auto"/>
            </w:tcBorders>
            <w:vAlign w:val="center"/>
          </w:tcPr>
          <w:p w:rsidR="00A20971" w:rsidRPr="00E9416B" w:rsidRDefault="00A20971" w:rsidP="00A20971">
            <w:pPr>
              <w:jc w:val="center"/>
              <w:rPr>
                <w:sz w:val="20"/>
                <w:szCs w:val="20"/>
              </w:rPr>
            </w:pPr>
            <w:r w:rsidRPr="00E9416B">
              <w:rPr>
                <w:sz w:val="20"/>
                <w:szCs w:val="20"/>
              </w:rPr>
              <w:t>2.</w:t>
            </w:r>
          </w:p>
        </w:tc>
        <w:tc>
          <w:tcPr>
            <w:tcW w:w="4502" w:type="dxa"/>
            <w:tcBorders>
              <w:left w:val="double" w:sz="4" w:space="0" w:color="auto"/>
            </w:tcBorders>
            <w:vAlign w:val="center"/>
          </w:tcPr>
          <w:p w:rsidR="00A20971" w:rsidRPr="00E9416B" w:rsidRDefault="00A20971" w:rsidP="00A20971">
            <w:pPr>
              <w:rPr>
                <w:sz w:val="20"/>
                <w:szCs w:val="20"/>
              </w:rPr>
            </w:pPr>
            <w:r w:rsidRPr="00E9416B">
              <w:rPr>
                <w:sz w:val="20"/>
                <w:szCs w:val="20"/>
              </w:rPr>
              <w:t>Publiczne Przedszkole w Żabnie</w:t>
            </w:r>
          </w:p>
        </w:tc>
        <w:tc>
          <w:tcPr>
            <w:tcW w:w="1594" w:type="dxa"/>
            <w:vAlign w:val="center"/>
          </w:tcPr>
          <w:p w:rsidR="00A20971" w:rsidRPr="00E9416B" w:rsidRDefault="00A20971" w:rsidP="00A20971">
            <w:pPr>
              <w:jc w:val="right"/>
              <w:rPr>
                <w:sz w:val="20"/>
                <w:szCs w:val="20"/>
              </w:rPr>
            </w:pPr>
            <w:r w:rsidRPr="00E9416B">
              <w:rPr>
                <w:sz w:val="20"/>
                <w:szCs w:val="20"/>
              </w:rPr>
              <w:t>172</w:t>
            </w:r>
          </w:p>
        </w:tc>
        <w:tc>
          <w:tcPr>
            <w:tcW w:w="1405" w:type="dxa"/>
            <w:vAlign w:val="center"/>
          </w:tcPr>
          <w:p w:rsidR="00A20971" w:rsidRPr="00E9416B" w:rsidRDefault="00A20971" w:rsidP="00A20971">
            <w:pPr>
              <w:jc w:val="right"/>
              <w:rPr>
                <w:sz w:val="20"/>
                <w:szCs w:val="20"/>
              </w:rPr>
            </w:pPr>
            <w:r w:rsidRPr="00E9416B">
              <w:rPr>
                <w:sz w:val="20"/>
                <w:szCs w:val="20"/>
              </w:rPr>
              <w:t>41</w:t>
            </w:r>
          </w:p>
        </w:tc>
        <w:tc>
          <w:tcPr>
            <w:tcW w:w="1216" w:type="dxa"/>
            <w:tcBorders>
              <w:right w:val="double" w:sz="4" w:space="0" w:color="auto"/>
            </w:tcBorders>
            <w:vAlign w:val="center"/>
          </w:tcPr>
          <w:p w:rsidR="00A20971" w:rsidRPr="00E9416B" w:rsidRDefault="00A20971" w:rsidP="00A20971">
            <w:pPr>
              <w:jc w:val="right"/>
              <w:rPr>
                <w:sz w:val="20"/>
                <w:szCs w:val="20"/>
              </w:rPr>
            </w:pPr>
            <w:r w:rsidRPr="00E9416B">
              <w:rPr>
                <w:sz w:val="20"/>
                <w:szCs w:val="20"/>
              </w:rPr>
              <w:t>7</w:t>
            </w:r>
          </w:p>
        </w:tc>
      </w:tr>
      <w:tr w:rsidR="00A20971" w:rsidRPr="0075700A" w:rsidTr="00A20971">
        <w:tc>
          <w:tcPr>
            <w:tcW w:w="570" w:type="dxa"/>
            <w:tcBorders>
              <w:top w:val="double" w:sz="4" w:space="0" w:color="auto"/>
              <w:left w:val="double" w:sz="4" w:space="0" w:color="auto"/>
              <w:bottom w:val="double" w:sz="4" w:space="0" w:color="auto"/>
              <w:right w:val="double" w:sz="4" w:space="0" w:color="auto"/>
            </w:tcBorders>
            <w:vAlign w:val="center"/>
          </w:tcPr>
          <w:p w:rsidR="00A20971" w:rsidRPr="00E9416B" w:rsidRDefault="00A20971" w:rsidP="00A20971">
            <w:pPr>
              <w:jc w:val="center"/>
              <w:rPr>
                <w:sz w:val="20"/>
                <w:szCs w:val="20"/>
              </w:rPr>
            </w:pPr>
            <w:r w:rsidRPr="00E9416B">
              <w:rPr>
                <w:sz w:val="20"/>
                <w:szCs w:val="20"/>
              </w:rPr>
              <w:t>3.</w:t>
            </w:r>
          </w:p>
        </w:tc>
        <w:tc>
          <w:tcPr>
            <w:tcW w:w="4502" w:type="dxa"/>
            <w:tcBorders>
              <w:left w:val="double" w:sz="4" w:space="0" w:color="auto"/>
            </w:tcBorders>
            <w:vAlign w:val="center"/>
          </w:tcPr>
          <w:p w:rsidR="00A20971" w:rsidRPr="00E9416B" w:rsidRDefault="00A20971" w:rsidP="00A20971">
            <w:pPr>
              <w:rPr>
                <w:sz w:val="20"/>
                <w:szCs w:val="20"/>
              </w:rPr>
            </w:pPr>
            <w:r w:rsidRPr="00E9416B">
              <w:rPr>
                <w:sz w:val="20"/>
                <w:szCs w:val="20"/>
              </w:rPr>
              <w:t>Publiczne Przedszkole w  Łęgu Tarnowskim</w:t>
            </w:r>
          </w:p>
        </w:tc>
        <w:tc>
          <w:tcPr>
            <w:tcW w:w="1594" w:type="dxa"/>
            <w:vAlign w:val="center"/>
          </w:tcPr>
          <w:p w:rsidR="00A20971" w:rsidRPr="00E9416B" w:rsidRDefault="00A20971" w:rsidP="00A20971">
            <w:pPr>
              <w:jc w:val="right"/>
              <w:rPr>
                <w:sz w:val="20"/>
                <w:szCs w:val="20"/>
              </w:rPr>
            </w:pPr>
            <w:r w:rsidRPr="00E9416B">
              <w:rPr>
                <w:sz w:val="20"/>
                <w:szCs w:val="20"/>
              </w:rPr>
              <w:t>100</w:t>
            </w:r>
          </w:p>
        </w:tc>
        <w:tc>
          <w:tcPr>
            <w:tcW w:w="1405" w:type="dxa"/>
            <w:vAlign w:val="center"/>
          </w:tcPr>
          <w:p w:rsidR="00A20971" w:rsidRPr="00E9416B" w:rsidRDefault="00A20971" w:rsidP="00A20971">
            <w:pPr>
              <w:jc w:val="right"/>
              <w:rPr>
                <w:sz w:val="20"/>
                <w:szCs w:val="20"/>
              </w:rPr>
            </w:pPr>
            <w:r w:rsidRPr="00E9416B">
              <w:rPr>
                <w:sz w:val="20"/>
                <w:szCs w:val="20"/>
              </w:rPr>
              <w:t>31</w:t>
            </w:r>
          </w:p>
        </w:tc>
        <w:tc>
          <w:tcPr>
            <w:tcW w:w="1216" w:type="dxa"/>
            <w:tcBorders>
              <w:right w:val="double" w:sz="4" w:space="0" w:color="auto"/>
            </w:tcBorders>
            <w:vAlign w:val="center"/>
          </w:tcPr>
          <w:p w:rsidR="00A20971" w:rsidRPr="00E9416B" w:rsidRDefault="00A20971" w:rsidP="00A20971">
            <w:pPr>
              <w:jc w:val="right"/>
              <w:rPr>
                <w:sz w:val="20"/>
                <w:szCs w:val="20"/>
              </w:rPr>
            </w:pPr>
            <w:r w:rsidRPr="00E9416B">
              <w:rPr>
                <w:sz w:val="20"/>
                <w:szCs w:val="20"/>
              </w:rPr>
              <w:t>4</w:t>
            </w:r>
          </w:p>
        </w:tc>
      </w:tr>
      <w:tr w:rsidR="00A20971" w:rsidRPr="0075700A" w:rsidTr="00A20971">
        <w:tc>
          <w:tcPr>
            <w:tcW w:w="570" w:type="dxa"/>
            <w:tcBorders>
              <w:top w:val="double" w:sz="4" w:space="0" w:color="auto"/>
              <w:left w:val="double" w:sz="4" w:space="0" w:color="auto"/>
              <w:bottom w:val="double" w:sz="4" w:space="0" w:color="auto"/>
              <w:right w:val="double" w:sz="4" w:space="0" w:color="auto"/>
            </w:tcBorders>
            <w:vAlign w:val="center"/>
          </w:tcPr>
          <w:p w:rsidR="00A20971" w:rsidRPr="00E9416B" w:rsidRDefault="00A20971" w:rsidP="00A20971">
            <w:pPr>
              <w:jc w:val="center"/>
              <w:rPr>
                <w:sz w:val="20"/>
                <w:szCs w:val="20"/>
              </w:rPr>
            </w:pPr>
            <w:r w:rsidRPr="00E9416B">
              <w:rPr>
                <w:sz w:val="20"/>
                <w:szCs w:val="20"/>
              </w:rPr>
              <w:t>4.</w:t>
            </w:r>
          </w:p>
        </w:tc>
        <w:tc>
          <w:tcPr>
            <w:tcW w:w="4502" w:type="dxa"/>
            <w:tcBorders>
              <w:left w:val="double" w:sz="4" w:space="0" w:color="auto"/>
            </w:tcBorders>
            <w:vAlign w:val="center"/>
          </w:tcPr>
          <w:p w:rsidR="00A20971" w:rsidRPr="00E9416B" w:rsidRDefault="00A20971" w:rsidP="00A20971">
            <w:pPr>
              <w:rPr>
                <w:sz w:val="20"/>
                <w:szCs w:val="20"/>
              </w:rPr>
            </w:pPr>
            <w:r w:rsidRPr="00E9416B">
              <w:rPr>
                <w:sz w:val="20"/>
                <w:szCs w:val="20"/>
              </w:rPr>
              <w:t>Publiczne Przedszkole w Gorzycach</w:t>
            </w:r>
          </w:p>
        </w:tc>
        <w:tc>
          <w:tcPr>
            <w:tcW w:w="1594" w:type="dxa"/>
            <w:vAlign w:val="center"/>
          </w:tcPr>
          <w:p w:rsidR="00A20971" w:rsidRPr="00E9416B" w:rsidRDefault="00A20971" w:rsidP="00A20971">
            <w:pPr>
              <w:jc w:val="right"/>
              <w:rPr>
                <w:sz w:val="20"/>
                <w:szCs w:val="20"/>
              </w:rPr>
            </w:pPr>
            <w:r w:rsidRPr="00E9416B">
              <w:rPr>
                <w:sz w:val="20"/>
                <w:szCs w:val="20"/>
              </w:rPr>
              <w:t>38</w:t>
            </w:r>
          </w:p>
        </w:tc>
        <w:tc>
          <w:tcPr>
            <w:tcW w:w="1405" w:type="dxa"/>
            <w:vAlign w:val="center"/>
          </w:tcPr>
          <w:p w:rsidR="00A20971" w:rsidRPr="00E9416B" w:rsidRDefault="00A20971" w:rsidP="00A20971">
            <w:pPr>
              <w:jc w:val="right"/>
              <w:rPr>
                <w:sz w:val="20"/>
                <w:szCs w:val="20"/>
              </w:rPr>
            </w:pPr>
            <w:r w:rsidRPr="00E9416B">
              <w:rPr>
                <w:sz w:val="20"/>
                <w:szCs w:val="20"/>
              </w:rPr>
              <w:t>22</w:t>
            </w:r>
          </w:p>
        </w:tc>
        <w:tc>
          <w:tcPr>
            <w:tcW w:w="1216" w:type="dxa"/>
            <w:tcBorders>
              <w:right w:val="double" w:sz="4" w:space="0" w:color="auto"/>
            </w:tcBorders>
            <w:vAlign w:val="center"/>
          </w:tcPr>
          <w:p w:rsidR="00A20971" w:rsidRPr="00E9416B" w:rsidRDefault="00A20971" w:rsidP="00A20971">
            <w:pPr>
              <w:jc w:val="right"/>
              <w:rPr>
                <w:sz w:val="20"/>
                <w:szCs w:val="20"/>
              </w:rPr>
            </w:pPr>
            <w:r w:rsidRPr="00E9416B">
              <w:rPr>
                <w:sz w:val="20"/>
                <w:szCs w:val="20"/>
              </w:rPr>
              <w:t>2</w:t>
            </w:r>
          </w:p>
        </w:tc>
      </w:tr>
      <w:tr w:rsidR="00A20971" w:rsidRPr="0075700A" w:rsidTr="00A20971">
        <w:tc>
          <w:tcPr>
            <w:tcW w:w="570" w:type="dxa"/>
            <w:tcBorders>
              <w:top w:val="double" w:sz="4" w:space="0" w:color="auto"/>
              <w:left w:val="double" w:sz="4" w:space="0" w:color="auto"/>
              <w:bottom w:val="double" w:sz="4" w:space="0" w:color="auto"/>
              <w:right w:val="double" w:sz="4" w:space="0" w:color="auto"/>
            </w:tcBorders>
            <w:vAlign w:val="center"/>
          </w:tcPr>
          <w:p w:rsidR="00A20971" w:rsidRPr="00E9416B" w:rsidRDefault="00A20971" w:rsidP="00A20971">
            <w:pPr>
              <w:jc w:val="center"/>
              <w:rPr>
                <w:sz w:val="20"/>
                <w:szCs w:val="20"/>
              </w:rPr>
            </w:pPr>
            <w:r w:rsidRPr="00E9416B">
              <w:rPr>
                <w:sz w:val="20"/>
                <w:szCs w:val="20"/>
              </w:rPr>
              <w:t>5.</w:t>
            </w:r>
          </w:p>
        </w:tc>
        <w:tc>
          <w:tcPr>
            <w:tcW w:w="4502" w:type="dxa"/>
            <w:tcBorders>
              <w:left w:val="double" w:sz="4" w:space="0" w:color="auto"/>
            </w:tcBorders>
            <w:vAlign w:val="center"/>
          </w:tcPr>
          <w:p w:rsidR="00A20971" w:rsidRPr="00E9416B" w:rsidRDefault="00A20971" w:rsidP="00A20971">
            <w:pPr>
              <w:pStyle w:val="NormalnyWeb"/>
              <w:spacing w:before="0" w:beforeAutospacing="0" w:after="0" w:afterAutospacing="0"/>
              <w:rPr>
                <w:sz w:val="20"/>
                <w:szCs w:val="20"/>
              </w:rPr>
            </w:pPr>
            <w:r w:rsidRPr="00E9416B">
              <w:rPr>
                <w:sz w:val="20"/>
                <w:szCs w:val="20"/>
              </w:rPr>
              <w:t>Publiczne Katolickie Przedszkole w Niecieczy prowadzone przez osobę fizyczną</w:t>
            </w:r>
          </w:p>
        </w:tc>
        <w:tc>
          <w:tcPr>
            <w:tcW w:w="1594" w:type="dxa"/>
            <w:vAlign w:val="center"/>
          </w:tcPr>
          <w:p w:rsidR="00A20971" w:rsidRPr="00E9416B" w:rsidRDefault="00A20971" w:rsidP="00A20971">
            <w:pPr>
              <w:jc w:val="right"/>
              <w:rPr>
                <w:sz w:val="20"/>
                <w:szCs w:val="20"/>
              </w:rPr>
            </w:pPr>
            <w:r w:rsidRPr="00E9416B">
              <w:rPr>
                <w:sz w:val="20"/>
                <w:szCs w:val="20"/>
              </w:rPr>
              <w:t>12</w:t>
            </w:r>
          </w:p>
        </w:tc>
        <w:tc>
          <w:tcPr>
            <w:tcW w:w="1405" w:type="dxa"/>
            <w:vAlign w:val="center"/>
          </w:tcPr>
          <w:p w:rsidR="00A20971" w:rsidRPr="00E9416B" w:rsidRDefault="00A20971" w:rsidP="00A20971">
            <w:pPr>
              <w:jc w:val="right"/>
              <w:rPr>
                <w:sz w:val="20"/>
                <w:szCs w:val="20"/>
              </w:rPr>
            </w:pPr>
            <w:r w:rsidRPr="00E9416B">
              <w:rPr>
                <w:sz w:val="20"/>
                <w:szCs w:val="20"/>
              </w:rPr>
              <w:t>7</w:t>
            </w:r>
          </w:p>
        </w:tc>
        <w:tc>
          <w:tcPr>
            <w:tcW w:w="1216" w:type="dxa"/>
            <w:tcBorders>
              <w:right w:val="double" w:sz="4" w:space="0" w:color="auto"/>
            </w:tcBorders>
            <w:vAlign w:val="center"/>
          </w:tcPr>
          <w:p w:rsidR="00A20971" w:rsidRPr="00E9416B" w:rsidRDefault="00A20971" w:rsidP="00A20971">
            <w:pPr>
              <w:jc w:val="right"/>
              <w:rPr>
                <w:sz w:val="20"/>
                <w:szCs w:val="20"/>
              </w:rPr>
            </w:pPr>
            <w:r w:rsidRPr="00E9416B">
              <w:rPr>
                <w:sz w:val="20"/>
                <w:szCs w:val="20"/>
              </w:rPr>
              <w:t>1</w:t>
            </w:r>
          </w:p>
        </w:tc>
      </w:tr>
      <w:tr w:rsidR="00A20971" w:rsidRPr="0075700A" w:rsidTr="00A20971">
        <w:tc>
          <w:tcPr>
            <w:tcW w:w="570" w:type="dxa"/>
            <w:tcBorders>
              <w:top w:val="double" w:sz="4" w:space="0" w:color="auto"/>
              <w:left w:val="double" w:sz="4" w:space="0" w:color="auto"/>
              <w:bottom w:val="double" w:sz="4" w:space="0" w:color="auto"/>
              <w:right w:val="double" w:sz="4" w:space="0" w:color="auto"/>
            </w:tcBorders>
            <w:vAlign w:val="center"/>
          </w:tcPr>
          <w:p w:rsidR="00A20971" w:rsidRPr="00E9416B" w:rsidRDefault="00A20971" w:rsidP="00A20971">
            <w:pPr>
              <w:jc w:val="center"/>
              <w:rPr>
                <w:sz w:val="20"/>
                <w:szCs w:val="20"/>
              </w:rPr>
            </w:pPr>
            <w:r w:rsidRPr="00E9416B">
              <w:rPr>
                <w:sz w:val="20"/>
                <w:szCs w:val="20"/>
              </w:rPr>
              <w:t>6.</w:t>
            </w:r>
          </w:p>
        </w:tc>
        <w:tc>
          <w:tcPr>
            <w:tcW w:w="4502" w:type="dxa"/>
            <w:tcBorders>
              <w:left w:val="double" w:sz="4" w:space="0" w:color="auto"/>
            </w:tcBorders>
            <w:vAlign w:val="center"/>
          </w:tcPr>
          <w:p w:rsidR="00A20971" w:rsidRPr="00E9416B" w:rsidRDefault="00A20971" w:rsidP="00A20971">
            <w:pPr>
              <w:rPr>
                <w:sz w:val="20"/>
                <w:szCs w:val="20"/>
              </w:rPr>
            </w:pPr>
            <w:r w:rsidRPr="00E9416B">
              <w:rPr>
                <w:sz w:val="20"/>
                <w:szCs w:val="20"/>
              </w:rPr>
              <w:t>Publiczne Przedszkole w Ilkowicach  prowadzone przez Stowarzyszenie Rozwoju Wsi Ilkowice</w:t>
            </w:r>
          </w:p>
        </w:tc>
        <w:tc>
          <w:tcPr>
            <w:tcW w:w="1594" w:type="dxa"/>
            <w:vAlign w:val="center"/>
          </w:tcPr>
          <w:p w:rsidR="00A20971" w:rsidRPr="00E9416B" w:rsidRDefault="00A20971" w:rsidP="00A20971">
            <w:pPr>
              <w:jc w:val="right"/>
              <w:rPr>
                <w:sz w:val="20"/>
                <w:szCs w:val="20"/>
              </w:rPr>
            </w:pPr>
            <w:r w:rsidRPr="00E9416B">
              <w:rPr>
                <w:sz w:val="20"/>
                <w:szCs w:val="20"/>
              </w:rPr>
              <w:t>62</w:t>
            </w:r>
          </w:p>
        </w:tc>
        <w:tc>
          <w:tcPr>
            <w:tcW w:w="1405" w:type="dxa"/>
            <w:vAlign w:val="center"/>
          </w:tcPr>
          <w:p w:rsidR="00A20971" w:rsidRPr="00E9416B" w:rsidRDefault="00A20971" w:rsidP="00A20971">
            <w:pPr>
              <w:jc w:val="right"/>
              <w:rPr>
                <w:sz w:val="20"/>
                <w:szCs w:val="20"/>
              </w:rPr>
            </w:pPr>
            <w:r w:rsidRPr="00E9416B">
              <w:rPr>
                <w:sz w:val="20"/>
                <w:szCs w:val="20"/>
              </w:rPr>
              <w:t>16</w:t>
            </w:r>
          </w:p>
        </w:tc>
        <w:tc>
          <w:tcPr>
            <w:tcW w:w="1216" w:type="dxa"/>
            <w:tcBorders>
              <w:right w:val="double" w:sz="4" w:space="0" w:color="auto"/>
            </w:tcBorders>
            <w:vAlign w:val="center"/>
          </w:tcPr>
          <w:p w:rsidR="00A20971" w:rsidRPr="00E9416B" w:rsidRDefault="00A20971" w:rsidP="00A20971">
            <w:pPr>
              <w:jc w:val="right"/>
              <w:rPr>
                <w:sz w:val="20"/>
                <w:szCs w:val="20"/>
              </w:rPr>
            </w:pPr>
            <w:r w:rsidRPr="00E9416B">
              <w:rPr>
                <w:sz w:val="20"/>
                <w:szCs w:val="20"/>
              </w:rPr>
              <w:t>3</w:t>
            </w:r>
          </w:p>
        </w:tc>
      </w:tr>
      <w:tr w:rsidR="00A20971" w:rsidRPr="0075700A" w:rsidTr="00A20971">
        <w:tc>
          <w:tcPr>
            <w:tcW w:w="570" w:type="dxa"/>
            <w:tcBorders>
              <w:top w:val="double" w:sz="4" w:space="0" w:color="auto"/>
              <w:left w:val="double" w:sz="4" w:space="0" w:color="auto"/>
              <w:bottom w:val="double" w:sz="4" w:space="0" w:color="auto"/>
              <w:right w:val="double" w:sz="4" w:space="0" w:color="auto"/>
            </w:tcBorders>
            <w:vAlign w:val="center"/>
          </w:tcPr>
          <w:p w:rsidR="00A20971" w:rsidRPr="00E9416B" w:rsidRDefault="00A20971" w:rsidP="00A20971">
            <w:pPr>
              <w:jc w:val="center"/>
              <w:rPr>
                <w:sz w:val="20"/>
                <w:szCs w:val="20"/>
              </w:rPr>
            </w:pPr>
            <w:r w:rsidRPr="00E9416B">
              <w:rPr>
                <w:sz w:val="20"/>
                <w:szCs w:val="20"/>
              </w:rPr>
              <w:t>7.</w:t>
            </w:r>
          </w:p>
        </w:tc>
        <w:tc>
          <w:tcPr>
            <w:tcW w:w="4502" w:type="dxa"/>
            <w:tcBorders>
              <w:left w:val="double" w:sz="4" w:space="0" w:color="auto"/>
            </w:tcBorders>
            <w:vAlign w:val="center"/>
          </w:tcPr>
          <w:p w:rsidR="00A20971" w:rsidRPr="00E9416B" w:rsidRDefault="00A20971" w:rsidP="00A20971">
            <w:pPr>
              <w:pStyle w:val="NormalnyWeb"/>
              <w:spacing w:before="0" w:beforeAutospacing="0" w:after="0" w:afterAutospacing="0"/>
              <w:rPr>
                <w:sz w:val="20"/>
                <w:szCs w:val="20"/>
              </w:rPr>
            </w:pPr>
            <w:r w:rsidRPr="00E9416B">
              <w:rPr>
                <w:sz w:val="20"/>
                <w:szCs w:val="20"/>
              </w:rPr>
              <w:t xml:space="preserve">Niepubliczne Przedszkole w Pasiece Otfinowskiej </w:t>
            </w:r>
          </w:p>
        </w:tc>
        <w:tc>
          <w:tcPr>
            <w:tcW w:w="1594" w:type="dxa"/>
            <w:vAlign w:val="center"/>
          </w:tcPr>
          <w:p w:rsidR="00A20971" w:rsidRPr="00E9416B" w:rsidRDefault="00A20971" w:rsidP="00A20971">
            <w:pPr>
              <w:jc w:val="right"/>
              <w:rPr>
                <w:sz w:val="20"/>
                <w:szCs w:val="20"/>
              </w:rPr>
            </w:pPr>
            <w:r w:rsidRPr="00E9416B">
              <w:rPr>
                <w:sz w:val="20"/>
                <w:szCs w:val="20"/>
              </w:rPr>
              <w:t>42</w:t>
            </w:r>
          </w:p>
        </w:tc>
        <w:tc>
          <w:tcPr>
            <w:tcW w:w="1405" w:type="dxa"/>
            <w:vAlign w:val="center"/>
          </w:tcPr>
          <w:p w:rsidR="00A20971" w:rsidRPr="00E9416B" w:rsidRDefault="00A20971" w:rsidP="00A20971">
            <w:pPr>
              <w:jc w:val="right"/>
              <w:rPr>
                <w:sz w:val="20"/>
                <w:szCs w:val="20"/>
              </w:rPr>
            </w:pPr>
            <w:r w:rsidRPr="00E9416B">
              <w:rPr>
                <w:sz w:val="20"/>
                <w:szCs w:val="20"/>
              </w:rPr>
              <w:t>12</w:t>
            </w:r>
          </w:p>
        </w:tc>
        <w:tc>
          <w:tcPr>
            <w:tcW w:w="1216" w:type="dxa"/>
            <w:tcBorders>
              <w:right w:val="double" w:sz="4" w:space="0" w:color="auto"/>
            </w:tcBorders>
            <w:vAlign w:val="center"/>
          </w:tcPr>
          <w:p w:rsidR="00A20971" w:rsidRPr="00E9416B" w:rsidRDefault="00A20971" w:rsidP="00A20971">
            <w:pPr>
              <w:jc w:val="right"/>
              <w:rPr>
                <w:sz w:val="20"/>
                <w:szCs w:val="20"/>
              </w:rPr>
            </w:pPr>
            <w:r w:rsidRPr="00E9416B">
              <w:rPr>
                <w:sz w:val="20"/>
                <w:szCs w:val="20"/>
              </w:rPr>
              <w:t>2</w:t>
            </w:r>
          </w:p>
        </w:tc>
      </w:tr>
      <w:tr w:rsidR="00A20971" w:rsidRPr="0075700A" w:rsidTr="00A20971">
        <w:tc>
          <w:tcPr>
            <w:tcW w:w="570" w:type="dxa"/>
            <w:tcBorders>
              <w:top w:val="double" w:sz="4" w:space="0" w:color="auto"/>
              <w:left w:val="double" w:sz="4" w:space="0" w:color="auto"/>
              <w:bottom w:val="double" w:sz="4" w:space="0" w:color="auto"/>
              <w:right w:val="double" w:sz="4" w:space="0" w:color="auto"/>
            </w:tcBorders>
            <w:vAlign w:val="center"/>
          </w:tcPr>
          <w:p w:rsidR="00A20971" w:rsidRPr="00E9416B" w:rsidRDefault="00A20971" w:rsidP="00A20971">
            <w:pPr>
              <w:jc w:val="center"/>
              <w:rPr>
                <w:sz w:val="20"/>
                <w:szCs w:val="20"/>
              </w:rPr>
            </w:pPr>
            <w:r w:rsidRPr="00E9416B">
              <w:rPr>
                <w:sz w:val="20"/>
                <w:szCs w:val="20"/>
              </w:rPr>
              <w:t>8.</w:t>
            </w:r>
          </w:p>
        </w:tc>
        <w:tc>
          <w:tcPr>
            <w:tcW w:w="4502" w:type="dxa"/>
            <w:tcBorders>
              <w:left w:val="double" w:sz="4" w:space="0" w:color="auto"/>
            </w:tcBorders>
            <w:vAlign w:val="center"/>
          </w:tcPr>
          <w:p w:rsidR="00A20971" w:rsidRPr="00E9416B" w:rsidRDefault="00A20971" w:rsidP="00A20971">
            <w:pPr>
              <w:pStyle w:val="NormalnyWeb"/>
              <w:spacing w:before="0" w:beforeAutospacing="0" w:after="0" w:afterAutospacing="0"/>
              <w:rPr>
                <w:sz w:val="20"/>
                <w:szCs w:val="20"/>
              </w:rPr>
            </w:pPr>
            <w:r w:rsidRPr="00E9416B">
              <w:rPr>
                <w:sz w:val="20"/>
                <w:szCs w:val="20"/>
              </w:rPr>
              <w:t>Niepubliczne Przedszkole w Żabnie Konarach</w:t>
            </w:r>
          </w:p>
        </w:tc>
        <w:tc>
          <w:tcPr>
            <w:tcW w:w="1594" w:type="dxa"/>
            <w:vAlign w:val="center"/>
          </w:tcPr>
          <w:p w:rsidR="00A20971" w:rsidRPr="00E9416B" w:rsidRDefault="00A20971" w:rsidP="00A20971">
            <w:pPr>
              <w:jc w:val="right"/>
              <w:rPr>
                <w:sz w:val="20"/>
                <w:szCs w:val="20"/>
              </w:rPr>
            </w:pPr>
            <w:r w:rsidRPr="00E9416B">
              <w:rPr>
                <w:sz w:val="20"/>
                <w:szCs w:val="20"/>
              </w:rPr>
              <w:t>19</w:t>
            </w:r>
          </w:p>
        </w:tc>
        <w:tc>
          <w:tcPr>
            <w:tcW w:w="1405" w:type="dxa"/>
            <w:vAlign w:val="center"/>
          </w:tcPr>
          <w:p w:rsidR="00A20971" w:rsidRPr="00E9416B" w:rsidRDefault="00A20971" w:rsidP="00A20971">
            <w:pPr>
              <w:jc w:val="right"/>
              <w:rPr>
                <w:sz w:val="20"/>
                <w:szCs w:val="20"/>
              </w:rPr>
            </w:pPr>
            <w:r w:rsidRPr="00E9416B">
              <w:rPr>
                <w:sz w:val="20"/>
                <w:szCs w:val="20"/>
              </w:rPr>
              <w:t>14</w:t>
            </w:r>
          </w:p>
        </w:tc>
        <w:tc>
          <w:tcPr>
            <w:tcW w:w="1216" w:type="dxa"/>
            <w:tcBorders>
              <w:right w:val="double" w:sz="4" w:space="0" w:color="auto"/>
            </w:tcBorders>
            <w:vAlign w:val="center"/>
          </w:tcPr>
          <w:p w:rsidR="00A20971" w:rsidRPr="00E9416B" w:rsidRDefault="00A20971" w:rsidP="00A20971">
            <w:pPr>
              <w:jc w:val="right"/>
              <w:rPr>
                <w:sz w:val="20"/>
                <w:szCs w:val="20"/>
              </w:rPr>
            </w:pPr>
            <w:r w:rsidRPr="00E9416B">
              <w:rPr>
                <w:sz w:val="20"/>
                <w:szCs w:val="20"/>
              </w:rPr>
              <w:t>1</w:t>
            </w:r>
          </w:p>
        </w:tc>
      </w:tr>
      <w:tr w:rsidR="00A20971" w:rsidRPr="0075700A" w:rsidTr="00A20971">
        <w:tc>
          <w:tcPr>
            <w:tcW w:w="570" w:type="dxa"/>
            <w:tcBorders>
              <w:top w:val="double" w:sz="4" w:space="0" w:color="auto"/>
              <w:left w:val="double" w:sz="4" w:space="0" w:color="auto"/>
              <w:bottom w:val="double" w:sz="4" w:space="0" w:color="auto"/>
              <w:right w:val="double" w:sz="4" w:space="0" w:color="auto"/>
            </w:tcBorders>
            <w:vAlign w:val="center"/>
          </w:tcPr>
          <w:p w:rsidR="00A20971" w:rsidRPr="00E9416B" w:rsidRDefault="00A20971" w:rsidP="00A20971">
            <w:pPr>
              <w:jc w:val="center"/>
              <w:rPr>
                <w:sz w:val="20"/>
                <w:szCs w:val="20"/>
              </w:rPr>
            </w:pPr>
            <w:r w:rsidRPr="00E9416B">
              <w:rPr>
                <w:sz w:val="20"/>
                <w:szCs w:val="20"/>
              </w:rPr>
              <w:t>9.</w:t>
            </w:r>
          </w:p>
        </w:tc>
        <w:tc>
          <w:tcPr>
            <w:tcW w:w="4502" w:type="dxa"/>
            <w:tcBorders>
              <w:left w:val="double" w:sz="4" w:space="0" w:color="auto"/>
              <w:bottom w:val="double" w:sz="4" w:space="0" w:color="auto"/>
            </w:tcBorders>
            <w:vAlign w:val="center"/>
          </w:tcPr>
          <w:p w:rsidR="00A20971" w:rsidRPr="00E9416B" w:rsidRDefault="00A20971" w:rsidP="00A20971">
            <w:pPr>
              <w:pStyle w:val="NormalnyWeb"/>
              <w:spacing w:before="0" w:beforeAutospacing="0" w:after="0" w:afterAutospacing="0"/>
              <w:rPr>
                <w:sz w:val="20"/>
                <w:szCs w:val="20"/>
              </w:rPr>
            </w:pPr>
            <w:r w:rsidRPr="00E9416B">
              <w:rPr>
                <w:sz w:val="20"/>
                <w:szCs w:val="20"/>
              </w:rPr>
              <w:t>Niepubliczne Przedszkole Ochronka Św. Józefa w Otfinowie</w:t>
            </w:r>
          </w:p>
        </w:tc>
        <w:tc>
          <w:tcPr>
            <w:tcW w:w="1594" w:type="dxa"/>
            <w:tcBorders>
              <w:bottom w:val="double" w:sz="4" w:space="0" w:color="auto"/>
            </w:tcBorders>
            <w:vAlign w:val="center"/>
          </w:tcPr>
          <w:p w:rsidR="00A20971" w:rsidRPr="00E9416B" w:rsidRDefault="00A20971" w:rsidP="00A20971">
            <w:pPr>
              <w:jc w:val="right"/>
              <w:rPr>
                <w:sz w:val="20"/>
                <w:szCs w:val="20"/>
              </w:rPr>
            </w:pPr>
            <w:r w:rsidRPr="00E9416B">
              <w:rPr>
                <w:sz w:val="20"/>
                <w:szCs w:val="20"/>
              </w:rPr>
              <w:t>25</w:t>
            </w:r>
          </w:p>
        </w:tc>
        <w:tc>
          <w:tcPr>
            <w:tcW w:w="1405" w:type="dxa"/>
            <w:tcBorders>
              <w:bottom w:val="double" w:sz="4" w:space="0" w:color="auto"/>
            </w:tcBorders>
            <w:vAlign w:val="center"/>
          </w:tcPr>
          <w:p w:rsidR="00A20971" w:rsidRPr="00E9416B" w:rsidRDefault="00A20971" w:rsidP="00A20971">
            <w:pPr>
              <w:jc w:val="right"/>
              <w:rPr>
                <w:sz w:val="20"/>
                <w:szCs w:val="20"/>
              </w:rPr>
            </w:pPr>
            <w:r w:rsidRPr="00E9416B">
              <w:rPr>
                <w:sz w:val="20"/>
                <w:szCs w:val="20"/>
              </w:rPr>
              <w:t>1</w:t>
            </w:r>
          </w:p>
        </w:tc>
        <w:tc>
          <w:tcPr>
            <w:tcW w:w="1216" w:type="dxa"/>
            <w:tcBorders>
              <w:bottom w:val="double" w:sz="4" w:space="0" w:color="auto"/>
              <w:right w:val="double" w:sz="4" w:space="0" w:color="auto"/>
            </w:tcBorders>
            <w:vAlign w:val="center"/>
          </w:tcPr>
          <w:p w:rsidR="00A20971" w:rsidRPr="00E9416B" w:rsidRDefault="00A20971" w:rsidP="00A20971">
            <w:pPr>
              <w:jc w:val="right"/>
              <w:rPr>
                <w:sz w:val="20"/>
                <w:szCs w:val="20"/>
              </w:rPr>
            </w:pPr>
            <w:r w:rsidRPr="00E9416B">
              <w:rPr>
                <w:sz w:val="20"/>
                <w:szCs w:val="20"/>
              </w:rPr>
              <w:t>1</w:t>
            </w:r>
          </w:p>
        </w:tc>
      </w:tr>
      <w:tr w:rsidR="00A20971" w:rsidRPr="0075700A" w:rsidTr="00A20971">
        <w:tc>
          <w:tcPr>
            <w:tcW w:w="570" w:type="dxa"/>
            <w:tcBorders>
              <w:top w:val="double" w:sz="4" w:space="0" w:color="auto"/>
              <w:left w:val="double" w:sz="4" w:space="0" w:color="auto"/>
              <w:bottom w:val="double" w:sz="4" w:space="0" w:color="auto"/>
              <w:right w:val="double" w:sz="4" w:space="0" w:color="auto"/>
            </w:tcBorders>
            <w:vAlign w:val="center"/>
          </w:tcPr>
          <w:p w:rsidR="00A20971" w:rsidRPr="00E9416B" w:rsidRDefault="00A20971" w:rsidP="00A20971">
            <w:pPr>
              <w:jc w:val="center"/>
              <w:rPr>
                <w:sz w:val="20"/>
                <w:szCs w:val="20"/>
              </w:rPr>
            </w:pPr>
            <w:r w:rsidRPr="00E9416B">
              <w:rPr>
                <w:sz w:val="20"/>
                <w:szCs w:val="20"/>
              </w:rPr>
              <w:t>10.</w:t>
            </w:r>
          </w:p>
        </w:tc>
        <w:tc>
          <w:tcPr>
            <w:tcW w:w="4502" w:type="dxa"/>
            <w:tcBorders>
              <w:left w:val="double" w:sz="4" w:space="0" w:color="auto"/>
              <w:bottom w:val="double" w:sz="4" w:space="0" w:color="auto"/>
            </w:tcBorders>
            <w:vAlign w:val="center"/>
          </w:tcPr>
          <w:p w:rsidR="00A20971" w:rsidRPr="00E9416B" w:rsidRDefault="00A20971" w:rsidP="00A20971">
            <w:pPr>
              <w:pStyle w:val="NormalnyWeb"/>
              <w:spacing w:before="0" w:beforeAutospacing="0" w:after="0" w:afterAutospacing="0"/>
              <w:rPr>
                <w:sz w:val="20"/>
                <w:szCs w:val="20"/>
              </w:rPr>
            </w:pPr>
            <w:r w:rsidRPr="00E9416B">
              <w:rPr>
                <w:sz w:val="20"/>
                <w:szCs w:val="20"/>
              </w:rPr>
              <w:t>Niepubliczne Przedszkole Ochronka Zgromadzenia Sióstr Służebniczek BDNP w Odporyszowie</w:t>
            </w:r>
          </w:p>
        </w:tc>
        <w:tc>
          <w:tcPr>
            <w:tcW w:w="1594" w:type="dxa"/>
            <w:tcBorders>
              <w:bottom w:val="double" w:sz="4" w:space="0" w:color="auto"/>
            </w:tcBorders>
            <w:vAlign w:val="center"/>
          </w:tcPr>
          <w:p w:rsidR="00A20971" w:rsidRPr="00E9416B" w:rsidRDefault="00A20971" w:rsidP="00A20971">
            <w:pPr>
              <w:jc w:val="right"/>
              <w:rPr>
                <w:sz w:val="20"/>
                <w:szCs w:val="20"/>
              </w:rPr>
            </w:pPr>
            <w:r w:rsidRPr="00E9416B">
              <w:rPr>
                <w:sz w:val="20"/>
                <w:szCs w:val="20"/>
              </w:rPr>
              <w:t>23</w:t>
            </w:r>
          </w:p>
        </w:tc>
        <w:tc>
          <w:tcPr>
            <w:tcW w:w="1405" w:type="dxa"/>
            <w:tcBorders>
              <w:bottom w:val="double" w:sz="4" w:space="0" w:color="auto"/>
            </w:tcBorders>
            <w:vAlign w:val="center"/>
          </w:tcPr>
          <w:p w:rsidR="00A20971" w:rsidRPr="00E9416B" w:rsidRDefault="00A20971" w:rsidP="00A20971">
            <w:pPr>
              <w:jc w:val="right"/>
              <w:rPr>
                <w:sz w:val="20"/>
                <w:szCs w:val="20"/>
              </w:rPr>
            </w:pPr>
            <w:r w:rsidRPr="00E9416B">
              <w:rPr>
                <w:sz w:val="20"/>
                <w:szCs w:val="20"/>
              </w:rPr>
              <w:t>0</w:t>
            </w:r>
          </w:p>
        </w:tc>
        <w:tc>
          <w:tcPr>
            <w:tcW w:w="1216" w:type="dxa"/>
            <w:tcBorders>
              <w:bottom w:val="double" w:sz="4" w:space="0" w:color="auto"/>
              <w:right w:val="double" w:sz="4" w:space="0" w:color="auto"/>
            </w:tcBorders>
            <w:vAlign w:val="center"/>
          </w:tcPr>
          <w:p w:rsidR="00A20971" w:rsidRPr="00E9416B" w:rsidRDefault="00A20971" w:rsidP="00A20971">
            <w:pPr>
              <w:jc w:val="right"/>
              <w:rPr>
                <w:sz w:val="20"/>
                <w:szCs w:val="20"/>
              </w:rPr>
            </w:pPr>
            <w:r w:rsidRPr="00E9416B">
              <w:rPr>
                <w:sz w:val="20"/>
                <w:szCs w:val="20"/>
              </w:rPr>
              <w:t>1</w:t>
            </w:r>
          </w:p>
        </w:tc>
      </w:tr>
      <w:tr w:rsidR="00A20971" w:rsidRPr="0075700A" w:rsidTr="00A20971">
        <w:tc>
          <w:tcPr>
            <w:tcW w:w="570" w:type="dxa"/>
            <w:tcBorders>
              <w:top w:val="double" w:sz="4" w:space="0" w:color="auto"/>
              <w:left w:val="double" w:sz="4" w:space="0" w:color="auto"/>
              <w:bottom w:val="double" w:sz="4" w:space="0" w:color="auto"/>
              <w:right w:val="double" w:sz="4" w:space="0" w:color="auto"/>
            </w:tcBorders>
            <w:vAlign w:val="center"/>
          </w:tcPr>
          <w:p w:rsidR="00A20971" w:rsidRPr="00E9416B" w:rsidRDefault="00A20971" w:rsidP="00A20971">
            <w:pPr>
              <w:jc w:val="center"/>
              <w:rPr>
                <w:sz w:val="20"/>
                <w:szCs w:val="20"/>
              </w:rPr>
            </w:pPr>
            <w:r w:rsidRPr="00E9416B">
              <w:rPr>
                <w:sz w:val="20"/>
                <w:szCs w:val="20"/>
              </w:rPr>
              <w:t>11.</w:t>
            </w:r>
          </w:p>
        </w:tc>
        <w:tc>
          <w:tcPr>
            <w:tcW w:w="4502" w:type="dxa"/>
            <w:tcBorders>
              <w:left w:val="double" w:sz="4" w:space="0" w:color="auto"/>
              <w:bottom w:val="double" w:sz="4" w:space="0" w:color="auto"/>
            </w:tcBorders>
            <w:vAlign w:val="center"/>
          </w:tcPr>
          <w:p w:rsidR="00A20971" w:rsidRPr="00E9416B" w:rsidRDefault="00A20971" w:rsidP="00A20971">
            <w:pPr>
              <w:pStyle w:val="NormalnyWeb"/>
              <w:spacing w:before="0" w:beforeAutospacing="0" w:after="0" w:afterAutospacing="0"/>
              <w:rPr>
                <w:sz w:val="20"/>
                <w:szCs w:val="20"/>
              </w:rPr>
            </w:pPr>
            <w:r w:rsidRPr="00E9416B">
              <w:rPr>
                <w:sz w:val="20"/>
                <w:szCs w:val="20"/>
              </w:rPr>
              <w:t>Akademia Malucha Smerfna Chata</w:t>
            </w:r>
          </w:p>
        </w:tc>
        <w:tc>
          <w:tcPr>
            <w:tcW w:w="1594" w:type="dxa"/>
            <w:tcBorders>
              <w:bottom w:val="double" w:sz="4" w:space="0" w:color="auto"/>
            </w:tcBorders>
            <w:vAlign w:val="center"/>
          </w:tcPr>
          <w:p w:rsidR="00A20971" w:rsidRPr="00E9416B" w:rsidRDefault="00A20971" w:rsidP="00A20971">
            <w:pPr>
              <w:jc w:val="right"/>
              <w:rPr>
                <w:sz w:val="20"/>
                <w:szCs w:val="20"/>
              </w:rPr>
            </w:pPr>
            <w:r w:rsidRPr="00E9416B">
              <w:rPr>
                <w:sz w:val="20"/>
                <w:szCs w:val="20"/>
              </w:rPr>
              <w:t>18</w:t>
            </w:r>
          </w:p>
        </w:tc>
        <w:tc>
          <w:tcPr>
            <w:tcW w:w="1405" w:type="dxa"/>
            <w:tcBorders>
              <w:bottom w:val="double" w:sz="4" w:space="0" w:color="auto"/>
            </w:tcBorders>
            <w:vAlign w:val="center"/>
          </w:tcPr>
          <w:p w:rsidR="00A20971" w:rsidRPr="00E9416B" w:rsidRDefault="00A20971" w:rsidP="00A20971">
            <w:pPr>
              <w:jc w:val="right"/>
              <w:rPr>
                <w:sz w:val="20"/>
                <w:szCs w:val="20"/>
              </w:rPr>
            </w:pPr>
            <w:r w:rsidRPr="00E9416B">
              <w:rPr>
                <w:sz w:val="20"/>
                <w:szCs w:val="20"/>
              </w:rPr>
              <w:t>0</w:t>
            </w:r>
          </w:p>
        </w:tc>
        <w:tc>
          <w:tcPr>
            <w:tcW w:w="1216" w:type="dxa"/>
            <w:tcBorders>
              <w:bottom w:val="double" w:sz="4" w:space="0" w:color="auto"/>
              <w:right w:val="double" w:sz="4" w:space="0" w:color="auto"/>
            </w:tcBorders>
            <w:vAlign w:val="center"/>
          </w:tcPr>
          <w:p w:rsidR="00A20971" w:rsidRPr="00E9416B" w:rsidRDefault="00A20971" w:rsidP="00A20971">
            <w:pPr>
              <w:jc w:val="right"/>
              <w:rPr>
                <w:sz w:val="20"/>
                <w:szCs w:val="20"/>
              </w:rPr>
            </w:pPr>
            <w:r w:rsidRPr="00E9416B">
              <w:rPr>
                <w:sz w:val="20"/>
                <w:szCs w:val="20"/>
              </w:rPr>
              <w:t>1</w:t>
            </w:r>
          </w:p>
        </w:tc>
      </w:tr>
      <w:tr w:rsidR="00A20971" w:rsidRPr="0075700A" w:rsidTr="00A20971">
        <w:tc>
          <w:tcPr>
            <w:tcW w:w="5072" w:type="dxa"/>
            <w:gridSpan w:val="2"/>
            <w:tcBorders>
              <w:top w:val="double" w:sz="4" w:space="0" w:color="auto"/>
              <w:left w:val="double" w:sz="4" w:space="0" w:color="auto"/>
              <w:bottom w:val="double" w:sz="4" w:space="0" w:color="auto"/>
              <w:right w:val="double" w:sz="4" w:space="0" w:color="auto"/>
            </w:tcBorders>
            <w:vAlign w:val="center"/>
          </w:tcPr>
          <w:p w:rsidR="00A20971" w:rsidRPr="00E9416B" w:rsidRDefault="00A20971" w:rsidP="00A20971">
            <w:pPr>
              <w:rPr>
                <w:b/>
                <w:sz w:val="20"/>
                <w:szCs w:val="20"/>
              </w:rPr>
            </w:pPr>
            <w:r w:rsidRPr="00E9416B">
              <w:rPr>
                <w:b/>
                <w:sz w:val="20"/>
                <w:szCs w:val="20"/>
              </w:rPr>
              <w:t>RAZEM</w:t>
            </w:r>
          </w:p>
        </w:tc>
        <w:tc>
          <w:tcPr>
            <w:tcW w:w="1594" w:type="dxa"/>
            <w:tcBorders>
              <w:top w:val="double" w:sz="4" w:space="0" w:color="auto"/>
              <w:left w:val="double" w:sz="4" w:space="0" w:color="auto"/>
              <w:bottom w:val="double" w:sz="4" w:space="0" w:color="auto"/>
              <w:right w:val="double" w:sz="4" w:space="0" w:color="auto"/>
            </w:tcBorders>
            <w:vAlign w:val="center"/>
          </w:tcPr>
          <w:p w:rsidR="00A20971" w:rsidRPr="00E9416B" w:rsidRDefault="00A20971" w:rsidP="00A20971">
            <w:pPr>
              <w:jc w:val="right"/>
              <w:rPr>
                <w:b/>
                <w:sz w:val="20"/>
                <w:szCs w:val="20"/>
              </w:rPr>
            </w:pPr>
            <w:r w:rsidRPr="00E9416B">
              <w:rPr>
                <w:b/>
                <w:sz w:val="20"/>
                <w:szCs w:val="20"/>
              </w:rPr>
              <w:t>602</w:t>
            </w:r>
          </w:p>
        </w:tc>
        <w:tc>
          <w:tcPr>
            <w:tcW w:w="1405" w:type="dxa"/>
            <w:tcBorders>
              <w:top w:val="double" w:sz="4" w:space="0" w:color="auto"/>
              <w:left w:val="double" w:sz="4" w:space="0" w:color="auto"/>
              <w:bottom w:val="double" w:sz="4" w:space="0" w:color="auto"/>
              <w:right w:val="double" w:sz="4" w:space="0" w:color="auto"/>
            </w:tcBorders>
            <w:vAlign w:val="center"/>
          </w:tcPr>
          <w:p w:rsidR="00A20971" w:rsidRPr="00E9416B" w:rsidRDefault="00A20971" w:rsidP="00A20971">
            <w:pPr>
              <w:jc w:val="right"/>
              <w:rPr>
                <w:b/>
                <w:sz w:val="20"/>
                <w:szCs w:val="20"/>
              </w:rPr>
            </w:pPr>
            <w:r w:rsidRPr="00E9416B">
              <w:rPr>
                <w:b/>
                <w:sz w:val="20"/>
                <w:szCs w:val="20"/>
              </w:rPr>
              <w:t>169</w:t>
            </w:r>
          </w:p>
        </w:tc>
        <w:tc>
          <w:tcPr>
            <w:tcW w:w="1216" w:type="dxa"/>
            <w:tcBorders>
              <w:top w:val="double" w:sz="4" w:space="0" w:color="auto"/>
              <w:left w:val="double" w:sz="4" w:space="0" w:color="auto"/>
              <w:bottom w:val="double" w:sz="4" w:space="0" w:color="auto"/>
              <w:right w:val="double" w:sz="4" w:space="0" w:color="auto"/>
            </w:tcBorders>
            <w:vAlign w:val="center"/>
          </w:tcPr>
          <w:p w:rsidR="00A20971" w:rsidRPr="00E9416B" w:rsidRDefault="00A20971" w:rsidP="00A20971">
            <w:pPr>
              <w:jc w:val="right"/>
              <w:rPr>
                <w:b/>
                <w:sz w:val="20"/>
                <w:szCs w:val="20"/>
              </w:rPr>
            </w:pPr>
            <w:r w:rsidRPr="00E9416B">
              <w:rPr>
                <w:b/>
                <w:sz w:val="20"/>
                <w:szCs w:val="20"/>
              </w:rPr>
              <w:t>27</w:t>
            </w:r>
          </w:p>
        </w:tc>
      </w:tr>
    </w:tbl>
    <w:p w:rsidR="00D51B60" w:rsidRPr="0075700A" w:rsidRDefault="00D51B60" w:rsidP="00A20971">
      <w:pPr>
        <w:spacing w:line="360" w:lineRule="auto"/>
        <w:jc w:val="both"/>
        <w:rPr>
          <w:b/>
        </w:rPr>
      </w:pPr>
    </w:p>
    <w:p w:rsidR="00A20971" w:rsidRPr="00D51B60" w:rsidRDefault="00A20971" w:rsidP="00E9416B">
      <w:pPr>
        <w:spacing w:after="0" w:line="276" w:lineRule="auto"/>
        <w:jc w:val="both"/>
        <w:rPr>
          <w:rFonts w:ascii="Times New Roman" w:hAnsi="Times New Roman" w:cs="Times New Roman"/>
          <w:sz w:val="24"/>
          <w:szCs w:val="24"/>
        </w:rPr>
      </w:pPr>
      <w:r w:rsidRPr="00D51B60">
        <w:rPr>
          <w:rFonts w:ascii="Times New Roman" w:hAnsi="Times New Roman" w:cs="Times New Roman"/>
          <w:b/>
          <w:sz w:val="24"/>
          <w:szCs w:val="24"/>
        </w:rPr>
        <w:t xml:space="preserve">Tabela 2. Stan organizacji oddziałów przedszkolnych w roku szkolnym 2017/2018 </w:t>
      </w:r>
      <w:r w:rsidRPr="00D51B60">
        <w:rPr>
          <w:rFonts w:ascii="Times New Roman" w:hAnsi="Times New Roman" w:cs="Times New Roman"/>
          <w:b/>
          <w:sz w:val="24"/>
          <w:szCs w:val="24"/>
        </w:rPr>
        <w:br/>
        <w:t>i 2018/2019</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494"/>
        <w:gridCol w:w="4092"/>
        <w:gridCol w:w="2875"/>
        <w:gridCol w:w="1764"/>
      </w:tblGrid>
      <w:tr w:rsidR="00A20971" w:rsidRPr="0075700A" w:rsidTr="00A20971">
        <w:tc>
          <w:tcPr>
            <w:tcW w:w="0" w:type="auto"/>
            <w:vAlign w:val="center"/>
          </w:tcPr>
          <w:p w:rsidR="00A20971" w:rsidRPr="0075700A" w:rsidRDefault="00A20971" w:rsidP="00A20971">
            <w:pPr>
              <w:jc w:val="center"/>
              <w:rPr>
                <w:b/>
              </w:rPr>
            </w:pPr>
            <w:r w:rsidRPr="0075700A">
              <w:rPr>
                <w:b/>
              </w:rPr>
              <w:t>Lp.</w:t>
            </w:r>
          </w:p>
        </w:tc>
        <w:tc>
          <w:tcPr>
            <w:tcW w:w="0" w:type="auto"/>
            <w:vAlign w:val="center"/>
          </w:tcPr>
          <w:p w:rsidR="00A20971" w:rsidRPr="0075700A" w:rsidRDefault="00A20971" w:rsidP="00A20971">
            <w:pPr>
              <w:jc w:val="center"/>
              <w:rPr>
                <w:b/>
              </w:rPr>
            </w:pPr>
            <w:r w:rsidRPr="0075700A">
              <w:rPr>
                <w:b/>
              </w:rPr>
              <w:t>Nazwa  szkoły</w:t>
            </w:r>
          </w:p>
        </w:tc>
        <w:tc>
          <w:tcPr>
            <w:tcW w:w="0" w:type="auto"/>
            <w:vAlign w:val="center"/>
          </w:tcPr>
          <w:p w:rsidR="00A20971" w:rsidRPr="0075700A" w:rsidRDefault="00A20971" w:rsidP="00A20971">
            <w:pPr>
              <w:jc w:val="center"/>
              <w:rPr>
                <w:b/>
              </w:rPr>
            </w:pPr>
            <w:r w:rsidRPr="0075700A">
              <w:rPr>
                <w:b/>
              </w:rPr>
              <w:t>Liczba dzieci</w:t>
            </w:r>
          </w:p>
          <w:p w:rsidR="00A20971" w:rsidRPr="0075700A" w:rsidRDefault="00A20971" w:rsidP="00A20971">
            <w:pPr>
              <w:jc w:val="center"/>
              <w:rPr>
                <w:b/>
              </w:rPr>
            </w:pPr>
            <w:r w:rsidRPr="0075700A">
              <w:rPr>
                <w:b/>
              </w:rPr>
              <w:t>w oddziałach przedszkolnych</w:t>
            </w:r>
          </w:p>
        </w:tc>
        <w:tc>
          <w:tcPr>
            <w:tcW w:w="0" w:type="auto"/>
            <w:vAlign w:val="center"/>
          </w:tcPr>
          <w:p w:rsidR="00A20971" w:rsidRPr="0075700A" w:rsidRDefault="00A20971" w:rsidP="00A20971">
            <w:pPr>
              <w:jc w:val="center"/>
              <w:rPr>
                <w:b/>
              </w:rPr>
            </w:pPr>
            <w:r w:rsidRPr="0075700A">
              <w:rPr>
                <w:b/>
              </w:rPr>
              <w:t>Liczba oddziałów</w:t>
            </w:r>
          </w:p>
        </w:tc>
      </w:tr>
      <w:tr w:rsidR="00A20971" w:rsidRPr="0075700A" w:rsidTr="00A20971">
        <w:tc>
          <w:tcPr>
            <w:tcW w:w="0" w:type="auto"/>
            <w:gridSpan w:val="4"/>
            <w:shd w:val="clear" w:color="auto" w:fill="D9D9D9"/>
            <w:vAlign w:val="center"/>
          </w:tcPr>
          <w:p w:rsidR="00A20971" w:rsidRPr="00E9416B" w:rsidRDefault="00A20971" w:rsidP="00A20971">
            <w:pPr>
              <w:jc w:val="center"/>
              <w:rPr>
                <w:rFonts w:ascii="Times New Roman" w:hAnsi="Times New Roman" w:cs="Times New Roman"/>
                <w:b/>
                <w:sz w:val="20"/>
                <w:szCs w:val="20"/>
              </w:rPr>
            </w:pPr>
            <w:r w:rsidRPr="00E9416B">
              <w:rPr>
                <w:rFonts w:ascii="Times New Roman" w:hAnsi="Times New Roman" w:cs="Times New Roman"/>
                <w:b/>
                <w:sz w:val="20"/>
                <w:szCs w:val="20"/>
              </w:rPr>
              <w:t>Rok szkolny 2017/2018</w:t>
            </w:r>
          </w:p>
        </w:tc>
      </w:tr>
      <w:tr w:rsidR="00A20971" w:rsidRPr="0075700A" w:rsidTr="00A20971">
        <w:tc>
          <w:tcPr>
            <w:tcW w:w="0" w:type="auto"/>
          </w:tcPr>
          <w:p w:rsidR="00A20971" w:rsidRPr="00E9416B" w:rsidRDefault="00A20971" w:rsidP="00A20971">
            <w:pPr>
              <w:jc w:val="both"/>
              <w:rPr>
                <w:rFonts w:ascii="Times New Roman" w:hAnsi="Times New Roman" w:cs="Times New Roman"/>
                <w:sz w:val="20"/>
                <w:szCs w:val="20"/>
              </w:rPr>
            </w:pPr>
            <w:r w:rsidRPr="00E9416B">
              <w:rPr>
                <w:rFonts w:ascii="Times New Roman" w:hAnsi="Times New Roman" w:cs="Times New Roman"/>
                <w:sz w:val="20"/>
                <w:szCs w:val="20"/>
              </w:rPr>
              <w:t>1.</w:t>
            </w:r>
          </w:p>
        </w:tc>
        <w:tc>
          <w:tcPr>
            <w:tcW w:w="4016" w:type="dxa"/>
          </w:tcPr>
          <w:p w:rsidR="00A20971" w:rsidRPr="00E9416B" w:rsidRDefault="00A20971" w:rsidP="00A20971">
            <w:pPr>
              <w:jc w:val="both"/>
              <w:rPr>
                <w:rFonts w:ascii="Times New Roman" w:hAnsi="Times New Roman" w:cs="Times New Roman"/>
                <w:sz w:val="20"/>
                <w:szCs w:val="20"/>
              </w:rPr>
            </w:pPr>
            <w:r w:rsidRPr="00E9416B">
              <w:rPr>
                <w:rFonts w:ascii="Times New Roman" w:hAnsi="Times New Roman" w:cs="Times New Roman"/>
                <w:sz w:val="20"/>
                <w:szCs w:val="20"/>
              </w:rPr>
              <w:t>Szkoła Podstawowa w Odporyszowie</w:t>
            </w:r>
          </w:p>
        </w:tc>
        <w:tc>
          <w:tcPr>
            <w:tcW w:w="2875" w:type="dxa"/>
            <w:vAlign w:val="center"/>
          </w:tcPr>
          <w:p w:rsidR="00A20971" w:rsidRPr="00E9416B" w:rsidRDefault="00A20971" w:rsidP="00A20971">
            <w:pPr>
              <w:jc w:val="right"/>
              <w:rPr>
                <w:rFonts w:ascii="Times New Roman" w:hAnsi="Times New Roman" w:cs="Times New Roman"/>
                <w:sz w:val="20"/>
                <w:szCs w:val="20"/>
              </w:rPr>
            </w:pPr>
            <w:r w:rsidRPr="00E9416B">
              <w:rPr>
                <w:rFonts w:ascii="Times New Roman" w:hAnsi="Times New Roman" w:cs="Times New Roman"/>
                <w:sz w:val="20"/>
                <w:szCs w:val="20"/>
              </w:rPr>
              <w:t>8</w:t>
            </w:r>
          </w:p>
        </w:tc>
        <w:tc>
          <w:tcPr>
            <w:tcW w:w="0" w:type="auto"/>
            <w:vAlign w:val="center"/>
          </w:tcPr>
          <w:p w:rsidR="00A20971" w:rsidRPr="00E9416B" w:rsidRDefault="00A20971" w:rsidP="00A20971">
            <w:pPr>
              <w:jc w:val="right"/>
              <w:rPr>
                <w:rFonts w:ascii="Times New Roman" w:hAnsi="Times New Roman" w:cs="Times New Roman"/>
                <w:sz w:val="20"/>
                <w:szCs w:val="20"/>
              </w:rPr>
            </w:pPr>
            <w:r w:rsidRPr="00E9416B">
              <w:rPr>
                <w:rFonts w:ascii="Times New Roman" w:hAnsi="Times New Roman" w:cs="Times New Roman"/>
                <w:sz w:val="20"/>
                <w:szCs w:val="20"/>
              </w:rPr>
              <w:t>1</w:t>
            </w:r>
          </w:p>
        </w:tc>
      </w:tr>
      <w:tr w:rsidR="00A20971" w:rsidRPr="0075700A" w:rsidTr="00A20971">
        <w:tc>
          <w:tcPr>
            <w:tcW w:w="0" w:type="auto"/>
          </w:tcPr>
          <w:p w:rsidR="00A20971" w:rsidRPr="00E9416B" w:rsidRDefault="00A20971" w:rsidP="00A20971">
            <w:pPr>
              <w:jc w:val="both"/>
              <w:rPr>
                <w:rFonts w:ascii="Times New Roman" w:hAnsi="Times New Roman" w:cs="Times New Roman"/>
                <w:sz w:val="20"/>
                <w:szCs w:val="20"/>
              </w:rPr>
            </w:pPr>
            <w:r w:rsidRPr="00E9416B">
              <w:rPr>
                <w:rFonts w:ascii="Times New Roman" w:hAnsi="Times New Roman" w:cs="Times New Roman"/>
                <w:sz w:val="20"/>
                <w:szCs w:val="20"/>
              </w:rPr>
              <w:t>2.</w:t>
            </w:r>
          </w:p>
        </w:tc>
        <w:tc>
          <w:tcPr>
            <w:tcW w:w="4016" w:type="dxa"/>
          </w:tcPr>
          <w:p w:rsidR="00A20971" w:rsidRPr="00E9416B" w:rsidRDefault="00A20971" w:rsidP="00A20971">
            <w:pPr>
              <w:jc w:val="both"/>
              <w:rPr>
                <w:rFonts w:ascii="Times New Roman" w:hAnsi="Times New Roman" w:cs="Times New Roman"/>
                <w:sz w:val="20"/>
                <w:szCs w:val="20"/>
              </w:rPr>
            </w:pPr>
            <w:r w:rsidRPr="00E9416B">
              <w:rPr>
                <w:rFonts w:ascii="Times New Roman" w:hAnsi="Times New Roman" w:cs="Times New Roman"/>
                <w:sz w:val="20"/>
                <w:szCs w:val="20"/>
              </w:rPr>
              <w:t>Szkoła Podstawowa w Sieradzy</w:t>
            </w:r>
          </w:p>
        </w:tc>
        <w:tc>
          <w:tcPr>
            <w:tcW w:w="2875" w:type="dxa"/>
            <w:vAlign w:val="center"/>
          </w:tcPr>
          <w:p w:rsidR="00A20971" w:rsidRPr="00E9416B" w:rsidRDefault="00A20971" w:rsidP="00A20971">
            <w:pPr>
              <w:jc w:val="right"/>
              <w:rPr>
                <w:rFonts w:ascii="Times New Roman" w:hAnsi="Times New Roman" w:cs="Times New Roman"/>
                <w:sz w:val="20"/>
                <w:szCs w:val="20"/>
              </w:rPr>
            </w:pPr>
            <w:r w:rsidRPr="00E9416B">
              <w:rPr>
                <w:rFonts w:ascii="Times New Roman" w:hAnsi="Times New Roman" w:cs="Times New Roman"/>
                <w:sz w:val="20"/>
                <w:szCs w:val="20"/>
              </w:rPr>
              <w:t>11</w:t>
            </w:r>
          </w:p>
        </w:tc>
        <w:tc>
          <w:tcPr>
            <w:tcW w:w="0" w:type="auto"/>
            <w:vAlign w:val="center"/>
          </w:tcPr>
          <w:p w:rsidR="00A20971" w:rsidRPr="00E9416B" w:rsidRDefault="00A20971" w:rsidP="00A20971">
            <w:pPr>
              <w:jc w:val="right"/>
              <w:rPr>
                <w:rFonts w:ascii="Times New Roman" w:hAnsi="Times New Roman" w:cs="Times New Roman"/>
                <w:sz w:val="20"/>
                <w:szCs w:val="20"/>
              </w:rPr>
            </w:pPr>
            <w:r w:rsidRPr="00E9416B">
              <w:rPr>
                <w:rFonts w:ascii="Times New Roman" w:hAnsi="Times New Roman" w:cs="Times New Roman"/>
                <w:sz w:val="20"/>
                <w:szCs w:val="20"/>
              </w:rPr>
              <w:t>1</w:t>
            </w:r>
          </w:p>
        </w:tc>
      </w:tr>
      <w:tr w:rsidR="00A20971" w:rsidRPr="0075700A" w:rsidTr="00A20971">
        <w:tc>
          <w:tcPr>
            <w:tcW w:w="0" w:type="auto"/>
          </w:tcPr>
          <w:p w:rsidR="00A20971" w:rsidRPr="00E9416B" w:rsidRDefault="00A20971" w:rsidP="00A20971">
            <w:pPr>
              <w:jc w:val="both"/>
              <w:rPr>
                <w:rFonts w:ascii="Times New Roman" w:hAnsi="Times New Roman" w:cs="Times New Roman"/>
                <w:sz w:val="20"/>
                <w:szCs w:val="20"/>
              </w:rPr>
            </w:pPr>
            <w:r w:rsidRPr="00E9416B">
              <w:rPr>
                <w:rFonts w:ascii="Times New Roman" w:hAnsi="Times New Roman" w:cs="Times New Roman"/>
                <w:sz w:val="20"/>
                <w:szCs w:val="20"/>
              </w:rPr>
              <w:t>3.</w:t>
            </w:r>
          </w:p>
        </w:tc>
        <w:tc>
          <w:tcPr>
            <w:tcW w:w="4016" w:type="dxa"/>
          </w:tcPr>
          <w:p w:rsidR="00A20971" w:rsidRPr="00E9416B" w:rsidRDefault="00A20971" w:rsidP="00A20971">
            <w:pPr>
              <w:jc w:val="both"/>
              <w:rPr>
                <w:rFonts w:ascii="Times New Roman" w:hAnsi="Times New Roman" w:cs="Times New Roman"/>
                <w:sz w:val="20"/>
                <w:szCs w:val="20"/>
              </w:rPr>
            </w:pPr>
            <w:r w:rsidRPr="00E9416B">
              <w:rPr>
                <w:rFonts w:ascii="Times New Roman" w:hAnsi="Times New Roman" w:cs="Times New Roman"/>
                <w:sz w:val="20"/>
                <w:szCs w:val="20"/>
              </w:rPr>
              <w:t>Szkoła Podstawowa w Bobrownikach Wielkich</w:t>
            </w:r>
          </w:p>
        </w:tc>
        <w:tc>
          <w:tcPr>
            <w:tcW w:w="2875" w:type="dxa"/>
            <w:vAlign w:val="center"/>
          </w:tcPr>
          <w:p w:rsidR="00A20971" w:rsidRPr="00E9416B" w:rsidRDefault="00A20971" w:rsidP="00A20971">
            <w:pPr>
              <w:jc w:val="right"/>
              <w:rPr>
                <w:rFonts w:ascii="Times New Roman" w:hAnsi="Times New Roman" w:cs="Times New Roman"/>
                <w:sz w:val="20"/>
                <w:szCs w:val="20"/>
              </w:rPr>
            </w:pPr>
            <w:r w:rsidRPr="00E9416B">
              <w:rPr>
                <w:rFonts w:ascii="Times New Roman" w:hAnsi="Times New Roman" w:cs="Times New Roman"/>
                <w:sz w:val="20"/>
                <w:szCs w:val="20"/>
              </w:rPr>
              <w:t>20</w:t>
            </w:r>
          </w:p>
        </w:tc>
        <w:tc>
          <w:tcPr>
            <w:tcW w:w="0" w:type="auto"/>
            <w:vAlign w:val="center"/>
          </w:tcPr>
          <w:p w:rsidR="00A20971" w:rsidRPr="00E9416B" w:rsidRDefault="00A20971" w:rsidP="00A20971">
            <w:pPr>
              <w:jc w:val="right"/>
              <w:rPr>
                <w:rFonts w:ascii="Times New Roman" w:hAnsi="Times New Roman" w:cs="Times New Roman"/>
                <w:sz w:val="20"/>
                <w:szCs w:val="20"/>
              </w:rPr>
            </w:pPr>
            <w:r w:rsidRPr="00E9416B">
              <w:rPr>
                <w:rFonts w:ascii="Times New Roman" w:hAnsi="Times New Roman" w:cs="Times New Roman"/>
                <w:sz w:val="20"/>
                <w:szCs w:val="20"/>
              </w:rPr>
              <w:t>1</w:t>
            </w:r>
          </w:p>
        </w:tc>
      </w:tr>
      <w:tr w:rsidR="00A20971" w:rsidRPr="0075700A" w:rsidTr="00A20971">
        <w:tc>
          <w:tcPr>
            <w:tcW w:w="4586" w:type="dxa"/>
            <w:gridSpan w:val="2"/>
          </w:tcPr>
          <w:p w:rsidR="00A20971" w:rsidRPr="00E9416B" w:rsidRDefault="00A20971" w:rsidP="00A20971">
            <w:pPr>
              <w:jc w:val="both"/>
              <w:rPr>
                <w:rFonts w:ascii="Times New Roman" w:hAnsi="Times New Roman" w:cs="Times New Roman"/>
                <w:b/>
                <w:sz w:val="20"/>
                <w:szCs w:val="20"/>
              </w:rPr>
            </w:pPr>
            <w:r w:rsidRPr="00E9416B">
              <w:rPr>
                <w:rFonts w:ascii="Times New Roman" w:hAnsi="Times New Roman" w:cs="Times New Roman"/>
                <w:b/>
                <w:sz w:val="20"/>
                <w:szCs w:val="20"/>
              </w:rPr>
              <w:t>RAZEM</w:t>
            </w:r>
          </w:p>
        </w:tc>
        <w:tc>
          <w:tcPr>
            <w:tcW w:w="2875" w:type="dxa"/>
            <w:vAlign w:val="center"/>
          </w:tcPr>
          <w:p w:rsidR="00A20971" w:rsidRPr="00E9416B" w:rsidRDefault="00A20971" w:rsidP="00A20971">
            <w:pPr>
              <w:jc w:val="right"/>
              <w:rPr>
                <w:rFonts w:ascii="Times New Roman" w:hAnsi="Times New Roman" w:cs="Times New Roman"/>
                <w:b/>
                <w:sz w:val="20"/>
                <w:szCs w:val="20"/>
              </w:rPr>
            </w:pPr>
            <w:r w:rsidRPr="00E9416B">
              <w:rPr>
                <w:rFonts w:ascii="Times New Roman" w:hAnsi="Times New Roman" w:cs="Times New Roman"/>
                <w:b/>
                <w:sz w:val="20"/>
                <w:szCs w:val="20"/>
              </w:rPr>
              <w:t>39</w:t>
            </w:r>
          </w:p>
        </w:tc>
        <w:tc>
          <w:tcPr>
            <w:tcW w:w="0" w:type="auto"/>
            <w:vAlign w:val="center"/>
          </w:tcPr>
          <w:p w:rsidR="00A20971" w:rsidRPr="00E9416B" w:rsidRDefault="00A20971" w:rsidP="00A20971">
            <w:pPr>
              <w:jc w:val="right"/>
              <w:rPr>
                <w:rFonts w:ascii="Times New Roman" w:hAnsi="Times New Roman" w:cs="Times New Roman"/>
                <w:b/>
                <w:sz w:val="20"/>
                <w:szCs w:val="20"/>
              </w:rPr>
            </w:pPr>
            <w:r w:rsidRPr="00E9416B">
              <w:rPr>
                <w:rFonts w:ascii="Times New Roman" w:hAnsi="Times New Roman" w:cs="Times New Roman"/>
                <w:b/>
                <w:sz w:val="20"/>
                <w:szCs w:val="20"/>
              </w:rPr>
              <w:t>3</w:t>
            </w:r>
          </w:p>
        </w:tc>
      </w:tr>
      <w:tr w:rsidR="00A20971" w:rsidRPr="0075700A" w:rsidTr="00A20971">
        <w:tc>
          <w:tcPr>
            <w:tcW w:w="0" w:type="auto"/>
            <w:gridSpan w:val="4"/>
            <w:shd w:val="clear" w:color="auto" w:fill="D9D9D9"/>
          </w:tcPr>
          <w:p w:rsidR="00A20971" w:rsidRPr="00E9416B" w:rsidRDefault="00A20971" w:rsidP="00A20971">
            <w:pPr>
              <w:jc w:val="center"/>
              <w:rPr>
                <w:rFonts w:ascii="Times New Roman" w:hAnsi="Times New Roman" w:cs="Times New Roman"/>
                <w:b/>
                <w:sz w:val="20"/>
                <w:szCs w:val="20"/>
              </w:rPr>
            </w:pPr>
            <w:r w:rsidRPr="00E9416B">
              <w:rPr>
                <w:rFonts w:ascii="Times New Roman" w:hAnsi="Times New Roman" w:cs="Times New Roman"/>
                <w:b/>
                <w:sz w:val="20"/>
                <w:szCs w:val="20"/>
              </w:rPr>
              <w:t>Rok szkolny 2018/2019</w:t>
            </w:r>
          </w:p>
        </w:tc>
      </w:tr>
      <w:tr w:rsidR="00A20971" w:rsidRPr="0075700A" w:rsidTr="00A20971">
        <w:tc>
          <w:tcPr>
            <w:tcW w:w="0" w:type="auto"/>
          </w:tcPr>
          <w:p w:rsidR="00A20971" w:rsidRPr="00E9416B" w:rsidRDefault="00A20971" w:rsidP="00A20971">
            <w:pPr>
              <w:jc w:val="both"/>
              <w:rPr>
                <w:rFonts w:ascii="Times New Roman" w:hAnsi="Times New Roman" w:cs="Times New Roman"/>
                <w:sz w:val="20"/>
                <w:szCs w:val="20"/>
              </w:rPr>
            </w:pPr>
            <w:r w:rsidRPr="00E9416B">
              <w:rPr>
                <w:rFonts w:ascii="Times New Roman" w:hAnsi="Times New Roman" w:cs="Times New Roman"/>
                <w:sz w:val="20"/>
                <w:szCs w:val="20"/>
              </w:rPr>
              <w:t>1.</w:t>
            </w:r>
          </w:p>
        </w:tc>
        <w:tc>
          <w:tcPr>
            <w:tcW w:w="0" w:type="auto"/>
          </w:tcPr>
          <w:p w:rsidR="00A20971" w:rsidRPr="00E9416B" w:rsidRDefault="00A20971" w:rsidP="00A20971">
            <w:pPr>
              <w:jc w:val="both"/>
              <w:rPr>
                <w:rFonts w:ascii="Times New Roman" w:hAnsi="Times New Roman" w:cs="Times New Roman"/>
                <w:sz w:val="20"/>
                <w:szCs w:val="20"/>
              </w:rPr>
            </w:pPr>
            <w:r w:rsidRPr="00E9416B">
              <w:rPr>
                <w:rFonts w:ascii="Times New Roman" w:hAnsi="Times New Roman" w:cs="Times New Roman"/>
                <w:sz w:val="20"/>
                <w:szCs w:val="20"/>
              </w:rPr>
              <w:t>Szkoła Podstawowa w Odporyszowie</w:t>
            </w:r>
          </w:p>
        </w:tc>
        <w:tc>
          <w:tcPr>
            <w:tcW w:w="0" w:type="auto"/>
            <w:vAlign w:val="center"/>
          </w:tcPr>
          <w:p w:rsidR="00A20971" w:rsidRPr="00E9416B" w:rsidRDefault="00A20971" w:rsidP="00A20971">
            <w:pPr>
              <w:jc w:val="right"/>
              <w:rPr>
                <w:rFonts w:ascii="Times New Roman" w:hAnsi="Times New Roman" w:cs="Times New Roman"/>
                <w:sz w:val="20"/>
                <w:szCs w:val="20"/>
              </w:rPr>
            </w:pPr>
            <w:r w:rsidRPr="00E9416B">
              <w:rPr>
                <w:rFonts w:ascii="Times New Roman" w:hAnsi="Times New Roman" w:cs="Times New Roman"/>
                <w:sz w:val="20"/>
                <w:szCs w:val="20"/>
              </w:rPr>
              <w:t>9</w:t>
            </w:r>
          </w:p>
        </w:tc>
        <w:tc>
          <w:tcPr>
            <w:tcW w:w="0" w:type="auto"/>
            <w:vAlign w:val="center"/>
          </w:tcPr>
          <w:p w:rsidR="00A20971" w:rsidRPr="00E9416B" w:rsidRDefault="00A20971" w:rsidP="00A20971">
            <w:pPr>
              <w:jc w:val="right"/>
              <w:rPr>
                <w:rFonts w:ascii="Times New Roman" w:hAnsi="Times New Roman" w:cs="Times New Roman"/>
                <w:sz w:val="20"/>
                <w:szCs w:val="20"/>
              </w:rPr>
            </w:pPr>
            <w:r w:rsidRPr="00E9416B">
              <w:rPr>
                <w:rFonts w:ascii="Times New Roman" w:hAnsi="Times New Roman" w:cs="Times New Roman"/>
                <w:sz w:val="20"/>
                <w:szCs w:val="20"/>
              </w:rPr>
              <w:t>1</w:t>
            </w:r>
          </w:p>
        </w:tc>
      </w:tr>
      <w:tr w:rsidR="00A20971" w:rsidRPr="0075700A" w:rsidTr="00A20971">
        <w:tc>
          <w:tcPr>
            <w:tcW w:w="0" w:type="auto"/>
          </w:tcPr>
          <w:p w:rsidR="00A20971" w:rsidRPr="00E9416B" w:rsidRDefault="00A20971" w:rsidP="00A20971">
            <w:pPr>
              <w:jc w:val="both"/>
              <w:rPr>
                <w:rFonts w:ascii="Times New Roman" w:hAnsi="Times New Roman" w:cs="Times New Roman"/>
                <w:sz w:val="20"/>
                <w:szCs w:val="20"/>
              </w:rPr>
            </w:pPr>
            <w:r w:rsidRPr="00E9416B">
              <w:rPr>
                <w:rFonts w:ascii="Times New Roman" w:hAnsi="Times New Roman" w:cs="Times New Roman"/>
                <w:sz w:val="20"/>
                <w:szCs w:val="20"/>
              </w:rPr>
              <w:t>2.</w:t>
            </w:r>
          </w:p>
        </w:tc>
        <w:tc>
          <w:tcPr>
            <w:tcW w:w="0" w:type="auto"/>
          </w:tcPr>
          <w:p w:rsidR="00A20971" w:rsidRPr="00E9416B" w:rsidRDefault="00A20971" w:rsidP="00A20971">
            <w:pPr>
              <w:jc w:val="both"/>
              <w:rPr>
                <w:rFonts w:ascii="Times New Roman" w:hAnsi="Times New Roman" w:cs="Times New Roman"/>
                <w:sz w:val="20"/>
                <w:szCs w:val="20"/>
              </w:rPr>
            </w:pPr>
            <w:r w:rsidRPr="00E9416B">
              <w:rPr>
                <w:rFonts w:ascii="Times New Roman" w:hAnsi="Times New Roman" w:cs="Times New Roman"/>
                <w:sz w:val="20"/>
                <w:szCs w:val="20"/>
              </w:rPr>
              <w:t>Szkoła Podstawowa w Sieradzy</w:t>
            </w:r>
          </w:p>
        </w:tc>
        <w:tc>
          <w:tcPr>
            <w:tcW w:w="0" w:type="auto"/>
            <w:vAlign w:val="center"/>
          </w:tcPr>
          <w:p w:rsidR="00A20971" w:rsidRPr="00E9416B" w:rsidRDefault="00A20971" w:rsidP="00A20971">
            <w:pPr>
              <w:jc w:val="right"/>
              <w:rPr>
                <w:rFonts w:ascii="Times New Roman" w:hAnsi="Times New Roman" w:cs="Times New Roman"/>
                <w:sz w:val="20"/>
                <w:szCs w:val="20"/>
              </w:rPr>
            </w:pPr>
            <w:r w:rsidRPr="00E9416B">
              <w:rPr>
                <w:rFonts w:ascii="Times New Roman" w:hAnsi="Times New Roman" w:cs="Times New Roman"/>
                <w:sz w:val="20"/>
                <w:szCs w:val="20"/>
              </w:rPr>
              <w:t>10</w:t>
            </w:r>
          </w:p>
        </w:tc>
        <w:tc>
          <w:tcPr>
            <w:tcW w:w="0" w:type="auto"/>
            <w:vAlign w:val="center"/>
          </w:tcPr>
          <w:p w:rsidR="00A20971" w:rsidRPr="00E9416B" w:rsidRDefault="00A20971" w:rsidP="00A20971">
            <w:pPr>
              <w:jc w:val="right"/>
              <w:rPr>
                <w:rFonts w:ascii="Times New Roman" w:hAnsi="Times New Roman" w:cs="Times New Roman"/>
                <w:sz w:val="20"/>
                <w:szCs w:val="20"/>
              </w:rPr>
            </w:pPr>
            <w:r w:rsidRPr="00E9416B">
              <w:rPr>
                <w:rFonts w:ascii="Times New Roman" w:hAnsi="Times New Roman" w:cs="Times New Roman"/>
                <w:sz w:val="20"/>
                <w:szCs w:val="20"/>
              </w:rPr>
              <w:t>1</w:t>
            </w:r>
          </w:p>
        </w:tc>
      </w:tr>
      <w:tr w:rsidR="00A20971" w:rsidRPr="0075700A" w:rsidTr="00A20971">
        <w:tc>
          <w:tcPr>
            <w:tcW w:w="0" w:type="auto"/>
          </w:tcPr>
          <w:p w:rsidR="00A20971" w:rsidRPr="00E9416B" w:rsidRDefault="00A20971" w:rsidP="00A20971">
            <w:pPr>
              <w:jc w:val="both"/>
              <w:rPr>
                <w:rFonts w:ascii="Times New Roman" w:hAnsi="Times New Roman" w:cs="Times New Roman"/>
                <w:sz w:val="20"/>
                <w:szCs w:val="20"/>
              </w:rPr>
            </w:pPr>
            <w:r w:rsidRPr="00E9416B">
              <w:rPr>
                <w:rFonts w:ascii="Times New Roman" w:hAnsi="Times New Roman" w:cs="Times New Roman"/>
                <w:sz w:val="20"/>
                <w:szCs w:val="20"/>
              </w:rPr>
              <w:t>3.</w:t>
            </w:r>
          </w:p>
        </w:tc>
        <w:tc>
          <w:tcPr>
            <w:tcW w:w="0" w:type="auto"/>
          </w:tcPr>
          <w:p w:rsidR="00A20971" w:rsidRPr="00E9416B" w:rsidRDefault="00A20971" w:rsidP="00A20971">
            <w:pPr>
              <w:jc w:val="both"/>
              <w:rPr>
                <w:rFonts w:ascii="Times New Roman" w:hAnsi="Times New Roman" w:cs="Times New Roman"/>
                <w:sz w:val="20"/>
                <w:szCs w:val="20"/>
              </w:rPr>
            </w:pPr>
            <w:r w:rsidRPr="00E9416B">
              <w:rPr>
                <w:rFonts w:ascii="Times New Roman" w:hAnsi="Times New Roman" w:cs="Times New Roman"/>
                <w:sz w:val="20"/>
                <w:szCs w:val="20"/>
              </w:rPr>
              <w:t>Szkoła Podstawowa w Bobrownikach Wielkich</w:t>
            </w:r>
          </w:p>
        </w:tc>
        <w:tc>
          <w:tcPr>
            <w:tcW w:w="0" w:type="auto"/>
            <w:vAlign w:val="center"/>
          </w:tcPr>
          <w:p w:rsidR="00A20971" w:rsidRPr="00E9416B" w:rsidRDefault="00A20971" w:rsidP="00A20971">
            <w:pPr>
              <w:jc w:val="right"/>
              <w:rPr>
                <w:rFonts w:ascii="Times New Roman" w:hAnsi="Times New Roman" w:cs="Times New Roman"/>
                <w:sz w:val="20"/>
                <w:szCs w:val="20"/>
              </w:rPr>
            </w:pPr>
            <w:r w:rsidRPr="00E9416B">
              <w:rPr>
                <w:rFonts w:ascii="Times New Roman" w:hAnsi="Times New Roman" w:cs="Times New Roman"/>
                <w:sz w:val="20"/>
                <w:szCs w:val="20"/>
              </w:rPr>
              <w:t>15</w:t>
            </w:r>
          </w:p>
        </w:tc>
        <w:tc>
          <w:tcPr>
            <w:tcW w:w="0" w:type="auto"/>
            <w:vAlign w:val="center"/>
          </w:tcPr>
          <w:p w:rsidR="00A20971" w:rsidRPr="00E9416B" w:rsidRDefault="00A20971" w:rsidP="00A20971">
            <w:pPr>
              <w:jc w:val="right"/>
              <w:rPr>
                <w:rFonts w:ascii="Times New Roman" w:hAnsi="Times New Roman" w:cs="Times New Roman"/>
                <w:sz w:val="20"/>
                <w:szCs w:val="20"/>
              </w:rPr>
            </w:pPr>
            <w:r w:rsidRPr="00E9416B">
              <w:rPr>
                <w:rFonts w:ascii="Times New Roman" w:hAnsi="Times New Roman" w:cs="Times New Roman"/>
                <w:sz w:val="20"/>
                <w:szCs w:val="20"/>
              </w:rPr>
              <w:t>1</w:t>
            </w:r>
          </w:p>
        </w:tc>
      </w:tr>
      <w:tr w:rsidR="00A20971" w:rsidRPr="0075700A" w:rsidTr="00A20971">
        <w:tc>
          <w:tcPr>
            <w:tcW w:w="0" w:type="auto"/>
            <w:gridSpan w:val="2"/>
          </w:tcPr>
          <w:p w:rsidR="00A20971" w:rsidRPr="00E9416B" w:rsidRDefault="00A20971" w:rsidP="00A20971">
            <w:pPr>
              <w:jc w:val="both"/>
              <w:rPr>
                <w:rFonts w:ascii="Times New Roman" w:hAnsi="Times New Roman" w:cs="Times New Roman"/>
                <w:b/>
                <w:sz w:val="20"/>
                <w:szCs w:val="20"/>
              </w:rPr>
            </w:pPr>
            <w:r w:rsidRPr="00E9416B">
              <w:rPr>
                <w:rFonts w:ascii="Times New Roman" w:hAnsi="Times New Roman" w:cs="Times New Roman"/>
                <w:b/>
                <w:sz w:val="20"/>
                <w:szCs w:val="20"/>
              </w:rPr>
              <w:t>RAZEM</w:t>
            </w:r>
          </w:p>
        </w:tc>
        <w:tc>
          <w:tcPr>
            <w:tcW w:w="0" w:type="auto"/>
            <w:vAlign w:val="center"/>
          </w:tcPr>
          <w:p w:rsidR="00A20971" w:rsidRPr="00E9416B" w:rsidRDefault="00A20971" w:rsidP="00A20971">
            <w:pPr>
              <w:jc w:val="right"/>
              <w:rPr>
                <w:rFonts w:ascii="Times New Roman" w:hAnsi="Times New Roman" w:cs="Times New Roman"/>
                <w:b/>
                <w:sz w:val="20"/>
                <w:szCs w:val="20"/>
              </w:rPr>
            </w:pPr>
            <w:r w:rsidRPr="00E9416B">
              <w:rPr>
                <w:rFonts w:ascii="Times New Roman" w:hAnsi="Times New Roman" w:cs="Times New Roman"/>
                <w:b/>
                <w:sz w:val="20"/>
                <w:szCs w:val="20"/>
              </w:rPr>
              <w:t>34</w:t>
            </w:r>
          </w:p>
        </w:tc>
        <w:tc>
          <w:tcPr>
            <w:tcW w:w="0" w:type="auto"/>
            <w:vAlign w:val="center"/>
          </w:tcPr>
          <w:p w:rsidR="00A20971" w:rsidRPr="00E9416B" w:rsidRDefault="00A20971" w:rsidP="00A20971">
            <w:pPr>
              <w:jc w:val="right"/>
              <w:rPr>
                <w:rFonts w:ascii="Times New Roman" w:hAnsi="Times New Roman" w:cs="Times New Roman"/>
                <w:b/>
                <w:sz w:val="20"/>
                <w:szCs w:val="20"/>
              </w:rPr>
            </w:pPr>
            <w:r w:rsidRPr="00E9416B">
              <w:rPr>
                <w:rFonts w:ascii="Times New Roman" w:hAnsi="Times New Roman" w:cs="Times New Roman"/>
                <w:b/>
                <w:sz w:val="20"/>
                <w:szCs w:val="20"/>
              </w:rPr>
              <w:t>3</w:t>
            </w:r>
          </w:p>
        </w:tc>
      </w:tr>
    </w:tbl>
    <w:p w:rsidR="00D51B60" w:rsidRDefault="00D51B60" w:rsidP="00A20971">
      <w:pPr>
        <w:spacing w:line="360" w:lineRule="auto"/>
        <w:jc w:val="both"/>
        <w:rPr>
          <w:b/>
        </w:rPr>
      </w:pPr>
    </w:p>
    <w:p w:rsidR="00A20971" w:rsidRPr="00D51B60" w:rsidRDefault="00A20971" w:rsidP="009D17D2">
      <w:pPr>
        <w:spacing w:after="0" w:line="276" w:lineRule="auto"/>
        <w:ind w:firstLine="708"/>
        <w:jc w:val="both"/>
        <w:rPr>
          <w:rFonts w:ascii="Times New Roman" w:hAnsi="Times New Roman" w:cs="Times New Roman"/>
          <w:sz w:val="24"/>
          <w:szCs w:val="24"/>
        </w:rPr>
      </w:pPr>
      <w:r w:rsidRPr="00D51B60">
        <w:rPr>
          <w:rFonts w:ascii="Times New Roman" w:hAnsi="Times New Roman" w:cs="Times New Roman"/>
          <w:sz w:val="24"/>
          <w:szCs w:val="24"/>
        </w:rPr>
        <w:t>W roku szkolnym 2017/2018 funkcjonowało na terenie g</w:t>
      </w:r>
      <w:r w:rsidR="009D17D2">
        <w:rPr>
          <w:rFonts w:ascii="Times New Roman" w:hAnsi="Times New Roman" w:cs="Times New Roman"/>
          <w:sz w:val="24"/>
          <w:szCs w:val="24"/>
        </w:rPr>
        <w:t xml:space="preserve">miny siedem szkół podstawowych </w:t>
      </w:r>
      <w:r w:rsidRPr="00D51B60">
        <w:rPr>
          <w:rFonts w:ascii="Times New Roman" w:hAnsi="Times New Roman" w:cs="Times New Roman"/>
          <w:sz w:val="24"/>
          <w:szCs w:val="24"/>
        </w:rPr>
        <w:t xml:space="preserve">w tym cztery z oddziałami gimnazjalnymi prowadzone przez gminę, jedna szkoła podstawowa prowadzona przez stowarzyszenie i dwie </w:t>
      </w:r>
      <w:r w:rsidR="009D17D2">
        <w:rPr>
          <w:rFonts w:ascii="Times New Roman" w:hAnsi="Times New Roman" w:cs="Times New Roman"/>
          <w:sz w:val="24"/>
          <w:szCs w:val="24"/>
        </w:rPr>
        <w:t xml:space="preserve">szkoły podstawowe  w tym jedna </w:t>
      </w:r>
      <w:r w:rsidRPr="00D51B60">
        <w:rPr>
          <w:rFonts w:ascii="Times New Roman" w:hAnsi="Times New Roman" w:cs="Times New Roman"/>
          <w:sz w:val="24"/>
          <w:szCs w:val="24"/>
        </w:rPr>
        <w:t>z oddziałami gimnazjalnymi prowadzone przez osobę fizyczną.</w:t>
      </w:r>
    </w:p>
    <w:p w:rsidR="00A20971" w:rsidRPr="00D51B60" w:rsidRDefault="00A20971" w:rsidP="009D17D2">
      <w:pPr>
        <w:spacing w:after="0" w:line="276" w:lineRule="auto"/>
        <w:ind w:firstLine="708"/>
        <w:jc w:val="both"/>
        <w:rPr>
          <w:rFonts w:ascii="Times New Roman" w:hAnsi="Times New Roman" w:cs="Times New Roman"/>
          <w:b/>
          <w:sz w:val="24"/>
          <w:szCs w:val="24"/>
        </w:rPr>
      </w:pPr>
      <w:r w:rsidRPr="00D51B60">
        <w:rPr>
          <w:rFonts w:ascii="Times New Roman" w:hAnsi="Times New Roman" w:cs="Times New Roman"/>
          <w:sz w:val="24"/>
          <w:szCs w:val="24"/>
        </w:rPr>
        <w:t xml:space="preserve">W roku szkolnym 2017/2018 do szkół podstawowych i oddziałów gimnazjalnych uczęszczało 1456 uczniów (w tym do szkoły podstawowej 1143, a do oddziałów gimnazjalnych 313). </w:t>
      </w:r>
    </w:p>
    <w:p w:rsidR="00A20971" w:rsidRPr="00D51B60" w:rsidRDefault="00A20971" w:rsidP="009D17D2">
      <w:pPr>
        <w:spacing w:line="276" w:lineRule="auto"/>
        <w:ind w:firstLine="708"/>
        <w:jc w:val="both"/>
        <w:rPr>
          <w:rFonts w:ascii="Times New Roman" w:hAnsi="Times New Roman" w:cs="Times New Roman"/>
          <w:sz w:val="24"/>
          <w:szCs w:val="24"/>
        </w:rPr>
      </w:pPr>
      <w:r w:rsidRPr="00D51B60">
        <w:rPr>
          <w:rFonts w:ascii="Times New Roman" w:hAnsi="Times New Roman" w:cs="Times New Roman"/>
          <w:sz w:val="24"/>
          <w:szCs w:val="24"/>
        </w:rPr>
        <w:t xml:space="preserve">Rok szkolny 2018/2019 rozpoczęło 1456 uczniów (1307 w Szkole Podstawowej </w:t>
      </w:r>
      <w:r w:rsidRPr="00D51B60">
        <w:rPr>
          <w:rFonts w:ascii="Times New Roman" w:hAnsi="Times New Roman" w:cs="Times New Roman"/>
          <w:sz w:val="24"/>
          <w:szCs w:val="24"/>
        </w:rPr>
        <w:br/>
        <w:t xml:space="preserve">i 149 w oddziałach gimnazjalnych). </w:t>
      </w:r>
    </w:p>
    <w:p w:rsidR="00E9416B" w:rsidRPr="00D51B60" w:rsidRDefault="00A20971" w:rsidP="00E9416B">
      <w:pPr>
        <w:spacing w:line="276" w:lineRule="auto"/>
        <w:jc w:val="both"/>
        <w:rPr>
          <w:rFonts w:ascii="Times New Roman" w:hAnsi="Times New Roman" w:cs="Times New Roman"/>
          <w:sz w:val="24"/>
          <w:szCs w:val="24"/>
        </w:rPr>
      </w:pPr>
      <w:r w:rsidRPr="00D51B60">
        <w:rPr>
          <w:rFonts w:ascii="Times New Roman" w:hAnsi="Times New Roman" w:cs="Times New Roman"/>
          <w:sz w:val="24"/>
          <w:szCs w:val="24"/>
        </w:rPr>
        <w:t xml:space="preserve">Stan organizacji szkół podstawowych i gimnazjów w roku szkolnym 2017/2018 i 2018/2019 przedstawia tabela 3 i tabela 4 . </w:t>
      </w:r>
    </w:p>
    <w:p w:rsidR="00A20971" w:rsidRPr="00130A47" w:rsidRDefault="00A20971" w:rsidP="00A20971">
      <w:pPr>
        <w:pStyle w:val="Tekstpodstawowy3"/>
        <w:rPr>
          <w:rFonts w:ascii="Times New Roman" w:hAnsi="Times New Roman" w:cs="Times New Roman"/>
          <w:b/>
          <w:sz w:val="20"/>
          <w:szCs w:val="20"/>
        </w:rPr>
      </w:pPr>
      <w:r w:rsidRPr="00130A47">
        <w:rPr>
          <w:rFonts w:ascii="Times New Roman" w:hAnsi="Times New Roman" w:cs="Times New Roman"/>
          <w:b/>
          <w:sz w:val="20"/>
          <w:szCs w:val="20"/>
        </w:rPr>
        <w:t>Tabela 3. Stan organizacji szkół podstawowych w roku szkolnym 2017/2018 i 2018/2019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1"/>
        <w:gridCol w:w="2158"/>
        <w:gridCol w:w="546"/>
        <w:gridCol w:w="516"/>
        <w:gridCol w:w="546"/>
        <w:gridCol w:w="546"/>
        <w:gridCol w:w="546"/>
        <w:gridCol w:w="546"/>
        <w:gridCol w:w="547"/>
        <w:gridCol w:w="632"/>
        <w:gridCol w:w="864"/>
        <w:gridCol w:w="1298"/>
      </w:tblGrid>
      <w:tr w:rsidR="00A20971" w:rsidRPr="00130A47" w:rsidTr="00130A47">
        <w:trPr>
          <w:cantSplit/>
        </w:trPr>
        <w:tc>
          <w:tcPr>
            <w:tcW w:w="0" w:type="auto"/>
            <w:vMerge w:val="restart"/>
            <w:tcBorders>
              <w:top w:val="double" w:sz="4" w:space="0" w:color="auto"/>
              <w:left w:val="double" w:sz="4" w:space="0" w:color="auto"/>
              <w:bottom w:val="double" w:sz="4" w:space="0" w:color="auto"/>
              <w:right w:val="double" w:sz="4" w:space="0" w:color="auto"/>
            </w:tcBorders>
          </w:tcPr>
          <w:p w:rsidR="00A20971" w:rsidRPr="00130A47" w:rsidRDefault="00A20971" w:rsidP="00A20971">
            <w:pPr>
              <w:rPr>
                <w:rFonts w:ascii="Times New Roman" w:hAnsi="Times New Roman" w:cs="Times New Roman"/>
                <w:b/>
              </w:rPr>
            </w:pPr>
            <w:r w:rsidRPr="00130A47">
              <w:rPr>
                <w:rFonts w:ascii="Times New Roman" w:hAnsi="Times New Roman" w:cs="Times New Roman"/>
                <w:b/>
              </w:rPr>
              <w:t>Lp.</w:t>
            </w:r>
          </w:p>
        </w:tc>
        <w:tc>
          <w:tcPr>
            <w:tcW w:w="0" w:type="auto"/>
            <w:vMerge w:val="restart"/>
            <w:tcBorders>
              <w:top w:val="double" w:sz="4" w:space="0" w:color="auto"/>
              <w:left w:val="double" w:sz="4" w:space="0" w:color="auto"/>
              <w:bottom w:val="double" w:sz="4" w:space="0" w:color="auto"/>
              <w:right w:val="double" w:sz="4" w:space="0" w:color="auto"/>
            </w:tcBorders>
          </w:tcPr>
          <w:p w:rsidR="00A20971" w:rsidRPr="00130A47" w:rsidRDefault="00A20971" w:rsidP="00A20971">
            <w:pPr>
              <w:rPr>
                <w:rFonts w:ascii="Times New Roman" w:hAnsi="Times New Roman" w:cs="Times New Roman"/>
                <w:b/>
              </w:rPr>
            </w:pPr>
            <w:r w:rsidRPr="00130A47">
              <w:rPr>
                <w:rFonts w:ascii="Times New Roman" w:hAnsi="Times New Roman" w:cs="Times New Roman"/>
                <w:b/>
              </w:rPr>
              <w:t>Nazwa szkoły</w:t>
            </w:r>
          </w:p>
        </w:tc>
        <w:tc>
          <w:tcPr>
            <w:tcW w:w="0" w:type="auto"/>
            <w:gridSpan w:val="9"/>
            <w:tcBorders>
              <w:top w:val="double" w:sz="4" w:space="0" w:color="auto"/>
              <w:left w:val="double" w:sz="4" w:space="0" w:color="auto"/>
              <w:bottom w:val="double" w:sz="4" w:space="0" w:color="auto"/>
              <w:right w:val="double" w:sz="4" w:space="0" w:color="auto"/>
            </w:tcBorders>
          </w:tcPr>
          <w:p w:rsidR="00A20971" w:rsidRPr="00130A47" w:rsidRDefault="00A20971" w:rsidP="00A20971">
            <w:pPr>
              <w:jc w:val="center"/>
              <w:rPr>
                <w:rFonts w:ascii="Times New Roman" w:hAnsi="Times New Roman" w:cs="Times New Roman"/>
                <w:b/>
              </w:rPr>
            </w:pPr>
            <w:r w:rsidRPr="00130A47">
              <w:rPr>
                <w:rFonts w:ascii="Times New Roman" w:hAnsi="Times New Roman" w:cs="Times New Roman"/>
                <w:b/>
              </w:rPr>
              <w:t>Liczba uczniów w klasie</w:t>
            </w:r>
          </w:p>
        </w:tc>
        <w:tc>
          <w:tcPr>
            <w:tcW w:w="0" w:type="auto"/>
            <w:vMerge w:val="restart"/>
            <w:tcBorders>
              <w:top w:val="double" w:sz="4" w:space="0" w:color="auto"/>
              <w:left w:val="double" w:sz="4" w:space="0" w:color="auto"/>
              <w:right w:val="double" w:sz="4" w:space="0" w:color="auto"/>
            </w:tcBorders>
          </w:tcPr>
          <w:p w:rsidR="00A20971" w:rsidRPr="00130A47" w:rsidRDefault="00A20971" w:rsidP="00A20971">
            <w:pPr>
              <w:rPr>
                <w:rFonts w:ascii="Times New Roman" w:hAnsi="Times New Roman" w:cs="Times New Roman"/>
                <w:b/>
              </w:rPr>
            </w:pPr>
            <w:r w:rsidRPr="00130A47">
              <w:rPr>
                <w:rFonts w:ascii="Times New Roman" w:hAnsi="Times New Roman" w:cs="Times New Roman"/>
                <w:b/>
              </w:rPr>
              <w:t>Liczba oddziałów</w:t>
            </w:r>
          </w:p>
        </w:tc>
      </w:tr>
      <w:tr w:rsidR="00A20971" w:rsidRPr="00130A47" w:rsidTr="00130A47">
        <w:trPr>
          <w:cantSplit/>
        </w:trPr>
        <w:tc>
          <w:tcPr>
            <w:tcW w:w="0" w:type="auto"/>
            <w:vMerge/>
            <w:tcBorders>
              <w:top w:val="double" w:sz="4" w:space="0" w:color="auto"/>
              <w:left w:val="double" w:sz="4" w:space="0" w:color="auto"/>
              <w:bottom w:val="double" w:sz="4" w:space="0" w:color="auto"/>
              <w:right w:val="double" w:sz="4" w:space="0" w:color="auto"/>
            </w:tcBorders>
          </w:tcPr>
          <w:p w:rsidR="00A20971" w:rsidRPr="00130A47" w:rsidRDefault="00A20971" w:rsidP="00A20971">
            <w:pPr>
              <w:rPr>
                <w:rFonts w:ascii="Times New Roman" w:hAnsi="Times New Roman" w:cs="Times New Roman"/>
                <w:b/>
              </w:rPr>
            </w:pPr>
          </w:p>
        </w:tc>
        <w:tc>
          <w:tcPr>
            <w:tcW w:w="0" w:type="auto"/>
            <w:vMerge/>
            <w:tcBorders>
              <w:top w:val="double" w:sz="4" w:space="0" w:color="auto"/>
              <w:left w:val="double" w:sz="4" w:space="0" w:color="auto"/>
              <w:bottom w:val="double" w:sz="4" w:space="0" w:color="auto"/>
              <w:right w:val="double" w:sz="4" w:space="0" w:color="auto"/>
            </w:tcBorders>
          </w:tcPr>
          <w:p w:rsidR="00A20971" w:rsidRPr="00130A47" w:rsidRDefault="00A20971" w:rsidP="00A20971">
            <w:pPr>
              <w:rPr>
                <w:rFonts w:ascii="Times New Roman" w:hAnsi="Times New Roman" w:cs="Times New Roman"/>
                <w:b/>
              </w:rPr>
            </w:pPr>
          </w:p>
        </w:tc>
        <w:tc>
          <w:tcPr>
            <w:tcW w:w="0" w:type="auto"/>
            <w:tcBorders>
              <w:top w:val="double" w:sz="4" w:space="0" w:color="auto"/>
              <w:left w:val="double" w:sz="4" w:space="0" w:color="auto"/>
              <w:bottom w:val="double" w:sz="4" w:space="0" w:color="auto"/>
              <w:right w:val="double" w:sz="4" w:space="0" w:color="auto"/>
            </w:tcBorders>
          </w:tcPr>
          <w:p w:rsidR="00A20971" w:rsidRPr="00130A47" w:rsidRDefault="00A20971" w:rsidP="00A20971">
            <w:pPr>
              <w:rPr>
                <w:rFonts w:ascii="Times New Roman" w:hAnsi="Times New Roman" w:cs="Times New Roman"/>
                <w:b/>
              </w:rPr>
            </w:pPr>
            <w:r w:rsidRPr="00130A47">
              <w:rPr>
                <w:rFonts w:ascii="Times New Roman" w:hAnsi="Times New Roman" w:cs="Times New Roman"/>
                <w:b/>
              </w:rPr>
              <w:t>I</w:t>
            </w:r>
          </w:p>
        </w:tc>
        <w:tc>
          <w:tcPr>
            <w:tcW w:w="0" w:type="auto"/>
            <w:tcBorders>
              <w:top w:val="double" w:sz="4" w:space="0" w:color="auto"/>
              <w:left w:val="double" w:sz="4" w:space="0" w:color="auto"/>
              <w:bottom w:val="double" w:sz="4" w:space="0" w:color="auto"/>
              <w:right w:val="double" w:sz="4" w:space="0" w:color="auto"/>
            </w:tcBorders>
          </w:tcPr>
          <w:p w:rsidR="00A20971" w:rsidRPr="00130A47" w:rsidRDefault="00A20971" w:rsidP="00A20971">
            <w:pPr>
              <w:rPr>
                <w:rFonts w:ascii="Times New Roman" w:hAnsi="Times New Roman" w:cs="Times New Roman"/>
                <w:b/>
              </w:rPr>
            </w:pPr>
            <w:r w:rsidRPr="00130A47">
              <w:rPr>
                <w:rFonts w:ascii="Times New Roman" w:hAnsi="Times New Roman" w:cs="Times New Roman"/>
                <w:b/>
              </w:rPr>
              <w:t>II</w:t>
            </w:r>
          </w:p>
        </w:tc>
        <w:tc>
          <w:tcPr>
            <w:tcW w:w="0" w:type="auto"/>
            <w:tcBorders>
              <w:top w:val="double" w:sz="4" w:space="0" w:color="auto"/>
              <w:left w:val="double" w:sz="4" w:space="0" w:color="auto"/>
              <w:bottom w:val="double" w:sz="4" w:space="0" w:color="auto"/>
              <w:right w:val="double" w:sz="4" w:space="0" w:color="auto"/>
            </w:tcBorders>
          </w:tcPr>
          <w:p w:rsidR="00A20971" w:rsidRPr="00130A47" w:rsidRDefault="00A20971" w:rsidP="00A20971">
            <w:pPr>
              <w:rPr>
                <w:rFonts w:ascii="Times New Roman" w:hAnsi="Times New Roman" w:cs="Times New Roman"/>
                <w:b/>
              </w:rPr>
            </w:pPr>
            <w:r w:rsidRPr="00130A47">
              <w:rPr>
                <w:rFonts w:ascii="Times New Roman" w:hAnsi="Times New Roman" w:cs="Times New Roman"/>
                <w:b/>
              </w:rPr>
              <w:t>III</w:t>
            </w:r>
          </w:p>
        </w:tc>
        <w:tc>
          <w:tcPr>
            <w:tcW w:w="0" w:type="auto"/>
            <w:tcBorders>
              <w:top w:val="double" w:sz="4" w:space="0" w:color="auto"/>
              <w:left w:val="double" w:sz="4" w:space="0" w:color="auto"/>
              <w:bottom w:val="double" w:sz="4" w:space="0" w:color="auto"/>
              <w:right w:val="double" w:sz="4" w:space="0" w:color="auto"/>
            </w:tcBorders>
          </w:tcPr>
          <w:p w:rsidR="00A20971" w:rsidRPr="00130A47" w:rsidRDefault="00A20971" w:rsidP="00A20971">
            <w:pPr>
              <w:rPr>
                <w:rFonts w:ascii="Times New Roman" w:hAnsi="Times New Roman" w:cs="Times New Roman"/>
                <w:b/>
              </w:rPr>
            </w:pPr>
            <w:r w:rsidRPr="00130A47">
              <w:rPr>
                <w:rFonts w:ascii="Times New Roman" w:hAnsi="Times New Roman" w:cs="Times New Roman"/>
                <w:b/>
              </w:rPr>
              <w:t>IV</w:t>
            </w:r>
          </w:p>
        </w:tc>
        <w:tc>
          <w:tcPr>
            <w:tcW w:w="0" w:type="auto"/>
            <w:tcBorders>
              <w:top w:val="double" w:sz="4" w:space="0" w:color="auto"/>
              <w:left w:val="double" w:sz="4" w:space="0" w:color="auto"/>
              <w:bottom w:val="double" w:sz="4" w:space="0" w:color="auto"/>
              <w:right w:val="double" w:sz="4" w:space="0" w:color="auto"/>
            </w:tcBorders>
          </w:tcPr>
          <w:p w:rsidR="00A20971" w:rsidRPr="00130A47" w:rsidRDefault="00A20971" w:rsidP="00A20971">
            <w:pPr>
              <w:rPr>
                <w:rFonts w:ascii="Times New Roman" w:hAnsi="Times New Roman" w:cs="Times New Roman"/>
                <w:b/>
              </w:rPr>
            </w:pPr>
            <w:r w:rsidRPr="00130A47">
              <w:rPr>
                <w:rFonts w:ascii="Times New Roman" w:hAnsi="Times New Roman" w:cs="Times New Roman"/>
                <w:b/>
              </w:rPr>
              <w:t>V</w:t>
            </w:r>
          </w:p>
        </w:tc>
        <w:tc>
          <w:tcPr>
            <w:tcW w:w="0" w:type="auto"/>
            <w:tcBorders>
              <w:top w:val="double" w:sz="4" w:space="0" w:color="auto"/>
              <w:left w:val="double" w:sz="4" w:space="0" w:color="auto"/>
              <w:bottom w:val="double" w:sz="4" w:space="0" w:color="auto"/>
              <w:right w:val="double" w:sz="4" w:space="0" w:color="auto"/>
            </w:tcBorders>
          </w:tcPr>
          <w:p w:rsidR="00A20971" w:rsidRPr="00130A47" w:rsidRDefault="00A20971" w:rsidP="00A20971">
            <w:pPr>
              <w:rPr>
                <w:rFonts w:ascii="Times New Roman" w:hAnsi="Times New Roman" w:cs="Times New Roman"/>
                <w:b/>
              </w:rPr>
            </w:pPr>
            <w:r w:rsidRPr="00130A47">
              <w:rPr>
                <w:rFonts w:ascii="Times New Roman" w:hAnsi="Times New Roman" w:cs="Times New Roman"/>
                <w:b/>
              </w:rPr>
              <w:t>VI</w:t>
            </w:r>
          </w:p>
        </w:tc>
        <w:tc>
          <w:tcPr>
            <w:tcW w:w="0" w:type="auto"/>
            <w:tcBorders>
              <w:top w:val="double" w:sz="4" w:space="0" w:color="auto"/>
              <w:left w:val="double" w:sz="4" w:space="0" w:color="auto"/>
              <w:bottom w:val="double" w:sz="4" w:space="0" w:color="auto"/>
              <w:right w:val="double" w:sz="4" w:space="0" w:color="auto"/>
            </w:tcBorders>
          </w:tcPr>
          <w:p w:rsidR="00A20971" w:rsidRPr="00130A47" w:rsidRDefault="00A20971" w:rsidP="00A20971">
            <w:pPr>
              <w:rPr>
                <w:rFonts w:ascii="Times New Roman" w:hAnsi="Times New Roman" w:cs="Times New Roman"/>
                <w:b/>
              </w:rPr>
            </w:pPr>
            <w:r w:rsidRPr="00130A47">
              <w:rPr>
                <w:rFonts w:ascii="Times New Roman" w:hAnsi="Times New Roman" w:cs="Times New Roman"/>
                <w:b/>
              </w:rPr>
              <w:t>VII</w:t>
            </w:r>
          </w:p>
        </w:tc>
        <w:tc>
          <w:tcPr>
            <w:tcW w:w="0" w:type="auto"/>
            <w:tcBorders>
              <w:top w:val="double" w:sz="4" w:space="0" w:color="auto"/>
              <w:left w:val="double" w:sz="4" w:space="0" w:color="auto"/>
              <w:bottom w:val="double" w:sz="4" w:space="0" w:color="auto"/>
              <w:right w:val="double" w:sz="4" w:space="0" w:color="auto"/>
            </w:tcBorders>
          </w:tcPr>
          <w:p w:rsidR="00A20971" w:rsidRPr="00130A47" w:rsidRDefault="00A20971" w:rsidP="00A20971">
            <w:pPr>
              <w:rPr>
                <w:rFonts w:ascii="Times New Roman" w:hAnsi="Times New Roman" w:cs="Times New Roman"/>
                <w:b/>
              </w:rPr>
            </w:pPr>
            <w:r w:rsidRPr="00130A47">
              <w:rPr>
                <w:rFonts w:ascii="Times New Roman" w:hAnsi="Times New Roman" w:cs="Times New Roman"/>
                <w:b/>
              </w:rPr>
              <w:t>VIII</w:t>
            </w:r>
          </w:p>
        </w:tc>
        <w:tc>
          <w:tcPr>
            <w:tcW w:w="0" w:type="auto"/>
            <w:tcBorders>
              <w:top w:val="double" w:sz="4" w:space="0" w:color="auto"/>
              <w:left w:val="double" w:sz="4" w:space="0" w:color="auto"/>
              <w:bottom w:val="double" w:sz="4" w:space="0" w:color="auto"/>
              <w:right w:val="double" w:sz="4" w:space="0" w:color="auto"/>
            </w:tcBorders>
          </w:tcPr>
          <w:p w:rsidR="00A20971" w:rsidRPr="00130A47" w:rsidRDefault="00A20971" w:rsidP="00A20971">
            <w:pPr>
              <w:rPr>
                <w:rFonts w:ascii="Times New Roman" w:hAnsi="Times New Roman" w:cs="Times New Roman"/>
                <w:b/>
              </w:rPr>
            </w:pPr>
            <w:r w:rsidRPr="00130A47">
              <w:rPr>
                <w:rFonts w:ascii="Times New Roman" w:hAnsi="Times New Roman" w:cs="Times New Roman"/>
                <w:b/>
              </w:rPr>
              <w:t>Razem</w:t>
            </w:r>
          </w:p>
        </w:tc>
        <w:tc>
          <w:tcPr>
            <w:tcW w:w="0" w:type="auto"/>
            <w:vMerge/>
            <w:tcBorders>
              <w:left w:val="double" w:sz="4" w:space="0" w:color="auto"/>
              <w:bottom w:val="double" w:sz="4" w:space="0" w:color="auto"/>
              <w:right w:val="double" w:sz="4" w:space="0" w:color="auto"/>
            </w:tcBorders>
          </w:tcPr>
          <w:p w:rsidR="00A20971" w:rsidRPr="00130A47" w:rsidRDefault="00A20971" w:rsidP="00A20971">
            <w:pPr>
              <w:rPr>
                <w:rFonts w:ascii="Times New Roman" w:hAnsi="Times New Roman" w:cs="Times New Roman"/>
                <w:b/>
              </w:rPr>
            </w:pPr>
          </w:p>
        </w:tc>
      </w:tr>
      <w:tr w:rsidR="00A20971" w:rsidRPr="00130A47" w:rsidTr="00130A47">
        <w:tc>
          <w:tcPr>
            <w:tcW w:w="0" w:type="auto"/>
            <w:gridSpan w:val="12"/>
            <w:tcBorders>
              <w:top w:val="double" w:sz="4" w:space="0" w:color="auto"/>
            </w:tcBorders>
            <w:shd w:val="clear" w:color="auto" w:fill="D9D9D9"/>
          </w:tcPr>
          <w:p w:rsidR="00A20971" w:rsidRPr="00130A47" w:rsidRDefault="00A20971" w:rsidP="00A20971">
            <w:pPr>
              <w:jc w:val="center"/>
              <w:rPr>
                <w:rFonts w:ascii="Times New Roman" w:hAnsi="Times New Roman" w:cs="Times New Roman"/>
                <w:b/>
              </w:rPr>
            </w:pPr>
            <w:r w:rsidRPr="00130A47">
              <w:rPr>
                <w:rFonts w:ascii="Times New Roman" w:hAnsi="Times New Roman" w:cs="Times New Roman"/>
                <w:b/>
              </w:rPr>
              <w:t>Rok szkolny 2017/2018</w:t>
            </w:r>
          </w:p>
        </w:tc>
      </w:tr>
      <w:tr w:rsidR="00A20971" w:rsidRPr="00130A47" w:rsidTr="00130A47">
        <w:tc>
          <w:tcPr>
            <w:tcW w:w="0" w:type="auto"/>
            <w:tcBorders>
              <w:top w:val="double" w:sz="4" w:space="0" w:color="auto"/>
            </w:tcBorders>
          </w:tcPr>
          <w:p w:rsidR="00A20971" w:rsidRPr="00130A47" w:rsidRDefault="00A20971" w:rsidP="00A20971">
            <w:pPr>
              <w:rPr>
                <w:rFonts w:ascii="Times New Roman" w:hAnsi="Times New Roman" w:cs="Times New Roman"/>
              </w:rPr>
            </w:pPr>
            <w:r w:rsidRPr="00130A47">
              <w:rPr>
                <w:rFonts w:ascii="Times New Roman" w:hAnsi="Times New Roman" w:cs="Times New Roman"/>
              </w:rPr>
              <w:t>1.</w:t>
            </w:r>
          </w:p>
        </w:tc>
        <w:tc>
          <w:tcPr>
            <w:tcW w:w="0" w:type="auto"/>
            <w:tcBorders>
              <w:top w:val="double" w:sz="4" w:space="0" w:color="auto"/>
            </w:tcBorders>
          </w:tcPr>
          <w:p w:rsidR="00A20971" w:rsidRPr="00130A47" w:rsidRDefault="00A20971" w:rsidP="00A20971">
            <w:pPr>
              <w:rPr>
                <w:rFonts w:ascii="Times New Roman" w:hAnsi="Times New Roman" w:cs="Times New Roman"/>
              </w:rPr>
            </w:pPr>
            <w:r w:rsidRPr="00130A47">
              <w:rPr>
                <w:rFonts w:ascii="Times New Roman" w:hAnsi="Times New Roman" w:cs="Times New Roman"/>
              </w:rPr>
              <w:t>Szkoła Podstawowa w Żabnie</w:t>
            </w:r>
          </w:p>
        </w:tc>
        <w:tc>
          <w:tcPr>
            <w:tcW w:w="0" w:type="auto"/>
            <w:tcBorders>
              <w:top w:val="double" w:sz="4" w:space="0" w:color="auto"/>
            </w:tcBorders>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37</w:t>
            </w:r>
          </w:p>
        </w:tc>
        <w:tc>
          <w:tcPr>
            <w:tcW w:w="0" w:type="auto"/>
            <w:tcBorders>
              <w:top w:val="double" w:sz="4" w:space="0" w:color="auto"/>
            </w:tcBorders>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10</w:t>
            </w:r>
          </w:p>
        </w:tc>
        <w:tc>
          <w:tcPr>
            <w:tcW w:w="0" w:type="auto"/>
            <w:tcBorders>
              <w:top w:val="double" w:sz="4" w:space="0" w:color="auto"/>
            </w:tcBorders>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57</w:t>
            </w:r>
          </w:p>
        </w:tc>
        <w:tc>
          <w:tcPr>
            <w:tcW w:w="0" w:type="auto"/>
            <w:tcBorders>
              <w:top w:val="double" w:sz="4" w:space="0" w:color="auto"/>
            </w:tcBorders>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61</w:t>
            </w:r>
          </w:p>
        </w:tc>
        <w:tc>
          <w:tcPr>
            <w:tcW w:w="0" w:type="auto"/>
            <w:tcBorders>
              <w:top w:val="double" w:sz="4" w:space="0" w:color="auto"/>
            </w:tcBorders>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34</w:t>
            </w:r>
          </w:p>
        </w:tc>
        <w:tc>
          <w:tcPr>
            <w:tcW w:w="0" w:type="auto"/>
            <w:tcBorders>
              <w:top w:val="double" w:sz="4" w:space="0" w:color="auto"/>
            </w:tcBorders>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33</w:t>
            </w:r>
          </w:p>
        </w:tc>
        <w:tc>
          <w:tcPr>
            <w:tcW w:w="0" w:type="auto"/>
            <w:tcBorders>
              <w:top w:val="double" w:sz="4" w:space="0" w:color="auto"/>
            </w:tcBorders>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34</w:t>
            </w:r>
          </w:p>
        </w:tc>
        <w:tc>
          <w:tcPr>
            <w:tcW w:w="0" w:type="auto"/>
            <w:tcBorders>
              <w:top w:val="double" w:sz="4" w:space="0" w:color="auto"/>
            </w:tcBorders>
          </w:tcPr>
          <w:p w:rsidR="00A20971" w:rsidRPr="00130A47" w:rsidRDefault="00A20971" w:rsidP="00A20971">
            <w:pPr>
              <w:jc w:val="center"/>
              <w:rPr>
                <w:rFonts w:ascii="Times New Roman" w:hAnsi="Times New Roman" w:cs="Times New Roman"/>
              </w:rPr>
            </w:pPr>
          </w:p>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w:t>
            </w:r>
          </w:p>
        </w:tc>
        <w:tc>
          <w:tcPr>
            <w:tcW w:w="0" w:type="auto"/>
            <w:tcBorders>
              <w:top w:val="double" w:sz="4" w:space="0" w:color="auto"/>
            </w:tcBorders>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266</w:t>
            </w:r>
          </w:p>
        </w:tc>
        <w:tc>
          <w:tcPr>
            <w:tcW w:w="0" w:type="auto"/>
            <w:tcBorders>
              <w:top w:val="double" w:sz="4" w:space="0" w:color="auto"/>
            </w:tcBorders>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15</w:t>
            </w:r>
          </w:p>
        </w:tc>
      </w:tr>
      <w:tr w:rsidR="00A20971" w:rsidRPr="00130A47" w:rsidTr="00130A47">
        <w:tc>
          <w:tcPr>
            <w:tcW w:w="0" w:type="auto"/>
          </w:tcPr>
          <w:p w:rsidR="00A20971" w:rsidRPr="00130A47" w:rsidRDefault="00A20971" w:rsidP="00A20971">
            <w:pPr>
              <w:rPr>
                <w:rFonts w:ascii="Times New Roman" w:hAnsi="Times New Roman" w:cs="Times New Roman"/>
              </w:rPr>
            </w:pPr>
            <w:r w:rsidRPr="00130A47">
              <w:rPr>
                <w:rFonts w:ascii="Times New Roman" w:hAnsi="Times New Roman" w:cs="Times New Roman"/>
              </w:rPr>
              <w:t>2.</w:t>
            </w:r>
          </w:p>
        </w:tc>
        <w:tc>
          <w:tcPr>
            <w:tcW w:w="0" w:type="auto"/>
          </w:tcPr>
          <w:p w:rsidR="00A20971" w:rsidRPr="00130A47" w:rsidRDefault="00A20971" w:rsidP="00A20971">
            <w:pPr>
              <w:rPr>
                <w:rFonts w:ascii="Times New Roman" w:hAnsi="Times New Roman" w:cs="Times New Roman"/>
              </w:rPr>
            </w:pPr>
            <w:r w:rsidRPr="00130A47">
              <w:rPr>
                <w:rFonts w:ascii="Times New Roman" w:hAnsi="Times New Roman" w:cs="Times New Roman"/>
              </w:rPr>
              <w:t>Szkoła Podstawowa w Łęgu Tarnowskim</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23</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16</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19</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28</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13</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14</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17</w:t>
            </w:r>
          </w:p>
        </w:tc>
        <w:tc>
          <w:tcPr>
            <w:tcW w:w="0" w:type="auto"/>
          </w:tcPr>
          <w:p w:rsidR="00A20971" w:rsidRPr="00130A47" w:rsidRDefault="00A20971" w:rsidP="00A20971">
            <w:pPr>
              <w:jc w:val="center"/>
              <w:rPr>
                <w:rFonts w:ascii="Times New Roman" w:hAnsi="Times New Roman" w:cs="Times New Roman"/>
              </w:rPr>
            </w:pPr>
          </w:p>
          <w:p w:rsidR="00A20971" w:rsidRPr="00130A47" w:rsidRDefault="00A20971" w:rsidP="00A20971">
            <w:pPr>
              <w:jc w:val="center"/>
              <w:rPr>
                <w:rFonts w:ascii="Times New Roman" w:hAnsi="Times New Roman" w:cs="Times New Roman"/>
              </w:rPr>
            </w:pPr>
          </w:p>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w:t>
            </w:r>
          </w:p>
          <w:p w:rsidR="00A20971" w:rsidRPr="00130A47" w:rsidRDefault="00A20971" w:rsidP="00A20971">
            <w:pPr>
              <w:jc w:val="center"/>
              <w:rPr>
                <w:rFonts w:ascii="Times New Roman" w:hAnsi="Times New Roman" w:cs="Times New Roman"/>
              </w:rPr>
            </w:pP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130</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7</w:t>
            </w:r>
          </w:p>
        </w:tc>
      </w:tr>
      <w:tr w:rsidR="00A20971" w:rsidRPr="00130A47" w:rsidTr="00130A47">
        <w:tc>
          <w:tcPr>
            <w:tcW w:w="0" w:type="auto"/>
          </w:tcPr>
          <w:p w:rsidR="00A20971" w:rsidRPr="00130A47" w:rsidRDefault="00A20971" w:rsidP="00A20971">
            <w:pPr>
              <w:rPr>
                <w:rFonts w:ascii="Times New Roman" w:hAnsi="Times New Roman" w:cs="Times New Roman"/>
              </w:rPr>
            </w:pPr>
            <w:r w:rsidRPr="00130A47">
              <w:rPr>
                <w:rFonts w:ascii="Times New Roman" w:hAnsi="Times New Roman" w:cs="Times New Roman"/>
              </w:rPr>
              <w:t>3.</w:t>
            </w:r>
          </w:p>
        </w:tc>
        <w:tc>
          <w:tcPr>
            <w:tcW w:w="0" w:type="auto"/>
          </w:tcPr>
          <w:p w:rsidR="00A20971" w:rsidRPr="00130A47" w:rsidRDefault="00A20971" w:rsidP="00A20971">
            <w:pPr>
              <w:rPr>
                <w:rFonts w:ascii="Times New Roman" w:hAnsi="Times New Roman" w:cs="Times New Roman"/>
              </w:rPr>
            </w:pPr>
            <w:r w:rsidRPr="00130A47">
              <w:rPr>
                <w:rFonts w:ascii="Times New Roman" w:hAnsi="Times New Roman" w:cs="Times New Roman"/>
              </w:rPr>
              <w:t>Szkoła Podstawowa w Odporyszowie</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5</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9</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0</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21</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7</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9</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13</w:t>
            </w:r>
          </w:p>
        </w:tc>
        <w:tc>
          <w:tcPr>
            <w:tcW w:w="0" w:type="auto"/>
          </w:tcPr>
          <w:p w:rsidR="00A20971" w:rsidRPr="00130A47" w:rsidRDefault="00A20971" w:rsidP="00A20971">
            <w:pPr>
              <w:jc w:val="center"/>
              <w:rPr>
                <w:rFonts w:ascii="Times New Roman" w:hAnsi="Times New Roman" w:cs="Times New Roman"/>
              </w:rPr>
            </w:pPr>
          </w:p>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64</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6</w:t>
            </w:r>
          </w:p>
        </w:tc>
      </w:tr>
      <w:tr w:rsidR="00A20971" w:rsidRPr="00130A47" w:rsidTr="00130A47">
        <w:tc>
          <w:tcPr>
            <w:tcW w:w="0" w:type="auto"/>
          </w:tcPr>
          <w:p w:rsidR="00A20971" w:rsidRPr="00130A47" w:rsidRDefault="00A20971" w:rsidP="00A20971">
            <w:pPr>
              <w:rPr>
                <w:rFonts w:ascii="Times New Roman" w:hAnsi="Times New Roman" w:cs="Times New Roman"/>
              </w:rPr>
            </w:pPr>
            <w:r w:rsidRPr="00130A47">
              <w:rPr>
                <w:rFonts w:ascii="Times New Roman" w:hAnsi="Times New Roman" w:cs="Times New Roman"/>
              </w:rPr>
              <w:t>4.</w:t>
            </w:r>
          </w:p>
        </w:tc>
        <w:tc>
          <w:tcPr>
            <w:tcW w:w="0" w:type="auto"/>
          </w:tcPr>
          <w:p w:rsidR="00A20971" w:rsidRPr="00130A47" w:rsidRDefault="00A20971" w:rsidP="00A20971">
            <w:pPr>
              <w:rPr>
                <w:rFonts w:ascii="Times New Roman" w:hAnsi="Times New Roman" w:cs="Times New Roman"/>
              </w:rPr>
            </w:pPr>
            <w:r w:rsidRPr="00130A47">
              <w:rPr>
                <w:rFonts w:ascii="Times New Roman" w:hAnsi="Times New Roman" w:cs="Times New Roman"/>
              </w:rPr>
              <w:t>Szkoła Podstawowa w Sieradzy</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8</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8</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9</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11</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3</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10</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10</w:t>
            </w:r>
          </w:p>
        </w:tc>
        <w:tc>
          <w:tcPr>
            <w:tcW w:w="0" w:type="auto"/>
          </w:tcPr>
          <w:p w:rsidR="00A20971" w:rsidRPr="00130A47" w:rsidRDefault="00A20971" w:rsidP="00A20971">
            <w:pPr>
              <w:jc w:val="center"/>
              <w:rPr>
                <w:rFonts w:ascii="Times New Roman" w:hAnsi="Times New Roman" w:cs="Times New Roman"/>
              </w:rPr>
            </w:pPr>
          </w:p>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59</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7</w:t>
            </w:r>
          </w:p>
        </w:tc>
      </w:tr>
      <w:tr w:rsidR="00A20971" w:rsidRPr="00130A47" w:rsidTr="00130A47">
        <w:trPr>
          <w:trHeight w:val="1559"/>
        </w:trPr>
        <w:tc>
          <w:tcPr>
            <w:tcW w:w="0" w:type="auto"/>
          </w:tcPr>
          <w:p w:rsidR="00A20971" w:rsidRPr="00130A47" w:rsidRDefault="00A20971" w:rsidP="00A20971">
            <w:pPr>
              <w:rPr>
                <w:rFonts w:ascii="Times New Roman" w:hAnsi="Times New Roman" w:cs="Times New Roman"/>
              </w:rPr>
            </w:pPr>
            <w:r w:rsidRPr="00130A47">
              <w:rPr>
                <w:rFonts w:ascii="Times New Roman" w:hAnsi="Times New Roman" w:cs="Times New Roman"/>
              </w:rPr>
              <w:t>5.</w:t>
            </w:r>
          </w:p>
        </w:tc>
        <w:tc>
          <w:tcPr>
            <w:tcW w:w="0" w:type="auto"/>
          </w:tcPr>
          <w:p w:rsidR="00A20971" w:rsidRPr="00130A47" w:rsidRDefault="00A20971" w:rsidP="00A20971">
            <w:pPr>
              <w:rPr>
                <w:rFonts w:ascii="Times New Roman" w:hAnsi="Times New Roman" w:cs="Times New Roman"/>
              </w:rPr>
            </w:pPr>
            <w:r w:rsidRPr="00130A47">
              <w:rPr>
                <w:rFonts w:ascii="Times New Roman" w:hAnsi="Times New Roman" w:cs="Times New Roman"/>
              </w:rPr>
              <w:t>Szkoła Podstawowa w Bobrownikach Wielkich</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10</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9</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12</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10</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11</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22</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12</w:t>
            </w:r>
          </w:p>
        </w:tc>
        <w:tc>
          <w:tcPr>
            <w:tcW w:w="0" w:type="auto"/>
          </w:tcPr>
          <w:p w:rsidR="00A20971" w:rsidRPr="00130A47" w:rsidRDefault="00A20971" w:rsidP="00A20971">
            <w:pPr>
              <w:jc w:val="center"/>
              <w:rPr>
                <w:rFonts w:ascii="Times New Roman" w:hAnsi="Times New Roman" w:cs="Times New Roman"/>
              </w:rPr>
            </w:pPr>
          </w:p>
          <w:p w:rsidR="00A20971" w:rsidRPr="00130A47" w:rsidRDefault="00A20971" w:rsidP="00A20971">
            <w:pPr>
              <w:rPr>
                <w:rFonts w:ascii="Times New Roman" w:hAnsi="Times New Roman" w:cs="Times New Roman"/>
              </w:rPr>
            </w:pPr>
          </w:p>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86</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7</w:t>
            </w:r>
          </w:p>
        </w:tc>
      </w:tr>
      <w:tr w:rsidR="00A20971" w:rsidRPr="00130A47" w:rsidTr="00130A47">
        <w:tc>
          <w:tcPr>
            <w:tcW w:w="0" w:type="auto"/>
          </w:tcPr>
          <w:p w:rsidR="00A20971" w:rsidRPr="00130A47" w:rsidRDefault="00A20971" w:rsidP="00A20971">
            <w:pPr>
              <w:rPr>
                <w:rFonts w:ascii="Times New Roman" w:hAnsi="Times New Roman" w:cs="Times New Roman"/>
              </w:rPr>
            </w:pPr>
            <w:r w:rsidRPr="00130A47">
              <w:rPr>
                <w:rFonts w:ascii="Times New Roman" w:hAnsi="Times New Roman" w:cs="Times New Roman"/>
              </w:rPr>
              <w:t>6.</w:t>
            </w:r>
          </w:p>
        </w:tc>
        <w:tc>
          <w:tcPr>
            <w:tcW w:w="0" w:type="auto"/>
          </w:tcPr>
          <w:p w:rsidR="00A20971" w:rsidRPr="00130A47" w:rsidRDefault="00A20971" w:rsidP="00A20971">
            <w:pPr>
              <w:rPr>
                <w:rFonts w:ascii="Times New Roman" w:hAnsi="Times New Roman" w:cs="Times New Roman"/>
              </w:rPr>
            </w:pPr>
            <w:r w:rsidRPr="00130A47">
              <w:rPr>
                <w:rFonts w:ascii="Times New Roman" w:hAnsi="Times New Roman" w:cs="Times New Roman"/>
              </w:rPr>
              <w:t>Szkoła Podstawowa w Otfinowie</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19</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2</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27</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24</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15</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12</w:t>
            </w:r>
          </w:p>
        </w:tc>
        <w:tc>
          <w:tcPr>
            <w:tcW w:w="0" w:type="auto"/>
            <w:vAlign w:val="center"/>
          </w:tcPr>
          <w:p w:rsidR="00A20971" w:rsidRPr="00130A47" w:rsidRDefault="00A20971" w:rsidP="00A20971">
            <w:pPr>
              <w:rPr>
                <w:rFonts w:ascii="Times New Roman" w:hAnsi="Times New Roman" w:cs="Times New Roman"/>
              </w:rPr>
            </w:pPr>
            <w:r w:rsidRPr="00130A47">
              <w:rPr>
                <w:rFonts w:ascii="Times New Roman" w:hAnsi="Times New Roman" w:cs="Times New Roman"/>
              </w:rPr>
              <w:t xml:space="preserve"> 24</w:t>
            </w:r>
          </w:p>
        </w:tc>
        <w:tc>
          <w:tcPr>
            <w:tcW w:w="0" w:type="auto"/>
          </w:tcPr>
          <w:p w:rsidR="00A20971" w:rsidRPr="00130A47" w:rsidRDefault="00A20971" w:rsidP="00A20971">
            <w:pPr>
              <w:jc w:val="center"/>
              <w:rPr>
                <w:rFonts w:ascii="Times New Roman" w:hAnsi="Times New Roman" w:cs="Times New Roman"/>
              </w:rPr>
            </w:pPr>
          </w:p>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123</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8</w:t>
            </w:r>
          </w:p>
        </w:tc>
      </w:tr>
      <w:tr w:rsidR="00A20971" w:rsidRPr="00130A47" w:rsidTr="009D17D2">
        <w:trPr>
          <w:trHeight w:val="1338"/>
        </w:trPr>
        <w:tc>
          <w:tcPr>
            <w:tcW w:w="0" w:type="auto"/>
          </w:tcPr>
          <w:p w:rsidR="00A20971" w:rsidRPr="00130A47" w:rsidRDefault="00A20971" w:rsidP="00A20971">
            <w:pPr>
              <w:rPr>
                <w:rFonts w:ascii="Times New Roman" w:hAnsi="Times New Roman" w:cs="Times New Roman"/>
              </w:rPr>
            </w:pPr>
            <w:r w:rsidRPr="00130A47">
              <w:rPr>
                <w:rFonts w:ascii="Times New Roman" w:hAnsi="Times New Roman" w:cs="Times New Roman"/>
              </w:rPr>
              <w:t>7.</w:t>
            </w:r>
          </w:p>
        </w:tc>
        <w:tc>
          <w:tcPr>
            <w:tcW w:w="0" w:type="auto"/>
          </w:tcPr>
          <w:p w:rsidR="00A20971" w:rsidRPr="00130A47" w:rsidRDefault="00A20971" w:rsidP="00A20971">
            <w:pPr>
              <w:rPr>
                <w:rFonts w:ascii="Times New Roman" w:hAnsi="Times New Roman" w:cs="Times New Roman"/>
              </w:rPr>
            </w:pPr>
            <w:r w:rsidRPr="00130A47">
              <w:rPr>
                <w:rFonts w:ascii="Times New Roman" w:hAnsi="Times New Roman" w:cs="Times New Roman"/>
              </w:rPr>
              <w:t>Szkoła Podstawowa w Niedomicach</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20</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9</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31</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35</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26</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19</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15</w:t>
            </w:r>
          </w:p>
        </w:tc>
        <w:tc>
          <w:tcPr>
            <w:tcW w:w="0" w:type="auto"/>
          </w:tcPr>
          <w:p w:rsidR="00A20971" w:rsidRPr="00130A47" w:rsidRDefault="00A20971" w:rsidP="00A20971">
            <w:pPr>
              <w:jc w:val="center"/>
              <w:rPr>
                <w:rFonts w:ascii="Times New Roman" w:hAnsi="Times New Roman" w:cs="Times New Roman"/>
              </w:rPr>
            </w:pPr>
          </w:p>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155</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9</w:t>
            </w:r>
          </w:p>
        </w:tc>
      </w:tr>
      <w:tr w:rsidR="00A20971" w:rsidRPr="00130A47" w:rsidTr="00130A47">
        <w:tc>
          <w:tcPr>
            <w:tcW w:w="0" w:type="auto"/>
          </w:tcPr>
          <w:p w:rsidR="00A20971" w:rsidRPr="00130A47" w:rsidRDefault="00A20971" w:rsidP="00A20971">
            <w:pPr>
              <w:rPr>
                <w:rFonts w:ascii="Times New Roman" w:hAnsi="Times New Roman" w:cs="Times New Roman"/>
              </w:rPr>
            </w:pPr>
            <w:r w:rsidRPr="00130A47">
              <w:rPr>
                <w:rFonts w:ascii="Times New Roman" w:hAnsi="Times New Roman" w:cs="Times New Roman"/>
              </w:rPr>
              <w:t>8.</w:t>
            </w:r>
          </w:p>
        </w:tc>
        <w:tc>
          <w:tcPr>
            <w:tcW w:w="0" w:type="auto"/>
          </w:tcPr>
          <w:p w:rsidR="00A20971" w:rsidRPr="00130A47" w:rsidRDefault="00A20971" w:rsidP="00A20971">
            <w:pPr>
              <w:rPr>
                <w:rFonts w:ascii="Times New Roman" w:hAnsi="Times New Roman" w:cs="Times New Roman"/>
              </w:rPr>
            </w:pPr>
            <w:r w:rsidRPr="00130A47">
              <w:rPr>
                <w:rFonts w:ascii="Times New Roman" w:hAnsi="Times New Roman" w:cs="Times New Roman"/>
              </w:rPr>
              <w:t>Szkoła Podstawowa w Niecieczy</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7</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2</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7</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10</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15</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11</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16</w:t>
            </w:r>
          </w:p>
        </w:tc>
        <w:tc>
          <w:tcPr>
            <w:tcW w:w="0" w:type="auto"/>
          </w:tcPr>
          <w:p w:rsidR="00A20971" w:rsidRPr="00130A47" w:rsidRDefault="00A20971" w:rsidP="00A20971">
            <w:pPr>
              <w:jc w:val="center"/>
              <w:rPr>
                <w:rFonts w:ascii="Times New Roman" w:hAnsi="Times New Roman" w:cs="Times New Roman"/>
              </w:rPr>
            </w:pPr>
          </w:p>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 xml:space="preserve"> 68</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7</w:t>
            </w:r>
          </w:p>
        </w:tc>
      </w:tr>
      <w:tr w:rsidR="00A20971" w:rsidRPr="00130A47" w:rsidTr="00130A47">
        <w:trPr>
          <w:trHeight w:val="1025"/>
        </w:trPr>
        <w:tc>
          <w:tcPr>
            <w:tcW w:w="0" w:type="auto"/>
          </w:tcPr>
          <w:p w:rsidR="00A20971" w:rsidRPr="00130A47" w:rsidRDefault="00A20971" w:rsidP="00A20971">
            <w:pPr>
              <w:rPr>
                <w:rFonts w:ascii="Times New Roman" w:hAnsi="Times New Roman" w:cs="Times New Roman"/>
              </w:rPr>
            </w:pPr>
            <w:r w:rsidRPr="00130A47">
              <w:rPr>
                <w:rFonts w:ascii="Times New Roman" w:hAnsi="Times New Roman" w:cs="Times New Roman"/>
              </w:rPr>
              <w:t>9.</w:t>
            </w:r>
          </w:p>
        </w:tc>
        <w:tc>
          <w:tcPr>
            <w:tcW w:w="0" w:type="auto"/>
          </w:tcPr>
          <w:p w:rsidR="00A20971" w:rsidRPr="00130A47" w:rsidRDefault="00A20971" w:rsidP="00A20971">
            <w:pPr>
              <w:rPr>
                <w:rFonts w:ascii="Times New Roman" w:hAnsi="Times New Roman" w:cs="Times New Roman"/>
              </w:rPr>
            </w:pPr>
            <w:r w:rsidRPr="00130A47">
              <w:rPr>
                <w:rFonts w:ascii="Times New Roman" w:hAnsi="Times New Roman" w:cs="Times New Roman"/>
              </w:rPr>
              <w:t>Szkoła Podstawowa w Ilkowicach</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17</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18</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26</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44</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25</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21</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17</w:t>
            </w:r>
          </w:p>
        </w:tc>
        <w:tc>
          <w:tcPr>
            <w:tcW w:w="0" w:type="auto"/>
          </w:tcPr>
          <w:p w:rsidR="00A20971" w:rsidRPr="00130A47" w:rsidRDefault="00A20971" w:rsidP="00A20971">
            <w:pPr>
              <w:jc w:val="right"/>
              <w:rPr>
                <w:rFonts w:ascii="Times New Roman" w:hAnsi="Times New Roman" w:cs="Times New Roman"/>
              </w:rPr>
            </w:pPr>
          </w:p>
          <w:p w:rsidR="00A20971" w:rsidRPr="00130A47" w:rsidRDefault="00A20971" w:rsidP="00A20971">
            <w:pPr>
              <w:jc w:val="right"/>
              <w:rPr>
                <w:rFonts w:ascii="Times New Roman" w:hAnsi="Times New Roman" w:cs="Times New Roman"/>
              </w:rPr>
            </w:pPr>
            <w:r w:rsidRPr="00130A47">
              <w:rPr>
                <w:rFonts w:ascii="Times New Roman" w:hAnsi="Times New Roman" w:cs="Times New Roman"/>
              </w:rPr>
              <w:t>-</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168</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9</w:t>
            </w:r>
          </w:p>
        </w:tc>
      </w:tr>
      <w:tr w:rsidR="00A20971" w:rsidRPr="00130A47" w:rsidTr="00130A47">
        <w:tc>
          <w:tcPr>
            <w:tcW w:w="0" w:type="auto"/>
          </w:tcPr>
          <w:p w:rsidR="00A20971" w:rsidRPr="00130A47" w:rsidRDefault="00A20971" w:rsidP="00A20971">
            <w:pPr>
              <w:rPr>
                <w:rFonts w:ascii="Times New Roman" w:hAnsi="Times New Roman" w:cs="Times New Roman"/>
              </w:rPr>
            </w:pPr>
            <w:r w:rsidRPr="00130A47">
              <w:rPr>
                <w:rFonts w:ascii="Times New Roman" w:hAnsi="Times New Roman" w:cs="Times New Roman"/>
              </w:rPr>
              <w:t>10.</w:t>
            </w:r>
          </w:p>
        </w:tc>
        <w:tc>
          <w:tcPr>
            <w:tcW w:w="0" w:type="auto"/>
          </w:tcPr>
          <w:p w:rsidR="00A20971" w:rsidRPr="00130A47" w:rsidRDefault="00A20971" w:rsidP="00A20971">
            <w:pPr>
              <w:rPr>
                <w:rFonts w:ascii="Times New Roman" w:hAnsi="Times New Roman" w:cs="Times New Roman"/>
              </w:rPr>
            </w:pPr>
            <w:r w:rsidRPr="00130A47">
              <w:rPr>
                <w:rFonts w:ascii="Times New Roman" w:hAnsi="Times New Roman" w:cs="Times New Roman"/>
              </w:rPr>
              <w:t>Szkoła Podstawowa w Siedliszowicach</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0</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7</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7</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0</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6</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4</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0</w:t>
            </w:r>
          </w:p>
        </w:tc>
        <w:tc>
          <w:tcPr>
            <w:tcW w:w="0" w:type="auto"/>
          </w:tcPr>
          <w:p w:rsidR="00A20971" w:rsidRPr="00130A47" w:rsidRDefault="00A20971" w:rsidP="00A20971">
            <w:pPr>
              <w:jc w:val="right"/>
              <w:rPr>
                <w:rFonts w:ascii="Times New Roman" w:hAnsi="Times New Roman" w:cs="Times New Roman"/>
              </w:rPr>
            </w:pPr>
          </w:p>
          <w:p w:rsidR="00A20971" w:rsidRPr="00130A47" w:rsidRDefault="00A20971" w:rsidP="00A20971">
            <w:pPr>
              <w:jc w:val="right"/>
              <w:rPr>
                <w:rFonts w:ascii="Times New Roman" w:hAnsi="Times New Roman" w:cs="Times New Roman"/>
              </w:rPr>
            </w:pPr>
            <w:r w:rsidRPr="00130A47">
              <w:rPr>
                <w:rFonts w:ascii="Times New Roman" w:hAnsi="Times New Roman" w:cs="Times New Roman"/>
              </w:rPr>
              <w:t>-</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24</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4</w:t>
            </w:r>
          </w:p>
        </w:tc>
      </w:tr>
      <w:tr w:rsidR="00A20971" w:rsidRPr="00130A47" w:rsidTr="00130A47">
        <w:tc>
          <w:tcPr>
            <w:tcW w:w="0" w:type="auto"/>
            <w:gridSpan w:val="2"/>
          </w:tcPr>
          <w:p w:rsidR="00A20971" w:rsidRPr="00130A47" w:rsidRDefault="00A20971" w:rsidP="00A20971">
            <w:pPr>
              <w:rPr>
                <w:rFonts w:ascii="Times New Roman" w:hAnsi="Times New Roman" w:cs="Times New Roman"/>
                <w:b/>
              </w:rPr>
            </w:pPr>
            <w:r w:rsidRPr="00130A47">
              <w:rPr>
                <w:rFonts w:ascii="Times New Roman" w:hAnsi="Times New Roman" w:cs="Times New Roman"/>
                <w:b/>
              </w:rPr>
              <w:t>Razem Szkoły Podstawowe</w:t>
            </w:r>
          </w:p>
        </w:tc>
        <w:tc>
          <w:tcPr>
            <w:tcW w:w="0" w:type="auto"/>
            <w:vAlign w:val="bottom"/>
          </w:tcPr>
          <w:p w:rsidR="00A20971" w:rsidRPr="00130A47" w:rsidRDefault="00A20971" w:rsidP="00A20971">
            <w:pPr>
              <w:jc w:val="center"/>
              <w:rPr>
                <w:rFonts w:ascii="Times New Roman" w:hAnsi="Times New Roman" w:cs="Times New Roman"/>
                <w:b/>
              </w:rPr>
            </w:pPr>
          </w:p>
          <w:p w:rsidR="00A20971" w:rsidRPr="00130A47" w:rsidRDefault="00A20971" w:rsidP="00A20971">
            <w:pPr>
              <w:jc w:val="center"/>
              <w:rPr>
                <w:rFonts w:ascii="Times New Roman" w:hAnsi="Times New Roman" w:cs="Times New Roman"/>
                <w:b/>
              </w:rPr>
            </w:pPr>
            <w:r w:rsidRPr="00130A47">
              <w:rPr>
                <w:rFonts w:ascii="Times New Roman" w:hAnsi="Times New Roman" w:cs="Times New Roman"/>
                <w:b/>
              </w:rPr>
              <w:t>146</w:t>
            </w:r>
          </w:p>
        </w:tc>
        <w:tc>
          <w:tcPr>
            <w:tcW w:w="0" w:type="auto"/>
            <w:vAlign w:val="bottom"/>
          </w:tcPr>
          <w:p w:rsidR="00A20971" w:rsidRPr="00130A47" w:rsidRDefault="00A20971" w:rsidP="00A20971">
            <w:pPr>
              <w:jc w:val="center"/>
              <w:rPr>
                <w:rFonts w:ascii="Times New Roman" w:hAnsi="Times New Roman" w:cs="Times New Roman"/>
                <w:b/>
              </w:rPr>
            </w:pPr>
          </w:p>
          <w:p w:rsidR="00A20971" w:rsidRPr="00130A47" w:rsidRDefault="00A20971" w:rsidP="00A20971">
            <w:pPr>
              <w:jc w:val="center"/>
              <w:rPr>
                <w:rFonts w:ascii="Times New Roman" w:hAnsi="Times New Roman" w:cs="Times New Roman"/>
                <w:b/>
              </w:rPr>
            </w:pPr>
            <w:r w:rsidRPr="00130A47">
              <w:rPr>
                <w:rFonts w:ascii="Times New Roman" w:hAnsi="Times New Roman" w:cs="Times New Roman"/>
                <w:b/>
              </w:rPr>
              <w:t>90</w:t>
            </w:r>
          </w:p>
        </w:tc>
        <w:tc>
          <w:tcPr>
            <w:tcW w:w="0" w:type="auto"/>
            <w:vAlign w:val="bottom"/>
          </w:tcPr>
          <w:p w:rsidR="00A20971" w:rsidRPr="00130A47" w:rsidRDefault="00A20971" w:rsidP="00A20971">
            <w:pPr>
              <w:jc w:val="center"/>
              <w:rPr>
                <w:rFonts w:ascii="Times New Roman" w:hAnsi="Times New Roman" w:cs="Times New Roman"/>
                <w:b/>
              </w:rPr>
            </w:pPr>
          </w:p>
          <w:p w:rsidR="00A20971" w:rsidRPr="00130A47" w:rsidRDefault="00A20971" w:rsidP="00A20971">
            <w:pPr>
              <w:jc w:val="center"/>
              <w:rPr>
                <w:rFonts w:ascii="Times New Roman" w:hAnsi="Times New Roman" w:cs="Times New Roman"/>
                <w:b/>
              </w:rPr>
            </w:pPr>
            <w:r w:rsidRPr="00130A47">
              <w:rPr>
                <w:rFonts w:ascii="Times New Roman" w:hAnsi="Times New Roman" w:cs="Times New Roman"/>
                <w:b/>
              </w:rPr>
              <w:t>195</w:t>
            </w:r>
          </w:p>
        </w:tc>
        <w:tc>
          <w:tcPr>
            <w:tcW w:w="0" w:type="auto"/>
            <w:vAlign w:val="bottom"/>
          </w:tcPr>
          <w:p w:rsidR="00A20971" w:rsidRPr="00130A47" w:rsidRDefault="00A20971" w:rsidP="00A20971">
            <w:pPr>
              <w:jc w:val="center"/>
              <w:rPr>
                <w:rFonts w:ascii="Times New Roman" w:hAnsi="Times New Roman" w:cs="Times New Roman"/>
                <w:b/>
              </w:rPr>
            </w:pPr>
          </w:p>
          <w:p w:rsidR="00A20971" w:rsidRPr="00130A47" w:rsidRDefault="00A20971" w:rsidP="00A20971">
            <w:pPr>
              <w:jc w:val="center"/>
              <w:rPr>
                <w:rFonts w:ascii="Times New Roman" w:hAnsi="Times New Roman" w:cs="Times New Roman"/>
                <w:b/>
              </w:rPr>
            </w:pPr>
            <w:r w:rsidRPr="00130A47">
              <w:rPr>
                <w:rFonts w:ascii="Times New Roman" w:hAnsi="Times New Roman" w:cs="Times New Roman"/>
                <w:b/>
              </w:rPr>
              <w:t>244</w:t>
            </w:r>
          </w:p>
        </w:tc>
        <w:tc>
          <w:tcPr>
            <w:tcW w:w="0" w:type="auto"/>
            <w:vAlign w:val="bottom"/>
          </w:tcPr>
          <w:p w:rsidR="00A20971" w:rsidRPr="00130A47" w:rsidRDefault="00A20971" w:rsidP="00A20971">
            <w:pPr>
              <w:jc w:val="center"/>
              <w:rPr>
                <w:rFonts w:ascii="Times New Roman" w:hAnsi="Times New Roman" w:cs="Times New Roman"/>
                <w:b/>
              </w:rPr>
            </w:pPr>
          </w:p>
          <w:p w:rsidR="00A20971" w:rsidRPr="00130A47" w:rsidRDefault="00A20971" w:rsidP="00A20971">
            <w:pPr>
              <w:jc w:val="center"/>
              <w:rPr>
                <w:rFonts w:ascii="Times New Roman" w:hAnsi="Times New Roman" w:cs="Times New Roman"/>
                <w:b/>
              </w:rPr>
            </w:pPr>
            <w:r w:rsidRPr="00130A47">
              <w:rPr>
                <w:rFonts w:ascii="Times New Roman" w:hAnsi="Times New Roman" w:cs="Times New Roman"/>
                <w:b/>
              </w:rPr>
              <w:t>155</w:t>
            </w:r>
          </w:p>
        </w:tc>
        <w:tc>
          <w:tcPr>
            <w:tcW w:w="0" w:type="auto"/>
            <w:vAlign w:val="bottom"/>
          </w:tcPr>
          <w:p w:rsidR="00A20971" w:rsidRPr="00130A47" w:rsidRDefault="00A20971" w:rsidP="00A20971">
            <w:pPr>
              <w:jc w:val="center"/>
              <w:rPr>
                <w:rFonts w:ascii="Times New Roman" w:hAnsi="Times New Roman" w:cs="Times New Roman"/>
                <w:b/>
              </w:rPr>
            </w:pPr>
          </w:p>
          <w:p w:rsidR="00A20971" w:rsidRPr="00130A47" w:rsidRDefault="00A20971" w:rsidP="00A20971">
            <w:pPr>
              <w:jc w:val="center"/>
              <w:rPr>
                <w:rFonts w:ascii="Times New Roman" w:hAnsi="Times New Roman" w:cs="Times New Roman"/>
                <w:b/>
              </w:rPr>
            </w:pPr>
            <w:r w:rsidRPr="00130A47">
              <w:rPr>
                <w:rFonts w:ascii="Times New Roman" w:hAnsi="Times New Roman" w:cs="Times New Roman"/>
                <w:b/>
              </w:rPr>
              <w:t>155</w:t>
            </w:r>
          </w:p>
        </w:tc>
        <w:tc>
          <w:tcPr>
            <w:tcW w:w="0" w:type="auto"/>
            <w:vAlign w:val="bottom"/>
          </w:tcPr>
          <w:p w:rsidR="00A20971" w:rsidRPr="00130A47" w:rsidRDefault="00A20971" w:rsidP="00A20971">
            <w:pPr>
              <w:jc w:val="center"/>
              <w:rPr>
                <w:rFonts w:ascii="Times New Roman" w:hAnsi="Times New Roman" w:cs="Times New Roman"/>
                <w:b/>
              </w:rPr>
            </w:pPr>
          </w:p>
          <w:p w:rsidR="00A20971" w:rsidRPr="00130A47" w:rsidRDefault="00A20971" w:rsidP="00A20971">
            <w:pPr>
              <w:jc w:val="center"/>
              <w:rPr>
                <w:rFonts w:ascii="Times New Roman" w:hAnsi="Times New Roman" w:cs="Times New Roman"/>
                <w:b/>
              </w:rPr>
            </w:pPr>
            <w:r w:rsidRPr="00130A47">
              <w:rPr>
                <w:rFonts w:ascii="Times New Roman" w:hAnsi="Times New Roman" w:cs="Times New Roman"/>
                <w:b/>
              </w:rPr>
              <w:t>158</w:t>
            </w:r>
          </w:p>
        </w:tc>
        <w:tc>
          <w:tcPr>
            <w:tcW w:w="0" w:type="auto"/>
            <w:vAlign w:val="bottom"/>
          </w:tcPr>
          <w:p w:rsidR="00A20971" w:rsidRPr="00130A47" w:rsidRDefault="00A20971" w:rsidP="00A20971">
            <w:pPr>
              <w:jc w:val="center"/>
              <w:rPr>
                <w:rFonts w:ascii="Times New Roman" w:hAnsi="Times New Roman" w:cs="Times New Roman"/>
                <w:b/>
              </w:rPr>
            </w:pPr>
          </w:p>
          <w:p w:rsidR="00A20971" w:rsidRPr="00130A47" w:rsidRDefault="00A20971" w:rsidP="00A20971">
            <w:pPr>
              <w:jc w:val="center"/>
              <w:rPr>
                <w:rFonts w:ascii="Times New Roman" w:hAnsi="Times New Roman" w:cs="Times New Roman"/>
                <w:b/>
              </w:rPr>
            </w:pPr>
            <w:r w:rsidRPr="00130A47">
              <w:rPr>
                <w:rFonts w:ascii="Times New Roman" w:hAnsi="Times New Roman" w:cs="Times New Roman"/>
                <w:b/>
              </w:rPr>
              <w:t>-</w:t>
            </w:r>
          </w:p>
        </w:tc>
        <w:tc>
          <w:tcPr>
            <w:tcW w:w="0" w:type="auto"/>
            <w:vAlign w:val="bottom"/>
          </w:tcPr>
          <w:p w:rsidR="00A20971" w:rsidRPr="00130A47" w:rsidRDefault="00A20971" w:rsidP="00A20971">
            <w:pPr>
              <w:jc w:val="center"/>
              <w:rPr>
                <w:rFonts w:ascii="Times New Roman" w:hAnsi="Times New Roman" w:cs="Times New Roman"/>
                <w:b/>
              </w:rPr>
            </w:pPr>
          </w:p>
          <w:p w:rsidR="00A20971" w:rsidRPr="00130A47" w:rsidRDefault="00A20971" w:rsidP="00A20971">
            <w:pPr>
              <w:jc w:val="center"/>
              <w:rPr>
                <w:rFonts w:ascii="Times New Roman" w:hAnsi="Times New Roman" w:cs="Times New Roman"/>
                <w:b/>
              </w:rPr>
            </w:pPr>
            <w:r w:rsidRPr="00130A47">
              <w:rPr>
                <w:rFonts w:ascii="Times New Roman" w:hAnsi="Times New Roman" w:cs="Times New Roman"/>
                <w:b/>
              </w:rPr>
              <w:t>1143</w:t>
            </w:r>
          </w:p>
        </w:tc>
        <w:tc>
          <w:tcPr>
            <w:tcW w:w="0" w:type="auto"/>
            <w:vAlign w:val="bottom"/>
          </w:tcPr>
          <w:p w:rsidR="00A20971" w:rsidRPr="00130A47" w:rsidRDefault="00A20971" w:rsidP="00A20971">
            <w:pPr>
              <w:jc w:val="center"/>
              <w:rPr>
                <w:rFonts w:ascii="Times New Roman" w:hAnsi="Times New Roman" w:cs="Times New Roman"/>
                <w:b/>
              </w:rPr>
            </w:pPr>
          </w:p>
          <w:p w:rsidR="00A20971" w:rsidRPr="00130A47" w:rsidRDefault="00A20971" w:rsidP="00A20971">
            <w:pPr>
              <w:jc w:val="center"/>
              <w:rPr>
                <w:rFonts w:ascii="Times New Roman" w:hAnsi="Times New Roman" w:cs="Times New Roman"/>
                <w:b/>
              </w:rPr>
            </w:pPr>
            <w:r w:rsidRPr="00130A47">
              <w:rPr>
                <w:rFonts w:ascii="Times New Roman" w:hAnsi="Times New Roman" w:cs="Times New Roman"/>
                <w:b/>
              </w:rPr>
              <w:t>79</w:t>
            </w:r>
          </w:p>
        </w:tc>
      </w:tr>
      <w:tr w:rsidR="00A20971" w:rsidRPr="00130A47" w:rsidTr="00130A47">
        <w:tc>
          <w:tcPr>
            <w:tcW w:w="0" w:type="auto"/>
            <w:gridSpan w:val="12"/>
            <w:shd w:val="clear" w:color="auto" w:fill="D9D9D9"/>
          </w:tcPr>
          <w:p w:rsidR="00A20971" w:rsidRPr="00130A47" w:rsidRDefault="00A20971" w:rsidP="00A20971">
            <w:pPr>
              <w:jc w:val="center"/>
              <w:rPr>
                <w:rFonts w:ascii="Times New Roman" w:hAnsi="Times New Roman" w:cs="Times New Roman"/>
                <w:b/>
              </w:rPr>
            </w:pPr>
            <w:r w:rsidRPr="00130A47">
              <w:rPr>
                <w:rFonts w:ascii="Times New Roman" w:hAnsi="Times New Roman" w:cs="Times New Roman"/>
                <w:b/>
              </w:rPr>
              <w:t>Rok szkolny 2018/2019</w:t>
            </w:r>
          </w:p>
        </w:tc>
      </w:tr>
      <w:tr w:rsidR="00A20971" w:rsidRPr="00130A47" w:rsidTr="00130A47">
        <w:tc>
          <w:tcPr>
            <w:tcW w:w="0" w:type="auto"/>
            <w:tcBorders>
              <w:top w:val="double" w:sz="4" w:space="0" w:color="auto"/>
            </w:tcBorders>
          </w:tcPr>
          <w:p w:rsidR="00A20971" w:rsidRPr="00130A47" w:rsidRDefault="00A20971" w:rsidP="00A20971">
            <w:pPr>
              <w:rPr>
                <w:rFonts w:ascii="Times New Roman" w:hAnsi="Times New Roman" w:cs="Times New Roman"/>
              </w:rPr>
            </w:pPr>
            <w:r w:rsidRPr="00130A47">
              <w:rPr>
                <w:rFonts w:ascii="Times New Roman" w:hAnsi="Times New Roman" w:cs="Times New Roman"/>
              </w:rPr>
              <w:t>1.</w:t>
            </w:r>
          </w:p>
        </w:tc>
        <w:tc>
          <w:tcPr>
            <w:tcW w:w="0" w:type="auto"/>
            <w:tcBorders>
              <w:top w:val="double" w:sz="4" w:space="0" w:color="auto"/>
            </w:tcBorders>
          </w:tcPr>
          <w:p w:rsidR="00A20971" w:rsidRPr="00130A47" w:rsidRDefault="00A20971" w:rsidP="00A20971">
            <w:pPr>
              <w:rPr>
                <w:rFonts w:ascii="Times New Roman" w:hAnsi="Times New Roman" w:cs="Times New Roman"/>
              </w:rPr>
            </w:pPr>
            <w:r w:rsidRPr="00130A47">
              <w:rPr>
                <w:rFonts w:ascii="Times New Roman" w:hAnsi="Times New Roman" w:cs="Times New Roman"/>
              </w:rPr>
              <w:t>Szkoła Podstawowa w Żabnie</w:t>
            </w:r>
          </w:p>
        </w:tc>
        <w:tc>
          <w:tcPr>
            <w:tcW w:w="0" w:type="auto"/>
            <w:tcBorders>
              <w:top w:val="double" w:sz="4" w:space="0" w:color="auto"/>
            </w:tcBorders>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47</w:t>
            </w:r>
          </w:p>
        </w:tc>
        <w:tc>
          <w:tcPr>
            <w:tcW w:w="0" w:type="auto"/>
            <w:tcBorders>
              <w:top w:val="double" w:sz="4" w:space="0" w:color="auto"/>
            </w:tcBorders>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38</w:t>
            </w:r>
          </w:p>
        </w:tc>
        <w:tc>
          <w:tcPr>
            <w:tcW w:w="0" w:type="auto"/>
            <w:tcBorders>
              <w:top w:val="double" w:sz="4" w:space="0" w:color="auto"/>
            </w:tcBorders>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11</w:t>
            </w:r>
          </w:p>
        </w:tc>
        <w:tc>
          <w:tcPr>
            <w:tcW w:w="0" w:type="auto"/>
            <w:tcBorders>
              <w:top w:val="double" w:sz="4" w:space="0" w:color="auto"/>
            </w:tcBorders>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57</w:t>
            </w:r>
          </w:p>
        </w:tc>
        <w:tc>
          <w:tcPr>
            <w:tcW w:w="0" w:type="auto"/>
            <w:tcBorders>
              <w:top w:val="double" w:sz="4" w:space="0" w:color="auto"/>
            </w:tcBorders>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61</w:t>
            </w:r>
          </w:p>
        </w:tc>
        <w:tc>
          <w:tcPr>
            <w:tcW w:w="0" w:type="auto"/>
            <w:tcBorders>
              <w:top w:val="double" w:sz="4" w:space="0" w:color="auto"/>
            </w:tcBorders>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34</w:t>
            </w:r>
          </w:p>
        </w:tc>
        <w:tc>
          <w:tcPr>
            <w:tcW w:w="0" w:type="auto"/>
            <w:tcBorders>
              <w:top w:val="double" w:sz="4" w:space="0" w:color="auto"/>
            </w:tcBorders>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33</w:t>
            </w:r>
          </w:p>
        </w:tc>
        <w:tc>
          <w:tcPr>
            <w:tcW w:w="0" w:type="auto"/>
            <w:tcBorders>
              <w:top w:val="double" w:sz="4" w:space="0" w:color="auto"/>
            </w:tcBorders>
            <w:vAlign w:val="center"/>
          </w:tcPr>
          <w:p w:rsidR="00A20971" w:rsidRPr="00130A47" w:rsidRDefault="00A20971" w:rsidP="00A20971">
            <w:pPr>
              <w:rPr>
                <w:rFonts w:ascii="Times New Roman" w:hAnsi="Times New Roman" w:cs="Times New Roman"/>
              </w:rPr>
            </w:pPr>
            <w:r w:rsidRPr="00130A47">
              <w:rPr>
                <w:rFonts w:ascii="Times New Roman" w:hAnsi="Times New Roman" w:cs="Times New Roman"/>
              </w:rPr>
              <w:t xml:space="preserve">  36</w:t>
            </w:r>
          </w:p>
        </w:tc>
        <w:tc>
          <w:tcPr>
            <w:tcW w:w="0" w:type="auto"/>
            <w:tcBorders>
              <w:top w:val="double" w:sz="4" w:space="0" w:color="auto"/>
            </w:tcBorders>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317</w:t>
            </w:r>
          </w:p>
        </w:tc>
        <w:tc>
          <w:tcPr>
            <w:tcW w:w="0" w:type="auto"/>
            <w:tcBorders>
              <w:top w:val="double" w:sz="4" w:space="0" w:color="auto"/>
            </w:tcBorders>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17</w:t>
            </w:r>
          </w:p>
        </w:tc>
      </w:tr>
      <w:tr w:rsidR="00A20971" w:rsidRPr="00130A47" w:rsidTr="00130A47">
        <w:tc>
          <w:tcPr>
            <w:tcW w:w="0" w:type="auto"/>
          </w:tcPr>
          <w:p w:rsidR="00A20971" w:rsidRPr="00130A47" w:rsidRDefault="00A20971" w:rsidP="00A20971">
            <w:pPr>
              <w:rPr>
                <w:rFonts w:ascii="Times New Roman" w:hAnsi="Times New Roman" w:cs="Times New Roman"/>
              </w:rPr>
            </w:pPr>
            <w:r w:rsidRPr="00130A47">
              <w:rPr>
                <w:rFonts w:ascii="Times New Roman" w:hAnsi="Times New Roman" w:cs="Times New Roman"/>
              </w:rPr>
              <w:t>2.</w:t>
            </w:r>
          </w:p>
        </w:tc>
        <w:tc>
          <w:tcPr>
            <w:tcW w:w="0" w:type="auto"/>
          </w:tcPr>
          <w:p w:rsidR="00A20971" w:rsidRPr="00130A47" w:rsidRDefault="00A20971" w:rsidP="00A20971">
            <w:pPr>
              <w:rPr>
                <w:rFonts w:ascii="Times New Roman" w:hAnsi="Times New Roman" w:cs="Times New Roman"/>
              </w:rPr>
            </w:pPr>
            <w:r w:rsidRPr="00130A47">
              <w:rPr>
                <w:rFonts w:ascii="Times New Roman" w:hAnsi="Times New Roman" w:cs="Times New Roman"/>
              </w:rPr>
              <w:t>Szkoła Podstawowa w Łęgu Tarnowskim</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21</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24</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16</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21</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27</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13</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16</w:t>
            </w:r>
          </w:p>
        </w:tc>
        <w:tc>
          <w:tcPr>
            <w:tcW w:w="0" w:type="auto"/>
            <w:vAlign w:val="center"/>
          </w:tcPr>
          <w:p w:rsidR="00A20971" w:rsidRPr="00130A47" w:rsidRDefault="00A20971" w:rsidP="00A20971">
            <w:pPr>
              <w:rPr>
                <w:rFonts w:ascii="Times New Roman" w:hAnsi="Times New Roman" w:cs="Times New Roman"/>
              </w:rPr>
            </w:pPr>
            <w:r w:rsidRPr="00130A47">
              <w:rPr>
                <w:rFonts w:ascii="Times New Roman" w:hAnsi="Times New Roman" w:cs="Times New Roman"/>
              </w:rPr>
              <w:t xml:space="preserve">  17</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155</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9</w:t>
            </w:r>
          </w:p>
        </w:tc>
      </w:tr>
      <w:tr w:rsidR="00A20971" w:rsidRPr="00130A47" w:rsidTr="00130A47">
        <w:tc>
          <w:tcPr>
            <w:tcW w:w="0" w:type="auto"/>
          </w:tcPr>
          <w:p w:rsidR="00A20971" w:rsidRPr="00130A47" w:rsidRDefault="00A20971" w:rsidP="00A20971">
            <w:pPr>
              <w:rPr>
                <w:rFonts w:ascii="Times New Roman" w:hAnsi="Times New Roman" w:cs="Times New Roman"/>
              </w:rPr>
            </w:pPr>
            <w:r w:rsidRPr="00130A47">
              <w:rPr>
                <w:rFonts w:ascii="Times New Roman" w:hAnsi="Times New Roman" w:cs="Times New Roman"/>
              </w:rPr>
              <w:t>3.</w:t>
            </w:r>
          </w:p>
        </w:tc>
        <w:tc>
          <w:tcPr>
            <w:tcW w:w="0" w:type="auto"/>
          </w:tcPr>
          <w:p w:rsidR="00A20971" w:rsidRPr="00130A47" w:rsidRDefault="00A20971" w:rsidP="00A20971">
            <w:pPr>
              <w:rPr>
                <w:rFonts w:ascii="Times New Roman" w:hAnsi="Times New Roman" w:cs="Times New Roman"/>
              </w:rPr>
            </w:pPr>
            <w:r w:rsidRPr="00130A47">
              <w:rPr>
                <w:rFonts w:ascii="Times New Roman" w:hAnsi="Times New Roman" w:cs="Times New Roman"/>
              </w:rPr>
              <w:t>Szkoła Podstawowa w Odporyszowie</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9</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4</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10</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0</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18</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8</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7</w:t>
            </w:r>
          </w:p>
        </w:tc>
        <w:tc>
          <w:tcPr>
            <w:tcW w:w="0" w:type="auto"/>
            <w:vAlign w:val="center"/>
          </w:tcPr>
          <w:p w:rsidR="00A20971" w:rsidRPr="00130A47" w:rsidRDefault="00A20971" w:rsidP="00A20971">
            <w:pPr>
              <w:rPr>
                <w:rFonts w:ascii="Times New Roman" w:hAnsi="Times New Roman" w:cs="Times New Roman"/>
              </w:rPr>
            </w:pPr>
            <w:r w:rsidRPr="00130A47">
              <w:rPr>
                <w:rFonts w:ascii="Times New Roman" w:hAnsi="Times New Roman" w:cs="Times New Roman"/>
              </w:rPr>
              <w:t xml:space="preserve">  12</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68</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7</w:t>
            </w:r>
          </w:p>
        </w:tc>
      </w:tr>
      <w:tr w:rsidR="00A20971" w:rsidRPr="00130A47" w:rsidTr="00130A47">
        <w:tc>
          <w:tcPr>
            <w:tcW w:w="0" w:type="auto"/>
          </w:tcPr>
          <w:p w:rsidR="00A20971" w:rsidRPr="00130A47" w:rsidRDefault="00A20971" w:rsidP="00A20971">
            <w:pPr>
              <w:rPr>
                <w:rFonts w:ascii="Times New Roman" w:hAnsi="Times New Roman" w:cs="Times New Roman"/>
              </w:rPr>
            </w:pPr>
            <w:r w:rsidRPr="00130A47">
              <w:rPr>
                <w:rFonts w:ascii="Times New Roman" w:hAnsi="Times New Roman" w:cs="Times New Roman"/>
              </w:rPr>
              <w:t>4.</w:t>
            </w:r>
          </w:p>
        </w:tc>
        <w:tc>
          <w:tcPr>
            <w:tcW w:w="0" w:type="auto"/>
          </w:tcPr>
          <w:p w:rsidR="00A20971" w:rsidRPr="00130A47" w:rsidRDefault="00A20971" w:rsidP="00A20971">
            <w:pPr>
              <w:rPr>
                <w:rFonts w:ascii="Times New Roman" w:hAnsi="Times New Roman" w:cs="Times New Roman"/>
              </w:rPr>
            </w:pPr>
            <w:r w:rsidRPr="00130A47">
              <w:rPr>
                <w:rFonts w:ascii="Times New Roman" w:hAnsi="Times New Roman" w:cs="Times New Roman"/>
              </w:rPr>
              <w:t>Szkoła Podstawowa w Sieradzy</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7</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8</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8</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7</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11</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3</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10</w:t>
            </w:r>
          </w:p>
        </w:tc>
        <w:tc>
          <w:tcPr>
            <w:tcW w:w="0" w:type="auto"/>
            <w:vAlign w:val="center"/>
          </w:tcPr>
          <w:p w:rsidR="00A20971" w:rsidRPr="00130A47" w:rsidRDefault="00A20971" w:rsidP="00A20971">
            <w:pPr>
              <w:rPr>
                <w:rFonts w:ascii="Times New Roman" w:hAnsi="Times New Roman" w:cs="Times New Roman"/>
              </w:rPr>
            </w:pPr>
            <w:r w:rsidRPr="00130A47">
              <w:rPr>
                <w:rFonts w:ascii="Times New Roman" w:hAnsi="Times New Roman" w:cs="Times New Roman"/>
              </w:rPr>
              <w:t xml:space="preserve">  10</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64</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8</w:t>
            </w:r>
          </w:p>
        </w:tc>
      </w:tr>
      <w:tr w:rsidR="00A20971" w:rsidRPr="00130A47" w:rsidTr="00130A47">
        <w:trPr>
          <w:trHeight w:val="1215"/>
        </w:trPr>
        <w:tc>
          <w:tcPr>
            <w:tcW w:w="0" w:type="auto"/>
          </w:tcPr>
          <w:p w:rsidR="00A20971" w:rsidRPr="00130A47" w:rsidRDefault="00A20971" w:rsidP="00A20971">
            <w:pPr>
              <w:rPr>
                <w:rFonts w:ascii="Times New Roman" w:hAnsi="Times New Roman" w:cs="Times New Roman"/>
              </w:rPr>
            </w:pPr>
            <w:r w:rsidRPr="00130A47">
              <w:rPr>
                <w:rFonts w:ascii="Times New Roman" w:hAnsi="Times New Roman" w:cs="Times New Roman"/>
              </w:rPr>
              <w:t>5.</w:t>
            </w:r>
          </w:p>
        </w:tc>
        <w:tc>
          <w:tcPr>
            <w:tcW w:w="0" w:type="auto"/>
          </w:tcPr>
          <w:p w:rsidR="00A20971" w:rsidRPr="00130A47" w:rsidRDefault="00A20971" w:rsidP="00A20971">
            <w:pPr>
              <w:rPr>
                <w:rFonts w:ascii="Times New Roman" w:hAnsi="Times New Roman" w:cs="Times New Roman"/>
              </w:rPr>
            </w:pPr>
            <w:r w:rsidRPr="00130A47">
              <w:rPr>
                <w:rFonts w:ascii="Times New Roman" w:hAnsi="Times New Roman" w:cs="Times New Roman"/>
              </w:rPr>
              <w:t>Szkoła Podstawowa w Bobrownikach Wielkich</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15</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10</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9</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13</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12</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11</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21</w:t>
            </w:r>
          </w:p>
        </w:tc>
        <w:tc>
          <w:tcPr>
            <w:tcW w:w="0" w:type="auto"/>
            <w:vAlign w:val="center"/>
          </w:tcPr>
          <w:p w:rsidR="00A20971" w:rsidRPr="00130A47" w:rsidRDefault="00A20971" w:rsidP="00A20971">
            <w:pPr>
              <w:rPr>
                <w:rFonts w:ascii="Times New Roman" w:hAnsi="Times New Roman" w:cs="Times New Roman"/>
              </w:rPr>
            </w:pPr>
            <w:r w:rsidRPr="00130A47">
              <w:rPr>
                <w:rFonts w:ascii="Times New Roman" w:hAnsi="Times New Roman" w:cs="Times New Roman"/>
              </w:rPr>
              <w:t xml:space="preserve">  11</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102</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8</w:t>
            </w:r>
          </w:p>
        </w:tc>
      </w:tr>
      <w:tr w:rsidR="00A20971" w:rsidRPr="00130A47" w:rsidTr="00130A47">
        <w:trPr>
          <w:trHeight w:val="1362"/>
        </w:trPr>
        <w:tc>
          <w:tcPr>
            <w:tcW w:w="0" w:type="auto"/>
          </w:tcPr>
          <w:p w:rsidR="00A20971" w:rsidRPr="00130A47" w:rsidRDefault="00A20971" w:rsidP="00A20971">
            <w:pPr>
              <w:rPr>
                <w:rFonts w:ascii="Times New Roman" w:hAnsi="Times New Roman" w:cs="Times New Roman"/>
              </w:rPr>
            </w:pPr>
            <w:r w:rsidRPr="00130A47">
              <w:rPr>
                <w:rFonts w:ascii="Times New Roman" w:hAnsi="Times New Roman" w:cs="Times New Roman"/>
              </w:rPr>
              <w:t>6.</w:t>
            </w:r>
          </w:p>
        </w:tc>
        <w:tc>
          <w:tcPr>
            <w:tcW w:w="0" w:type="auto"/>
          </w:tcPr>
          <w:p w:rsidR="00A20971" w:rsidRPr="00130A47" w:rsidRDefault="00A20971" w:rsidP="00A20971">
            <w:pPr>
              <w:rPr>
                <w:rFonts w:ascii="Times New Roman" w:hAnsi="Times New Roman" w:cs="Times New Roman"/>
              </w:rPr>
            </w:pPr>
            <w:r w:rsidRPr="00130A47">
              <w:rPr>
                <w:rFonts w:ascii="Times New Roman" w:hAnsi="Times New Roman" w:cs="Times New Roman"/>
              </w:rPr>
              <w:t>Szkoła Podstawowa w Otfinowie</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15</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19</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10</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31</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25</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17</w:t>
            </w:r>
          </w:p>
        </w:tc>
        <w:tc>
          <w:tcPr>
            <w:tcW w:w="0" w:type="auto"/>
            <w:vAlign w:val="center"/>
          </w:tcPr>
          <w:p w:rsidR="00A20971" w:rsidRPr="00130A47" w:rsidRDefault="00A20971" w:rsidP="00A20971">
            <w:pPr>
              <w:rPr>
                <w:rFonts w:ascii="Times New Roman" w:hAnsi="Times New Roman" w:cs="Times New Roman"/>
              </w:rPr>
            </w:pPr>
            <w:r w:rsidRPr="00130A47">
              <w:rPr>
                <w:rFonts w:ascii="Times New Roman" w:hAnsi="Times New Roman" w:cs="Times New Roman"/>
              </w:rPr>
              <w:t>16</w:t>
            </w:r>
          </w:p>
        </w:tc>
        <w:tc>
          <w:tcPr>
            <w:tcW w:w="0" w:type="auto"/>
          </w:tcPr>
          <w:p w:rsidR="00A20971" w:rsidRPr="00130A47" w:rsidRDefault="00A20971" w:rsidP="00A20971">
            <w:pPr>
              <w:jc w:val="center"/>
              <w:rPr>
                <w:rFonts w:ascii="Times New Roman" w:hAnsi="Times New Roman" w:cs="Times New Roman"/>
              </w:rPr>
            </w:pPr>
          </w:p>
          <w:p w:rsidR="00A20971" w:rsidRPr="00130A47" w:rsidRDefault="00A20971" w:rsidP="00A20971">
            <w:pPr>
              <w:rPr>
                <w:rFonts w:ascii="Times New Roman" w:hAnsi="Times New Roman" w:cs="Times New Roman"/>
              </w:rPr>
            </w:pPr>
            <w:r w:rsidRPr="00130A47">
              <w:rPr>
                <w:rFonts w:ascii="Times New Roman" w:hAnsi="Times New Roman" w:cs="Times New Roman"/>
              </w:rPr>
              <w:t xml:space="preserve">  25</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158</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9</w:t>
            </w:r>
          </w:p>
        </w:tc>
      </w:tr>
      <w:tr w:rsidR="00A20971" w:rsidRPr="00130A47" w:rsidTr="00130A47">
        <w:tc>
          <w:tcPr>
            <w:tcW w:w="0" w:type="auto"/>
          </w:tcPr>
          <w:p w:rsidR="00A20971" w:rsidRPr="00130A47" w:rsidRDefault="00A20971" w:rsidP="00A20971">
            <w:pPr>
              <w:rPr>
                <w:rFonts w:ascii="Times New Roman" w:hAnsi="Times New Roman" w:cs="Times New Roman"/>
              </w:rPr>
            </w:pPr>
            <w:r w:rsidRPr="00130A47">
              <w:rPr>
                <w:rFonts w:ascii="Times New Roman" w:hAnsi="Times New Roman" w:cs="Times New Roman"/>
              </w:rPr>
              <w:t>7.</w:t>
            </w:r>
          </w:p>
        </w:tc>
        <w:tc>
          <w:tcPr>
            <w:tcW w:w="0" w:type="auto"/>
          </w:tcPr>
          <w:p w:rsidR="00A20971" w:rsidRPr="00130A47" w:rsidRDefault="00A20971" w:rsidP="00A20971">
            <w:pPr>
              <w:rPr>
                <w:rFonts w:ascii="Times New Roman" w:hAnsi="Times New Roman" w:cs="Times New Roman"/>
              </w:rPr>
            </w:pPr>
            <w:r w:rsidRPr="00130A47">
              <w:rPr>
                <w:rFonts w:ascii="Times New Roman" w:hAnsi="Times New Roman" w:cs="Times New Roman"/>
              </w:rPr>
              <w:t>Szkoła Podstawowa w Niedomicach</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22</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21</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7</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32</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35</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25</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18</w:t>
            </w:r>
          </w:p>
        </w:tc>
        <w:tc>
          <w:tcPr>
            <w:tcW w:w="0" w:type="auto"/>
          </w:tcPr>
          <w:p w:rsidR="00A20971" w:rsidRPr="00130A47" w:rsidRDefault="00A20971" w:rsidP="00A20971">
            <w:pPr>
              <w:jc w:val="center"/>
              <w:rPr>
                <w:rFonts w:ascii="Times New Roman" w:hAnsi="Times New Roman" w:cs="Times New Roman"/>
              </w:rPr>
            </w:pPr>
          </w:p>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18</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178</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10</w:t>
            </w:r>
          </w:p>
        </w:tc>
      </w:tr>
      <w:tr w:rsidR="00A20971" w:rsidRPr="00130A47" w:rsidTr="00130A47">
        <w:tc>
          <w:tcPr>
            <w:tcW w:w="0" w:type="auto"/>
          </w:tcPr>
          <w:p w:rsidR="00A20971" w:rsidRPr="00130A47" w:rsidRDefault="00A20971" w:rsidP="00A20971">
            <w:pPr>
              <w:rPr>
                <w:rFonts w:ascii="Times New Roman" w:hAnsi="Times New Roman" w:cs="Times New Roman"/>
              </w:rPr>
            </w:pPr>
            <w:r w:rsidRPr="00130A47">
              <w:rPr>
                <w:rFonts w:ascii="Times New Roman" w:hAnsi="Times New Roman" w:cs="Times New Roman"/>
              </w:rPr>
              <w:t>8.</w:t>
            </w:r>
          </w:p>
        </w:tc>
        <w:tc>
          <w:tcPr>
            <w:tcW w:w="0" w:type="auto"/>
          </w:tcPr>
          <w:p w:rsidR="00A20971" w:rsidRPr="00130A47" w:rsidRDefault="00A20971" w:rsidP="00A20971">
            <w:pPr>
              <w:rPr>
                <w:rFonts w:ascii="Times New Roman" w:hAnsi="Times New Roman" w:cs="Times New Roman"/>
              </w:rPr>
            </w:pPr>
            <w:r w:rsidRPr="00130A47">
              <w:rPr>
                <w:rFonts w:ascii="Times New Roman" w:hAnsi="Times New Roman" w:cs="Times New Roman"/>
              </w:rPr>
              <w:t>Szkoła Podstawowa w Niecieczy</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9</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7</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2</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8</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11</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18</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11</w:t>
            </w:r>
          </w:p>
        </w:tc>
        <w:tc>
          <w:tcPr>
            <w:tcW w:w="0" w:type="auto"/>
          </w:tcPr>
          <w:p w:rsidR="00A20971" w:rsidRPr="00130A47" w:rsidRDefault="00A20971" w:rsidP="00A20971">
            <w:pPr>
              <w:jc w:val="center"/>
              <w:rPr>
                <w:rFonts w:ascii="Times New Roman" w:hAnsi="Times New Roman" w:cs="Times New Roman"/>
              </w:rPr>
            </w:pPr>
          </w:p>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16</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82</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8</w:t>
            </w:r>
          </w:p>
        </w:tc>
      </w:tr>
      <w:tr w:rsidR="00A20971" w:rsidRPr="00130A47" w:rsidTr="00130A47">
        <w:tc>
          <w:tcPr>
            <w:tcW w:w="0" w:type="auto"/>
          </w:tcPr>
          <w:p w:rsidR="00A20971" w:rsidRPr="00130A47" w:rsidRDefault="00A20971" w:rsidP="00A20971">
            <w:pPr>
              <w:rPr>
                <w:rFonts w:ascii="Times New Roman" w:hAnsi="Times New Roman" w:cs="Times New Roman"/>
              </w:rPr>
            </w:pPr>
            <w:r w:rsidRPr="00130A47">
              <w:rPr>
                <w:rFonts w:ascii="Times New Roman" w:hAnsi="Times New Roman" w:cs="Times New Roman"/>
              </w:rPr>
              <w:t>9.</w:t>
            </w:r>
          </w:p>
        </w:tc>
        <w:tc>
          <w:tcPr>
            <w:tcW w:w="0" w:type="auto"/>
          </w:tcPr>
          <w:p w:rsidR="00A20971" w:rsidRPr="00130A47" w:rsidRDefault="00A20971" w:rsidP="00A20971">
            <w:pPr>
              <w:rPr>
                <w:rFonts w:ascii="Times New Roman" w:hAnsi="Times New Roman" w:cs="Times New Roman"/>
              </w:rPr>
            </w:pPr>
            <w:r w:rsidRPr="00130A47">
              <w:rPr>
                <w:rFonts w:ascii="Times New Roman" w:hAnsi="Times New Roman" w:cs="Times New Roman"/>
              </w:rPr>
              <w:t>Szkoła Podstawowa w Ilkowicach</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17</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17</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18</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28</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44</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23</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20</w:t>
            </w:r>
          </w:p>
        </w:tc>
        <w:tc>
          <w:tcPr>
            <w:tcW w:w="0" w:type="auto"/>
          </w:tcPr>
          <w:p w:rsidR="00A20971" w:rsidRPr="00130A47" w:rsidRDefault="00A20971" w:rsidP="00A20971">
            <w:pPr>
              <w:jc w:val="right"/>
              <w:rPr>
                <w:rFonts w:ascii="Times New Roman" w:hAnsi="Times New Roman" w:cs="Times New Roman"/>
              </w:rPr>
            </w:pPr>
          </w:p>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16</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183</w:t>
            </w:r>
          </w:p>
        </w:tc>
        <w:tc>
          <w:tcPr>
            <w:tcW w:w="0" w:type="auto"/>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10</w:t>
            </w:r>
          </w:p>
        </w:tc>
      </w:tr>
      <w:tr w:rsidR="00A20971" w:rsidRPr="00130A47" w:rsidTr="00130A47">
        <w:tc>
          <w:tcPr>
            <w:tcW w:w="0" w:type="auto"/>
            <w:gridSpan w:val="2"/>
          </w:tcPr>
          <w:p w:rsidR="00A20971" w:rsidRPr="00130A47" w:rsidRDefault="00A20971" w:rsidP="00A20971">
            <w:pPr>
              <w:rPr>
                <w:rFonts w:ascii="Times New Roman" w:hAnsi="Times New Roman" w:cs="Times New Roman"/>
                <w:b/>
              </w:rPr>
            </w:pPr>
            <w:r w:rsidRPr="00130A47">
              <w:rPr>
                <w:rFonts w:ascii="Times New Roman" w:hAnsi="Times New Roman" w:cs="Times New Roman"/>
                <w:b/>
              </w:rPr>
              <w:t>Razem Szkoły Podstawowe</w:t>
            </w:r>
          </w:p>
        </w:tc>
        <w:tc>
          <w:tcPr>
            <w:tcW w:w="0" w:type="auto"/>
            <w:vAlign w:val="bottom"/>
          </w:tcPr>
          <w:p w:rsidR="00A20971" w:rsidRPr="00130A47" w:rsidRDefault="00A20971" w:rsidP="00A20971">
            <w:pPr>
              <w:jc w:val="center"/>
              <w:rPr>
                <w:rFonts w:ascii="Times New Roman" w:hAnsi="Times New Roman" w:cs="Times New Roman"/>
                <w:b/>
                <w:sz w:val="20"/>
                <w:szCs w:val="20"/>
              </w:rPr>
            </w:pPr>
            <w:r w:rsidRPr="00130A47">
              <w:rPr>
                <w:rFonts w:ascii="Times New Roman" w:hAnsi="Times New Roman" w:cs="Times New Roman"/>
                <w:b/>
                <w:sz w:val="20"/>
                <w:szCs w:val="20"/>
              </w:rPr>
              <w:t>162</w:t>
            </w:r>
          </w:p>
        </w:tc>
        <w:tc>
          <w:tcPr>
            <w:tcW w:w="0" w:type="auto"/>
            <w:vAlign w:val="bottom"/>
          </w:tcPr>
          <w:p w:rsidR="00A20971" w:rsidRPr="00130A47" w:rsidRDefault="00A20971" w:rsidP="00A20971">
            <w:pPr>
              <w:jc w:val="center"/>
              <w:rPr>
                <w:rFonts w:ascii="Times New Roman" w:hAnsi="Times New Roman" w:cs="Times New Roman"/>
                <w:b/>
                <w:sz w:val="20"/>
                <w:szCs w:val="20"/>
              </w:rPr>
            </w:pPr>
            <w:r w:rsidRPr="00130A47">
              <w:rPr>
                <w:rFonts w:ascii="Times New Roman" w:hAnsi="Times New Roman" w:cs="Times New Roman"/>
                <w:b/>
                <w:sz w:val="20"/>
                <w:szCs w:val="20"/>
              </w:rPr>
              <w:t>148</w:t>
            </w:r>
          </w:p>
        </w:tc>
        <w:tc>
          <w:tcPr>
            <w:tcW w:w="0" w:type="auto"/>
            <w:vAlign w:val="bottom"/>
          </w:tcPr>
          <w:p w:rsidR="00A20971" w:rsidRPr="00130A47" w:rsidRDefault="00A20971" w:rsidP="00A20971">
            <w:pPr>
              <w:jc w:val="center"/>
              <w:rPr>
                <w:rFonts w:ascii="Times New Roman" w:hAnsi="Times New Roman" w:cs="Times New Roman"/>
                <w:b/>
                <w:sz w:val="20"/>
                <w:szCs w:val="20"/>
              </w:rPr>
            </w:pPr>
            <w:r w:rsidRPr="00130A47">
              <w:rPr>
                <w:rFonts w:ascii="Times New Roman" w:hAnsi="Times New Roman" w:cs="Times New Roman"/>
                <w:b/>
                <w:sz w:val="20"/>
                <w:szCs w:val="20"/>
              </w:rPr>
              <w:t>91</w:t>
            </w:r>
          </w:p>
        </w:tc>
        <w:tc>
          <w:tcPr>
            <w:tcW w:w="0" w:type="auto"/>
            <w:vAlign w:val="bottom"/>
          </w:tcPr>
          <w:p w:rsidR="00A20971" w:rsidRPr="00130A47" w:rsidRDefault="00A20971" w:rsidP="00A20971">
            <w:pPr>
              <w:jc w:val="center"/>
              <w:rPr>
                <w:rFonts w:ascii="Times New Roman" w:hAnsi="Times New Roman" w:cs="Times New Roman"/>
                <w:b/>
                <w:sz w:val="20"/>
                <w:szCs w:val="20"/>
              </w:rPr>
            </w:pPr>
            <w:r w:rsidRPr="00130A47">
              <w:rPr>
                <w:rFonts w:ascii="Times New Roman" w:hAnsi="Times New Roman" w:cs="Times New Roman"/>
                <w:b/>
                <w:sz w:val="20"/>
                <w:szCs w:val="20"/>
              </w:rPr>
              <w:t>197</w:t>
            </w:r>
          </w:p>
        </w:tc>
        <w:tc>
          <w:tcPr>
            <w:tcW w:w="0" w:type="auto"/>
            <w:vAlign w:val="bottom"/>
          </w:tcPr>
          <w:p w:rsidR="00A20971" w:rsidRPr="00130A47" w:rsidRDefault="00A20971" w:rsidP="00A20971">
            <w:pPr>
              <w:jc w:val="center"/>
              <w:rPr>
                <w:rFonts w:ascii="Times New Roman" w:hAnsi="Times New Roman" w:cs="Times New Roman"/>
                <w:b/>
                <w:sz w:val="20"/>
                <w:szCs w:val="20"/>
              </w:rPr>
            </w:pPr>
            <w:r w:rsidRPr="00130A47">
              <w:rPr>
                <w:rFonts w:ascii="Times New Roman" w:hAnsi="Times New Roman" w:cs="Times New Roman"/>
                <w:b/>
                <w:sz w:val="20"/>
                <w:szCs w:val="20"/>
              </w:rPr>
              <w:t>244</w:t>
            </w:r>
          </w:p>
        </w:tc>
        <w:tc>
          <w:tcPr>
            <w:tcW w:w="0" w:type="auto"/>
            <w:vAlign w:val="bottom"/>
          </w:tcPr>
          <w:p w:rsidR="00A20971" w:rsidRPr="00130A47" w:rsidRDefault="00A20971" w:rsidP="00A20971">
            <w:pPr>
              <w:jc w:val="center"/>
              <w:rPr>
                <w:rFonts w:ascii="Times New Roman" w:hAnsi="Times New Roman" w:cs="Times New Roman"/>
                <w:b/>
                <w:sz w:val="20"/>
                <w:szCs w:val="20"/>
              </w:rPr>
            </w:pPr>
            <w:r w:rsidRPr="00130A47">
              <w:rPr>
                <w:rFonts w:ascii="Times New Roman" w:hAnsi="Times New Roman" w:cs="Times New Roman"/>
                <w:b/>
                <w:sz w:val="20"/>
                <w:szCs w:val="20"/>
              </w:rPr>
              <w:t>152</w:t>
            </w:r>
          </w:p>
        </w:tc>
        <w:tc>
          <w:tcPr>
            <w:tcW w:w="0" w:type="auto"/>
            <w:vAlign w:val="bottom"/>
          </w:tcPr>
          <w:p w:rsidR="00A20971" w:rsidRPr="00130A47" w:rsidRDefault="00A20971" w:rsidP="00A20971">
            <w:pPr>
              <w:jc w:val="center"/>
              <w:rPr>
                <w:rFonts w:ascii="Times New Roman" w:hAnsi="Times New Roman" w:cs="Times New Roman"/>
                <w:b/>
                <w:sz w:val="20"/>
                <w:szCs w:val="20"/>
              </w:rPr>
            </w:pPr>
          </w:p>
          <w:p w:rsidR="00A20971" w:rsidRPr="00130A47" w:rsidRDefault="00A20971" w:rsidP="00A20971">
            <w:pPr>
              <w:jc w:val="center"/>
              <w:rPr>
                <w:rFonts w:ascii="Times New Roman" w:hAnsi="Times New Roman" w:cs="Times New Roman"/>
                <w:b/>
                <w:sz w:val="20"/>
                <w:szCs w:val="20"/>
              </w:rPr>
            </w:pPr>
            <w:r w:rsidRPr="00130A47">
              <w:rPr>
                <w:rFonts w:ascii="Times New Roman" w:hAnsi="Times New Roman" w:cs="Times New Roman"/>
                <w:b/>
                <w:sz w:val="20"/>
                <w:szCs w:val="20"/>
              </w:rPr>
              <w:t>152</w:t>
            </w:r>
          </w:p>
        </w:tc>
        <w:tc>
          <w:tcPr>
            <w:tcW w:w="0" w:type="auto"/>
            <w:vAlign w:val="bottom"/>
          </w:tcPr>
          <w:p w:rsidR="00A20971" w:rsidRPr="00130A47" w:rsidRDefault="00A20971" w:rsidP="00A20971">
            <w:pPr>
              <w:jc w:val="center"/>
              <w:rPr>
                <w:rFonts w:ascii="Times New Roman" w:hAnsi="Times New Roman" w:cs="Times New Roman"/>
                <w:b/>
                <w:sz w:val="20"/>
                <w:szCs w:val="20"/>
              </w:rPr>
            </w:pPr>
          </w:p>
          <w:p w:rsidR="00A20971" w:rsidRPr="00130A47" w:rsidRDefault="00A20971" w:rsidP="00A20971">
            <w:pPr>
              <w:jc w:val="center"/>
              <w:rPr>
                <w:rFonts w:ascii="Times New Roman" w:hAnsi="Times New Roman" w:cs="Times New Roman"/>
                <w:b/>
                <w:sz w:val="20"/>
                <w:szCs w:val="20"/>
              </w:rPr>
            </w:pPr>
            <w:r w:rsidRPr="00130A47">
              <w:rPr>
                <w:rFonts w:ascii="Times New Roman" w:hAnsi="Times New Roman" w:cs="Times New Roman"/>
                <w:b/>
                <w:sz w:val="20"/>
                <w:szCs w:val="20"/>
              </w:rPr>
              <w:t>161</w:t>
            </w:r>
          </w:p>
        </w:tc>
        <w:tc>
          <w:tcPr>
            <w:tcW w:w="0" w:type="auto"/>
            <w:vAlign w:val="bottom"/>
          </w:tcPr>
          <w:p w:rsidR="00A20971" w:rsidRPr="00130A47" w:rsidRDefault="00A20971" w:rsidP="00A20971">
            <w:pPr>
              <w:jc w:val="center"/>
              <w:rPr>
                <w:rFonts w:ascii="Times New Roman" w:hAnsi="Times New Roman" w:cs="Times New Roman"/>
                <w:b/>
                <w:sz w:val="20"/>
                <w:szCs w:val="20"/>
              </w:rPr>
            </w:pPr>
            <w:r w:rsidRPr="00130A47">
              <w:rPr>
                <w:rFonts w:ascii="Times New Roman" w:hAnsi="Times New Roman" w:cs="Times New Roman"/>
                <w:b/>
                <w:sz w:val="20"/>
                <w:szCs w:val="20"/>
              </w:rPr>
              <w:t>1307</w:t>
            </w:r>
          </w:p>
        </w:tc>
        <w:tc>
          <w:tcPr>
            <w:tcW w:w="0" w:type="auto"/>
            <w:vAlign w:val="bottom"/>
          </w:tcPr>
          <w:p w:rsidR="00A20971" w:rsidRPr="00130A47" w:rsidRDefault="00A20971" w:rsidP="00A20971">
            <w:pPr>
              <w:jc w:val="center"/>
              <w:rPr>
                <w:rFonts w:ascii="Times New Roman" w:hAnsi="Times New Roman" w:cs="Times New Roman"/>
                <w:b/>
                <w:sz w:val="20"/>
                <w:szCs w:val="20"/>
              </w:rPr>
            </w:pPr>
            <w:r w:rsidRPr="00130A47">
              <w:rPr>
                <w:rFonts w:ascii="Times New Roman" w:hAnsi="Times New Roman" w:cs="Times New Roman"/>
                <w:b/>
                <w:sz w:val="20"/>
                <w:szCs w:val="20"/>
              </w:rPr>
              <w:t>86</w:t>
            </w:r>
          </w:p>
        </w:tc>
      </w:tr>
    </w:tbl>
    <w:p w:rsidR="00A20971" w:rsidRPr="00130A47" w:rsidRDefault="00A20971" w:rsidP="00D51B60">
      <w:pPr>
        <w:pStyle w:val="Tekstpodstawowy3"/>
        <w:rPr>
          <w:rFonts w:ascii="Times New Roman" w:hAnsi="Times New Roman" w:cs="Times New Roman"/>
          <w:b/>
          <w:color w:val="000000" w:themeColor="text1"/>
          <w:sz w:val="20"/>
          <w:szCs w:val="20"/>
        </w:rPr>
      </w:pPr>
      <w:r>
        <w:br w:type="page"/>
      </w:r>
      <w:r w:rsidRPr="00130A47">
        <w:rPr>
          <w:rFonts w:ascii="Times New Roman" w:hAnsi="Times New Roman" w:cs="Times New Roman"/>
          <w:b/>
          <w:color w:val="000000" w:themeColor="text1"/>
          <w:sz w:val="20"/>
          <w:szCs w:val="20"/>
        </w:rPr>
        <w:t>Tabela 4. Stan organizacji szkół podstawowych z oddziałami gimnazjalnymi  w roku szkolnym 2017/2018 i 2018/2019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6"/>
        <w:gridCol w:w="4497"/>
        <w:gridCol w:w="577"/>
        <w:gridCol w:w="644"/>
        <w:gridCol w:w="693"/>
        <w:gridCol w:w="1117"/>
        <w:gridCol w:w="1242"/>
      </w:tblGrid>
      <w:tr w:rsidR="00A20971" w:rsidRPr="00130A47" w:rsidTr="00A20971">
        <w:trPr>
          <w:trHeight w:val="592"/>
        </w:trPr>
        <w:tc>
          <w:tcPr>
            <w:tcW w:w="0" w:type="auto"/>
          </w:tcPr>
          <w:p w:rsidR="00A20971" w:rsidRPr="00130A47" w:rsidRDefault="00A20971" w:rsidP="00A20971">
            <w:pPr>
              <w:rPr>
                <w:rFonts w:ascii="Times New Roman" w:hAnsi="Times New Roman" w:cs="Times New Roman"/>
              </w:rPr>
            </w:pPr>
            <w:r w:rsidRPr="00130A47">
              <w:rPr>
                <w:rFonts w:ascii="Times New Roman" w:hAnsi="Times New Roman" w:cs="Times New Roman"/>
              </w:rPr>
              <w:t>Lp.</w:t>
            </w:r>
          </w:p>
        </w:tc>
        <w:tc>
          <w:tcPr>
            <w:tcW w:w="0" w:type="auto"/>
          </w:tcPr>
          <w:p w:rsidR="00A20971" w:rsidRPr="00130A47" w:rsidRDefault="00A20971" w:rsidP="00A20971">
            <w:pPr>
              <w:rPr>
                <w:rFonts w:ascii="Times New Roman" w:hAnsi="Times New Roman" w:cs="Times New Roman"/>
              </w:rPr>
            </w:pPr>
            <w:r w:rsidRPr="00130A47">
              <w:rPr>
                <w:rFonts w:ascii="Times New Roman" w:hAnsi="Times New Roman" w:cs="Times New Roman"/>
              </w:rPr>
              <w:t>Nazwa Placówki</w:t>
            </w:r>
          </w:p>
        </w:tc>
        <w:tc>
          <w:tcPr>
            <w:tcW w:w="0" w:type="auto"/>
            <w:vAlign w:val="bottom"/>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Kl. I</w:t>
            </w:r>
          </w:p>
        </w:tc>
        <w:tc>
          <w:tcPr>
            <w:tcW w:w="0" w:type="auto"/>
            <w:vAlign w:val="bottom"/>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Kl. II</w:t>
            </w:r>
          </w:p>
        </w:tc>
        <w:tc>
          <w:tcPr>
            <w:tcW w:w="0" w:type="auto"/>
            <w:vAlign w:val="bottom"/>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Kl. III</w:t>
            </w:r>
          </w:p>
        </w:tc>
        <w:tc>
          <w:tcPr>
            <w:tcW w:w="1117" w:type="dxa"/>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Razem</w:t>
            </w:r>
          </w:p>
        </w:tc>
        <w:tc>
          <w:tcPr>
            <w:tcW w:w="1242" w:type="dxa"/>
            <w:vAlign w:val="bottom"/>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Liczba oddziałów</w:t>
            </w:r>
          </w:p>
        </w:tc>
      </w:tr>
      <w:tr w:rsidR="00A20971" w:rsidRPr="00130A47" w:rsidTr="00A20971">
        <w:tc>
          <w:tcPr>
            <w:tcW w:w="9288" w:type="dxa"/>
            <w:gridSpan w:val="7"/>
            <w:shd w:val="clear" w:color="auto" w:fill="D9D9D9"/>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Rok szkolny 2017/2018</w:t>
            </w:r>
          </w:p>
        </w:tc>
      </w:tr>
      <w:tr w:rsidR="00A20971" w:rsidRPr="00130A47" w:rsidTr="00A20971">
        <w:tc>
          <w:tcPr>
            <w:tcW w:w="0" w:type="auto"/>
          </w:tcPr>
          <w:p w:rsidR="00A20971" w:rsidRPr="00130A47" w:rsidRDefault="00A20971" w:rsidP="00A20971">
            <w:pPr>
              <w:rPr>
                <w:rFonts w:ascii="Times New Roman" w:hAnsi="Times New Roman" w:cs="Times New Roman"/>
              </w:rPr>
            </w:pPr>
            <w:r w:rsidRPr="00130A47">
              <w:rPr>
                <w:rFonts w:ascii="Times New Roman" w:hAnsi="Times New Roman" w:cs="Times New Roman"/>
              </w:rPr>
              <w:t>1.</w:t>
            </w:r>
          </w:p>
        </w:tc>
        <w:tc>
          <w:tcPr>
            <w:tcW w:w="0" w:type="auto"/>
          </w:tcPr>
          <w:p w:rsidR="00A20971" w:rsidRPr="00130A47" w:rsidRDefault="00A20971" w:rsidP="00A20971">
            <w:pPr>
              <w:rPr>
                <w:rFonts w:ascii="Times New Roman" w:hAnsi="Times New Roman" w:cs="Times New Roman"/>
              </w:rPr>
            </w:pPr>
            <w:r w:rsidRPr="00130A47">
              <w:rPr>
                <w:rFonts w:ascii="Times New Roman" w:hAnsi="Times New Roman" w:cs="Times New Roman"/>
              </w:rPr>
              <w:t>Oddział gimnazjalny  w Szkole Podstawowej w Żabnie</w:t>
            </w:r>
          </w:p>
        </w:tc>
        <w:tc>
          <w:tcPr>
            <w:tcW w:w="0" w:type="auto"/>
            <w:vAlign w:val="center"/>
          </w:tcPr>
          <w:p w:rsidR="00A20971" w:rsidRPr="00130A47" w:rsidRDefault="00A20971" w:rsidP="00A20971">
            <w:pPr>
              <w:jc w:val="right"/>
              <w:rPr>
                <w:rFonts w:ascii="Times New Roman" w:hAnsi="Times New Roman" w:cs="Times New Roman"/>
              </w:rPr>
            </w:pPr>
            <w:r w:rsidRPr="00130A47">
              <w:rPr>
                <w:rFonts w:ascii="Times New Roman" w:hAnsi="Times New Roman" w:cs="Times New Roman"/>
              </w:rPr>
              <w:t>0</w:t>
            </w:r>
          </w:p>
        </w:tc>
        <w:tc>
          <w:tcPr>
            <w:tcW w:w="0" w:type="auto"/>
            <w:vAlign w:val="center"/>
          </w:tcPr>
          <w:p w:rsidR="00A20971" w:rsidRPr="00130A47" w:rsidRDefault="00A20971" w:rsidP="00A20971">
            <w:pPr>
              <w:jc w:val="right"/>
              <w:rPr>
                <w:rFonts w:ascii="Times New Roman" w:hAnsi="Times New Roman" w:cs="Times New Roman"/>
              </w:rPr>
            </w:pPr>
            <w:r w:rsidRPr="00130A47">
              <w:rPr>
                <w:rFonts w:ascii="Times New Roman" w:hAnsi="Times New Roman" w:cs="Times New Roman"/>
              </w:rPr>
              <w:t>54</w:t>
            </w:r>
          </w:p>
        </w:tc>
        <w:tc>
          <w:tcPr>
            <w:tcW w:w="0" w:type="auto"/>
            <w:vAlign w:val="center"/>
          </w:tcPr>
          <w:p w:rsidR="00A20971" w:rsidRPr="00130A47" w:rsidRDefault="00A20971" w:rsidP="00A20971">
            <w:pPr>
              <w:jc w:val="right"/>
              <w:rPr>
                <w:rFonts w:ascii="Times New Roman" w:hAnsi="Times New Roman" w:cs="Times New Roman"/>
              </w:rPr>
            </w:pPr>
            <w:r w:rsidRPr="00130A47">
              <w:rPr>
                <w:rFonts w:ascii="Times New Roman" w:hAnsi="Times New Roman" w:cs="Times New Roman"/>
              </w:rPr>
              <w:t>56</w:t>
            </w:r>
          </w:p>
        </w:tc>
        <w:tc>
          <w:tcPr>
            <w:tcW w:w="1117" w:type="dxa"/>
            <w:vAlign w:val="center"/>
          </w:tcPr>
          <w:p w:rsidR="00A20971" w:rsidRPr="00130A47" w:rsidRDefault="00A20971" w:rsidP="00A20971">
            <w:pPr>
              <w:jc w:val="right"/>
              <w:rPr>
                <w:rFonts w:ascii="Times New Roman" w:hAnsi="Times New Roman" w:cs="Times New Roman"/>
              </w:rPr>
            </w:pPr>
            <w:r w:rsidRPr="00130A47">
              <w:rPr>
                <w:rFonts w:ascii="Times New Roman" w:hAnsi="Times New Roman" w:cs="Times New Roman"/>
              </w:rPr>
              <w:t>110</w:t>
            </w:r>
          </w:p>
        </w:tc>
        <w:tc>
          <w:tcPr>
            <w:tcW w:w="1242" w:type="dxa"/>
            <w:vAlign w:val="center"/>
          </w:tcPr>
          <w:p w:rsidR="00A20971" w:rsidRPr="00130A47" w:rsidRDefault="00A20971" w:rsidP="00A20971">
            <w:pPr>
              <w:jc w:val="right"/>
              <w:rPr>
                <w:rFonts w:ascii="Times New Roman" w:hAnsi="Times New Roman" w:cs="Times New Roman"/>
              </w:rPr>
            </w:pPr>
            <w:r w:rsidRPr="00130A47">
              <w:rPr>
                <w:rFonts w:ascii="Times New Roman" w:hAnsi="Times New Roman" w:cs="Times New Roman"/>
              </w:rPr>
              <w:t>4</w:t>
            </w:r>
          </w:p>
        </w:tc>
      </w:tr>
      <w:tr w:rsidR="00A20971" w:rsidRPr="00130A47" w:rsidTr="00A20971">
        <w:tc>
          <w:tcPr>
            <w:tcW w:w="0" w:type="auto"/>
          </w:tcPr>
          <w:p w:rsidR="00A20971" w:rsidRPr="00130A47" w:rsidRDefault="00A20971" w:rsidP="00A20971">
            <w:pPr>
              <w:rPr>
                <w:rFonts w:ascii="Times New Roman" w:hAnsi="Times New Roman" w:cs="Times New Roman"/>
              </w:rPr>
            </w:pPr>
            <w:r w:rsidRPr="00130A47">
              <w:rPr>
                <w:rFonts w:ascii="Times New Roman" w:hAnsi="Times New Roman" w:cs="Times New Roman"/>
              </w:rPr>
              <w:t>2.</w:t>
            </w:r>
          </w:p>
        </w:tc>
        <w:tc>
          <w:tcPr>
            <w:tcW w:w="0" w:type="auto"/>
          </w:tcPr>
          <w:p w:rsidR="00A20971" w:rsidRPr="00130A47" w:rsidRDefault="00A20971" w:rsidP="00A20971">
            <w:pPr>
              <w:rPr>
                <w:rFonts w:ascii="Times New Roman" w:hAnsi="Times New Roman" w:cs="Times New Roman"/>
              </w:rPr>
            </w:pPr>
            <w:r w:rsidRPr="00130A47">
              <w:rPr>
                <w:rFonts w:ascii="Times New Roman" w:hAnsi="Times New Roman" w:cs="Times New Roman"/>
              </w:rPr>
              <w:t>Oddział gimnazjalny w Szkole Podstawowej w Łęgu Tarnowskim</w:t>
            </w:r>
          </w:p>
        </w:tc>
        <w:tc>
          <w:tcPr>
            <w:tcW w:w="0" w:type="auto"/>
            <w:vAlign w:val="center"/>
          </w:tcPr>
          <w:p w:rsidR="00A20971" w:rsidRPr="00130A47" w:rsidRDefault="00A20971" w:rsidP="00A20971">
            <w:pPr>
              <w:jc w:val="right"/>
              <w:rPr>
                <w:rFonts w:ascii="Times New Roman" w:hAnsi="Times New Roman" w:cs="Times New Roman"/>
              </w:rPr>
            </w:pPr>
            <w:r w:rsidRPr="00130A47">
              <w:rPr>
                <w:rFonts w:ascii="Times New Roman" w:hAnsi="Times New Roman" w:cs="Times New Roman"/>
              </w:rPr>
              <w:t>0</w:t>
            </w:r>
          </w:p>
        </w:tc>
        <w:tc>
          <w:tcPr>
            <w:tcW w:w="0" w:type="auto"/>
            <w:vAlign w:val="center"/>
          </w:tcPr>
          <w:p w:rsidR="00A20971" w:rsidRPr="00130A47" w:rsidRDefault="00A20971" w:rsidP="00A20971">
            <w:pPr>
              <w:jc w:val="right"/>
              <w:rPr>
                <w:rFonts w:ascii="Times New Roman" w:hAnsi="Times New Roman" w:cs="Times New Roman"/>
              </w:rPr>
            </w:pPr>
            <w:r w:rsidRPr="00130A47">
              <w:rPr>
                <w:rFonts w:ascii="Times New Roman" w:hAnsi="Times New Roman" w:cs="Times New Roman"/>
              </w:rPr>
              <w:t>35</w:t>
            </w:r>
          </w:p>
        </w:tc>
        <w:tc>
          <w:tcPr>
            <w:tcW w:w="0" w:type="auto"/>
            <w:vAlign w:val="center"/>
          </w:tcPr>
          <w:p w:rsidR="00A20971" w:rsidRPr="00130A47" w:rsidRDefault="00A20971" w:rsidP="00A20971">
            <w:pPr>
              <w:jc w:val="right"/>
              <w:rPr>
                <w:rFonts w:ascii="Times New Roman" w:hAnsi="Times New Roman" w:cs="Times New Roman"/>
              </w:rPr>
            </w:pPr>
            <w:r w:rsidRPr="00130A47">
              <w:rPr>
                <w:rFonts w:ascii="Times New Roman" w:hAnsi="Times New Roman" w:cs="Times New Roman"/>
              </w:rPr>
              <w:t>50</w:t>
            </w:r>
          </w:p>
        </w:tc>
        <w:tc>
          <w:tcPr>
            <w:tcW w:w="1117" w:type="dxa"/>
            <w:vAlign w:val="center"/>
          </w:tcPr>
          <w:p w:rsidR="00A20971" w:rsidRPr="00130A47" w:rsidRDefault="00A20971" w:rsidP="00A20971">
            <w:pPr>
              <w:jc w:val="right"/>
              <w:rPr>
                <w:rFonts w:ascii="Times New Roman" w:hAnsi="Times New Roman" w:cs="Times New Roman"/>
              </w:rPr>
            </w:pPr>
            <w:r w:rsidRPr="00130A47">
              <w:rPr>
                <w:rFonts w:ascii="Times New Roman" w:hAnsi="Times New Roman" w:cs="Times New Roman"/>
              </w:rPr>
              <w:t>85</w:t>
            </w:r>
          </w:p>
        </w:tc>
        <w:tc>
          <w:tcPr>
            <w:tcW w:w="1242" w:type="dxa"/>
            <w:vAlign w:val="center"/>
          </w:tcPr>
          <w:p w:rsidR="00A20971" w:rsidRPr="00130A47" w:rsidRDefault="00A20971" w:rsidP="00A20971">
            <w:pPr>
              <w:jc w:val="right"/>
              <w:rPr>
                <w:rFonts w:ascii="Times New Roman" w:hAnsi="Times New Roman" w:cs="Times New Roman"/>
              </w:rPr>
            </w:pPr>
            <w:r w:rsidRPr="00130A47">
              <w:rPr>
                <w:rFonts w:ascii="Times New Roman" w:hAnsi="Times New Roman" w:cs="Times New Roman"/>
              </w:rPr>
              <w:t>4</w:t>
            </w:r>
          </w:p>
        </w:tc>
      </w:tr>
      <w:tr w:rsidR="00A20971" w:rsidRPr="00130A47" w:rsidTr="00A20971">
        <w:tc>
          <w:tcPr>
            <w:tcW w:w="0" w:type="auto"/>
          </w:tcPr>
          <w:p w:rsidR="00A20971" w:rsidRPr="00130A47" w:rsidRDefault="00A20971" w:rsidP="00A20971">
            <w:pPr>
              <w:rPr>
                <w:rFonts w:ascii="Times New Roman" w:hAnsi="Times New Roman" w:cs="Times New Roman"/>
              </w:rPr>
            </w:pPr>
            <w:r w:rsidRPr="00130A47">
              <w:rPr>
                <w:rFonts w:ascii="Times New Roman" w:hAnsi="Times New Roman" w:cs="Times New Roman"/>
              </w:rPr>
              <w:t>3.</w:t>
            </w:r>
          </w:p>
        </w:tc>
        <w:tc>
          <w:tcPr>
            <w:tcW w:w="0" w:type="auto"/>
          </w:tcPr>
          <w:p w:rsidR="00A20971" w:rsidRPr="00130A47" w:rsidRDefault="00A20971" w:rsidP="00A20971">
            <w:pPr>
              <w:rPr>
                <w:rFonts w:ascii="Times New Roman" w:hAnsi="Times New Roman" w:cs="Times New Roman"/>
              </w:rPr>
            </w:pPr>
            <w:r w:rsidRPr="00130A47">
              <w:rPr>
                <w:rFonts w:ascii="Times New Roman" w:hAnsi="Times New Roman" w:cs="Times New Roman"/>
              </w:rPr>
              <w:t xml:space="preserve">Oddział gimnazjalny w Szkole Podstawowej w Otfinowie </w:t>
            </w:r>
          </w:p>
        </w:tc>
        <w:tc>
          <w:tcPr>
            <w:tcW w:w="0" w:type="auto"/>
            <w:vAlign w:val="center"/>
          </w:tcPr>
          <w:p w:rsidR="00A20971" w:rsidRPr="00130A47" w:rsidRDefault="00A20971" w:rsidP="00A20971">
            <w:pPr>
              <w:jc w:val="right"/>
              <w:rPr>
                <w:rFonts w:ascii="Times New Roman" w:hAnsi="Times New Roman" w:cs="Times New Roman"/>
              </w:rPr>
            </w:pPr>
            <w:r w:rsidRPr="00130A47">
              <w:rPr>
                <w:rFonts w:ascii="Times New Roman" w:hAnsi="Times New Roman" w:cs="Times New Roman"/>
              </w:rPr>
              <w:t>0</w:t>
            </w:r>
          </w:p>
        </w:tc>
        <w:tc>
          <w:tcPr>
            <w:tcW w:w="0" w:type="auto"/>
            <w:vAlign w:val="center"/>
          </w:tcPr>
          <w:p w:rsidR="00A20971" w:rsidRPr="00130A47" w:rsidRDefault="00A20971" w:rsidP="00A20971">
            <w:pPr>
              <w:jc w:val="right"/>
              <w:rPr>
                <w:rFonts w:ascii="Times New Roman" w:hAnsi="Times New Roman" w:cs="Times New Roman"/>
              </w:rPr>
            </w:pPr>
            <w:r w:rsidRPr="00130A47">
              <w:rPr>
                <w:rFonts w:ascii="Times New Roman" w:hAnsi="Times New Roman" w:cs="Times New Roman"/>
              </w:rPr>
              <w:t>32</w:t>
            </w:r>
          </w:p>
        </w:tc>
        <w:tc>
          <w:tcPr>
            <w:tcW w:w="0" w:type="auto"/>
            <w:vAlign w:val="center"/>
          </w:tcPr>
          <w:p w:rsidR="00A20971" w:rsidRPr="00130A47" w:rsidRDefault="00A20971" w:rsidP="00A20971">
            <w:pPr>
              <w:jc w:val="right"/>
              <w:rPr>
                <w:rFonts w:ascii="Times New Roman" w:hAnsi="Times New Roman" w:cs="Times New Roman"/>
              </w:rPr>
            </w:pPr>
            <w:r w:rsidRPr="00130A47">
              <w:rPr>
                <w:rFonts w:ascii="Times New Roman" w:hAnsi="Times New Roman" w:cs="Times New Roman"/>
              </w:rPr>
              <w:t>21</w:t>
            </w:r>
          </w:p>
        </w:tc>
        <w:tc>
          <w:tcPr>
            <w:tcW w:w="1117" w:type="dxa"/>
            <w:vAlign w:val="center"/>
          </w:tcPr>
          <w:p w:rsidR="00A20971" w:rsidRPr="00130A47" w:rsidRDefault="00A20971" w:rsidP="00A20971">
            <w:pPr>
              <w:jc w:val="right"/>
              <w:rPr>
                <w:rFonts w:ascii="Times New Roman" w:hAnsi="Times New Roman" w:cs="Times New Roman"/>
              </w:rPr>
            </w:pPr>
            <w:r w:rsidRPr="00130A47">
              <w:rPr>
                <w:rFonts w:ascii="Times New Roman" w:hAnsi="Times New Roman" w:cs="Times New Roman"/>
              </w:rPr>
              <w:t>53</w:t>
            </w:r>
          </w:p>
        </w:tc>
        <w:tc>
          <w:tcPr>
            <w:tcW w:w="1242" w:type="dxa"/>
            <w:vAlign w:val="center"/>
          </w:tcPr>
          <w:p w:rsidR="00A20971" w:rsidRPr="00130A47" w:rsidRDefault="00A20971" w:rsidP="00A20971">
            <w:pPr>
              <w:jc w:val="right"/>
              <w:rPr>
                <w:rFonts w:ascii="Times New Roman" w:hAnsi="Times New Roman" w:cs="Times New Roman"/>
              </w:rPr>
            </w:pPr>
            <w:r w:rsidRPr="00130A47">
              <w:rPr>
                <w:rFonts w:ascii="Times New Roman" w:hAnsi="Times New Roman" w:cs="Times New Roman"/>
              </w:rPr>
              <w:t>2</w:t>
            </w:r>
          </w:p>
        </w:tc>
      </w:tr>
      <w:tr w:rsidR="00A20971" w:rsidRPr="00130A47" w:rsidTr="00A20971">
        <w:tc>
          <w:tcPr>
            <w:tcW w:w="0" w:type="auto"/>
          </w:tcPr>
          <w:p w:rsidR="00A20971" w:rsidRPr="00130A47" w:rsidRDefault="00A20971" w:rsidP="00A20971">
            <w:pPr>
              <w:rPr>
                <w:rFonts w:ascii="Times New Roman" w:hAnsi="Times New Roman" w:cs="Times New Roman"/>
              </w:rPr>
            </w:pPr>
            <w:r w:rsidRPr="00130A47">
              <w:rPr>
                <w:rFonts w:ascii="Times New Roman" w:hAnsi="Times New Roman" w:cs="Times New Roman"/>
              </w:rPr>
              <w:t>4.</w:t>
            </w:r>
          </w:p>
        </w:tc>
        <w:tc>
          <w:tcPr>
            <w:tcW w:w="0" w:type="auto"/>
          </w:tcPr>
          <w:p w:rsidR="00A20971" w:rsidRPr="00130A47" w:rsidRDefault="00A20971" w:rsidP="00A20971">
            <w:pPr>
              <w:rPr>
                <w:rFonts w:ascii="Times New Roman" w:hAnsi="Times New Roman" w:cs="Times New Roman"/>
              </w:rPr>
            </w:pPr>
            <w:r w:rsidRPr="00130A47">
              <w:rPr>
                <w:rFonts w:ascii="Times New Roman" w:hAnsi="Times New Roman" w:cs="Times New Roman"/>
              </w:rPr>
              <w:t xml:space="preserve">Oddział gimnazjalny w Szkole Podstawowej w Niedomicach </w:t>
            </w:r>
          </w:p>
        </w:tc>
        <w:tc>
          <w:tcPr>
            <w:tcW w:w="0" w:type="auto"/>
            <w:vAlign w:val="center"/>
          </w:tcPr>
          <w:p w:rsidR="00A20971" w:rsidRPr="00130A47" w:rsidRDefault="00A20971" w:rsidP="00A20971">
            <w:pPr>
              <w:jc w:val="right"/>
              <w:rPr>
                <w:rFonts w:ascii="Times New Roman" w:hAnsi="Times New Roman" w:cs="Times New Roman"/>
              </w:rPr>
            </w:pPr>
            <w:r w:rsidRPr="00130A47">
              <w:rPr>
                <w:rFonts w:ascii="Times New Roman" w:hAnsi="Times New Roman" w:cs="Times New Roman"/>
              </w:rPr>
              <w:t>0</w:t>
            </w:r>
          </w:p>
        </w:tc>
        <w:tc>
          <w:tcPr>
            <w:tcW w:w="0" w:type="auto"/>
            <w:vAlign w:val="center"/>
          </w:tcPr>
          <w:p w:rsidR="00A20971" w:rsidRPr="00130A47" w:rsidRDefault="00A20971" w:rsidP="00A20971">
            <w:pPr>
              <w:jc w:val="right"/>
              <w:rPr>
                <w:rFonts w:ascii="Times New Roman" w:hAnsi="Times New Roman" w:cs="Times New Roman"/>
              </w:rPr>
            </w:pPr>
            <w:r w:rsidRPr="00130A47">
              <w:rPr>
                <w:rFonts w:ascii="Times New Roman" w:hAnsi="Times New Roman" w:cs="Times New Roman"/>
              </w:rPr>
              <w:t>18</w:t>
            </w:r>
          </w:p>
        </w:tc>
        <w:tc>
          <w:tcPr>
            <w:tcW w:w="0" w:type="auto"/>
            <w:vAlign w:val="center"/>
          </w:tcPr>
          <w:p w:rsidR="00A20971" w:rsidRPr="00130A47" w:rsidRDefault="00A20971" w:rsidP="00A20971">
            <w:pPr>
              <w:jc w:val="right"/>
              <w:rPr>
                <w:rFonts w:ascii="Times New Roman" w:hAnsi="Times New Roman" w:cs="Times New Roman"/>
              </w:rPr>
            </w:pPr>
            <w:r w:rsidRPr="00130A47">
              <w:rPr>
                <w:rFonts w:ascii="Times New Roman" w:hAnsi="Times New Roman" w:cs="Times New Roman"/>
              </w:rPr>
              <w:t>19</w:t>
            </w:r>
          </w:p>
        </w:tc>
        <w:tc>
          <w:tcPr>
            <w:tcW w:w="1117" w:type="dxa"/>
            <w:vAlign w:val="center"/>
          </w:tcPr>
          <w:p w:rsidR="00A20971" w:rsidRPr="00130A47" w:rsidRDefault="00A20971" w:rsidP="00A20971">
            <w:pPr>
              <w:jc w:val="right"/>
              <w:rPr>
                <w:rFonts w:ascii="Times New Roman" w:hAnsi="Times New Roman" w:cs="Times New Roman"/>
              </w:rPr>
            </w:pPr>
            <w:r w:rsidRPr="00130A47">
              <w:rPr>
                <w:rFonts w:ascii="Times New Roman" w:hAnsi="Times New Roman" w:cs="Times New Roman"/>
              </w:rPr>
              <w:t>37</w:t>
            </w:r>
          </w:p>
        </w:tc>
        <w:tc>
          <w:tcPr>
            <w:tcW w:w="1242" w:type="dxa"/>
            <w:vAlign w:val="center"/>
          </w:tcPr>
          <w:p w:rsidR="00A20971" w:rsidRPr="00130A47" w:rsidRDefault="00A20971" w:rsidP="00A20971">
            <w:pPr>
              <w:jc w:val="right"/>
              <w:rPr>
                <w:rFonts w:ascii="Times New Roman" w:hAnsi="Times New Roman" w:cs="Times New Roman"/>
              </w:rPr>
            </w:pPr>
            <w:r w:rsidRPr="00130A47">
              <w:rPr>
                <w:rFonts w:ascii="Times New Roman" w:hAnsi="Times New Roman" w:cs="Times New Roman"/>
              </w:rPr>
              <w:t>2</w:t>
            </w:r>
          </w:p>
        </w:tc>
      </w:tr>
      <w:tr w:rsidR="00A20971" w:rsidRPr="00130A47" w:rsidTr="00A20971">
        <w:tc>
          <w:tcPr>
            <w:tcW w:w="0" w:type="auto"/>
          </w:tcPr>
          <w:p w:rsidR="00A20971" w:rsidRPr="00130A47" w:rsidRDefault="00A20971" w:rsidP="00A20971">
            <w:pPr>
              <w:rPr>
                <w:rFonts w:ascii="Times New Roman" w:hAnsi="Times New Roman" w:cs="Times New Roman"/>
              </w:rPr>
            </w:pPr>
            <w:r w:rsidRPr="00130A47">
              <w:rPr>
                <w:rFonts w:ascii="Times New Roman" w:hAnsi="Times New Roman" w:cs="Times New Roman"/>
              </w:rPr>
              <w:t>5.</w:t>
            </w:r>
          </w:p>
        </w:tc>
        <w:tc>
          <w:tcPr>
            <w:tcW w:w="0" w:type="auto"/>
          </w:tcPr>
          <w:p w:rsidR="00A20971" w:rsidRPr="00130A47" w:rsidRDefault="00A20971" w:rsidP="00A20971">
            <w:pPr>
              <w:rPr>
                <w:rFonts w:ascii="Times New Roman" w:hAnsi="Times New Roman" w:cs="Times New Roman"/>
              </w:rPr>
            </w:pPr>
            <w:r w:rsidRPr="00130A47">
              <w:rPr>
                <w:rFonts w:ascii="Times New Roman" w:hAnsi="Times New Roman" w:cs="Times New Roman"/>
              </w:rPr>
              <w:t>Oddział gimnazjalny w Szkole Podstawowej w Niecieczy</w:t>
            </w:r>
          </w:p>
        </w:tc>
        <w:tc>
          <w:tcPr>
            <w:tcW w:w="0" w:type="auto"/>
            <w:vAlign w:val="center"/>
          </w:tcPr>
          <w:p w:rsidR="00A20971" w:rsidRPr="00130A47" w:rsidRDefault="00A20971" w:rsidP="00A20971">
            <w:pPr>
              <w:jc w:val="right"/>
              <w:rPr>
                <w:rFonts w:ascii="Times New Roman" w:hAnsi="Times New Roman" w:cs="Times New Roman"/>
              </w:rPr>
            </w:pPr>
            <w:r w:rsidRPr="00130A47">
              <w:rPr>
                <w:rFonts w:ascii="Times New Roman" w:hAnsi="Times New Roman" w:cs="Times New Roman"/>
              </w:rPr>
              <w:t>0</w:t>
            </w:r>
          </w:p>
        </w:tc>
        <w:tc>
          <w:tcPr>
            <w:tcW w:w="0" w:type="auto"/>
            <w:vAlign w:val="center"/>
          </w:tcPr>
          <w:p w:rsidR="00A20971" w:rsidRPr="00130A47" w:rsidRDefault="00A20971" w:rsidP="00A20971">
            <w:pPr>
              <w:jc w:val="right"/>
              <w:rPr>
                <w:rFonts w:ascii="Times New Roman" w:hAnsi="Times New Roman" w:cs="Times New Roman"/>
              </w:rPr>
            </w:pPr>
            <w:r w:rsidRPr="00130A47">
              <w:rPr>
                <w:rFonts w:ascii="Times New Roman" w:hAnsi="Times New Roman" w:cs="Times New Roman"/>
              </w:rPr>
              <w:t>16</w:t>
            </w:r>
          </w:p>
        </w:tc>
        <w:tc>
          <w:tcPr>
            <w:tcW w:w="0" w:type="auto"/>
            <w:vAlign w:val="center"/>
          </w:tcPr>
          <w:p w:rsidR="00A20971" w:rsidRPr="00130A47" w:rsidRDefault="00A20971" w:rsidP="00A20971">
            <w:pPr>
              <w:jc w:val="right"/>
              <w:rPr>
                <w:rFonts w:ascii="Times New Roman" w:hAnsi="Times New Roman" w:cs="Times New Roman"/>
              </w:rPr>
            </w:pPr>
            <w:r w:rsidRPr="00130A47">
              <w:rPr>
                <w:rFonts w:ascii="Times New Roman" w:hAnsi="Times New Roman" w:cs="Times New Roman"/>
              </w:rPr>
              <w:t>12</w:t>
            </w:r>
          </w:p>
        </w:tc>
        <w:tc>
          <w:tcPr>
            <w:tcW w:w="1117" w:type="dxa"/>
            <w:vAlign w:val="center"/>
          </w:tcPr>
          <w:p w:rsidR="00A20971" w:rsidRPr="00130A47" w:rsidRDefault="00A20971" w:rsidP="00A20971">
            <w:pPr>
              <w:jc w:val="right"/>
              <w:rPr>
                <w:rFonts w:ascii="Times New Roman" w:hAnsi="Times New Roman" w:cs="Times New Roman"/>
              </w:rPr>
            </w:pPr>
            <w:r w:rsidRPr="00130A47">
              <w:rPr>
                <w:rFonts w:ascii="Times New Roman" w:hAnsi="Times New Roman" w:cs="Times New Roman"/>
              </w:rPr>
              <w:t>28</w:t>
            </w:r>
          </w:p>
        </w:tc>
        <w:tc>
          <w:tcPr>
            <w:tcW w:w="1242" w:type="dxa"/>
            <w:vAlign w:val="center"/>
          </w:tcPr>
          <w:p w:rsidR="00A20971" w:rsidRPr="00130A47" w:rsidRDefault="00A20971" w:rsidP="00A20971">
            <w:pPr>
              <w:jc w:val="right"/>
              <w:rPr>
                <w:rFonts w:ascii="Times New Roman" w:hAnsi="Times New Roman" w:cs="Times New Roman"/>
              </w:rPr>
            </w:pPr>
            <w:r w:rsidRPr="00130A47">
              <w:rPr>
                <w:rFonts w:ascii="Times New Roman" w:hAnsi="Times New Roman" w:cs="Times New Roman"/>
              </w:rPr>
              <w:t>2</w:t>
            </w:r>
          </w:p>
        </w:tc>
      </w:tr>
      <w:tr w:rsidR="00A20971" w:rsidRPr="00130A47" w:rsidTr="00A20971">
        <w:trPr>
          <w:trHeight w:val="97"/>
        </w:trPr>
        <w:tc>
          <w:tcPr>
            <w:tcW w:w="0" w:type="auto"/>
            <w:gridSpan w:val="2"/>
          </w:tcPr>
          <w:p w:rsidR="00A20971" w:rsidRPr="00130A47" w:rsidRDefault="00A20971" w:rsidP="00A20971">
            <w:pPr>
              <w:rPr>
                <w:rFonts w:ascii="Times New Roman" w:hAnsi="Times New Roman" w:cs="Times New Roman"/>
                <w:b/>
              </w:rPr>
            </w:pPr>
            <w:r w:rsidRPr="00130A47">
              <w:rPr>
                <w:rFonts w:ascii="Times New Roman" w:hAnsi="Times New Roman" w:cs="Times New Roman"/>
                <w:b/>
              </w:rPr>
              <w:t>Razem oddziały gimnazjalne w Szkołach Podstawowych</w:t>
            </w:r>
          </w:p>
        </w:tc>
        <w:tc>
          <w:tcPr>
            <w:tcW w:w="0" w:type="auto"/>
            <w:vAlign w:val="center"/>
          </w:tcPr>
          <w:p w:rsidR="00A20971" w:rsidRPr="00130A47" w:rsidRDefault="00A20971" w:rsidP="00A20971">
            <w:pPr>
              <w:jc w:val="right"/>
              <w:rPr>
                <w:rFonts w:ascii="Times New Roman" w:hAnsi="Times New Roman" w:cs="Times New Roman"/>
                <w:b/>
              </w:rPr>
            </w:pPr>
            <w:r w:rsidRPr="00130A47">
              <w:rPr>
                <w:rFonts w:ascii="Times New Roman" w:hAnsi="Times New Roman" w:cs="Times New Roman"/>
                <w:b/>
              </w:rPr>
              <w:t>0</w:t>
            </w:r>
          </w:p>
        </w:tc>
        <w:tc>
          <w:tcPr>
            <w:tcW w:w="0" w:type="auto"/>
            <w:vAlign w:val="center"/>
          </w:tcPr>
          <w:p w:rsidR="00A20971" w:rsidRPr="00130A47" w:rsidRDefault="00A20971" w:rsidP="00A20971">
            <w:pPr>
              <w:jc w:val="right"/>
              <w:rPr>
                <w:rFonts w:ascii="Times New Roman" w:hAnsi="Times New Roman" w:cs="Times New Roman"/>
                <w:b/>
              </w:rPr>
            </w:pPr>
            <w:r w:rsidRPr="00130A47">
              <w:rPr>
                <w:rFonts w:ascii="Times New Roman" w:hAnsi="Times New Roman" w:cs="Times New Roman"/>
                <w:b/>
              </w:rPr>
              <w:t>155</w:t>
            </w:r>
          </w:p>
        </w:tc>
        <w:tc>
          <w:tcPr>
            <w:tcW w:w="0" w:type="auto"/>
            <w:vAlign w:val="center"/>
          </w:tcPr>
          <w:p w:rsidR="00A20971" w:rsidRPr="00130A47" w:rsidRDefault="00A20971" w:rsidP="00A20971">
            <w:pPr>
              <w:jc w:val="right"/>
              <w:rPr>
                <w:rFonts w:ascii="Times New Roman" w:hAnsi="Times New Roman" w:cs="Times New Roman"/>
                <w:b/>
              </w:rPr>
            </w:pPr>
            <w:r w:rsidRPr="00130A47">
              <w:rPr>
                <w:rFonts w:ascii="Times New Roman" w:hAnsi="Times New Roman" w:cs="Times New Roman"/>
                <w:b/>
              </w:rPr>
              <w:t>158</w:t>
            </w:r>
          </w:p>
        </w:tc>
        <w:tc>
          <w:tcPr>
            <w:tcW w:w="1117" w:type="dxa"/>
            <w:vAlign w:val="center"/>
          </w:tcPr>
          <w:p w:rsidR="00A20971" w:rsidRPr="00130A47" w:rsidRDefault="00A20971" w:rsidP="00A20971">
            <w:pPr>
              <w:jc w:val="right"/>
              <w:rPr>
                <w:rFonts w:ascii="Times New Roman" w:hAnsi="Times New Roman" w:cs="Times New Roman"/>
                <w:b/>
              </w:rPr>
            </w:pPr>
            <w:r w:rsidRPr="00130A47">
              <w:rPr>
                <w:rFonts w:ascii="Times New Roman" w:hAnsi="Times New Roman" w:cs="Times New Roman"/>
                <w:b/>
              </w:rPr>
              <w:t>313</w:t>
            </w:r>
          </w:p>
        </w:tc>
        <w:tc>
          <w:tcPr>
            <w:tcW w:w="1242" w:type="dxa"/>
            <w:vAlign w:val="center"/>
          </w:tcPr>
          <w:p w:rsidR="00A20971" w:rsidRPr="00130A47" w:rsidRDefault="00A20971" w:rsidP="00A20971">
            <w:pPr>
              <w:jc w:val="right"/>
              <w:rPr>
                <w:rFonts w:ascii="Times New Roman" w:hAnsi="Times New Roman" w:cs="Times New Roman"/>
                <w:b/>
              </w:rPr>
            </w:pPr>
            <w:r w:rsidRPr="00130A47">
              <w:rPr>
                <w:rFonts w:ascii="Times New Roman" w:hAnsi="Times New Roman" w:cs="Times New Roman"/>
                <w:b/>
              </w:rPr>
              <w:t>6</w:t>
            </w:r>
          </w:p>
        </w:tc>
      </w:tr>
      <w:tr w:rsidR="00A20971" w:rsidRPr="00130A47" w:rsidTr="00A20971">
        <w:tc>
          <w:tcPr>
            <w:tcW w:w="9288" w:type="dxa"/>
            <w:gridSpan w:val="7"/>
            <w:shd w:val="clear" w:color="auto" w:fill="D9D9D9"/>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Rok szkolny 2018/2019</w:t>
            </w:r>
          </w:p>
        </w:tc>
      </w:tr>
      <w:tr w:rsidR="00A20971" w:rsidRPr="00130A47" w:rsidTr="00A20971">
        <w:tc>
          <w:tcPr>
            <w:tcW w:w="0" w:type="auto"/>
          </w:tcPr>
          <w:p w:rsidR="00A20971" w:rsidRPr="00130A47" w:rsidRDefault="00A20971" w:rsidP="00A20971">
            <w:pPr>
              <w:rPr>
                <w:rFonts w:ascii="Times New Roman" w:hAnsi="Times New Roman" w:cs="Times New Roman"/>
              </w:rPr>
            </w:pPr>
            <w:r w:rsidRPr="00130A47">
              <w:rPr>
                <w:rFonts w:ascii="Times New Roman" w:hAnsi="Times New Roman" w:cs="Times New Roman"/>
              </w:rPr>
              <w:t>1.</w:t>
            </w:r>
          </w:p>
        </w:tc>
        <w:tc>
          <w:tcPr>
            <w:tcW w:w="0" w:type="auto"/>
          </w:tcPr>
          <w:p w:rsidR="00A20971" w:rsidRPr="00130A47" w:rsidRDefault="00A20971" w:rsidP="00A20971">
            <w:pPr>
              <w:rPr>
                <w:rFonts w:ascii="Times New Roman" w:hAnsi="Times New Roman" w:cs="Times New Roman"/>
              </w:rPr>
            </w:pPr>
            <w:r w:rsidRPr="00130A47">
              <w:rPr>
                <w:rFonts w:ascii="Times New Roman" w:hAnsi="Times New Roman" w:cs="Times New Roman"/>
              </w:rPr>
              <w:t>Oddział gimnazjalny  w Szkole Podstawowej w Żabnie</w:t>
            </w:r>
          </w:p>
        </w:tc>
        <w:tc>
          <w:tcPr>
            <w:tcW w:w="0" w:type="auto"/>
            <w:vAlign w:val="center"/>
          </w:tcPr>
          <w:p w:rsidR="00A20971" w:rsidRPr="00130A47" w:rsidRDefault="00A20971" w:rsidP="00A20971">
            <w:pPr>
              <w:jc w:val="right"/>
              <w:rPr>
                <w:rFonts w:ascii="Times New Roman" w:hAnsi="Times New Roman" w:cs="Times New Roman"/>
              </w:rPr>
            </w:pPr>
            <w:r w:rsidRPr="00130A47">
              <w:rPr>
                <w:rFonts w:ascii="Times New Roman" w:hAnsi="Times New Roman" w:cs="Times New Roman"/>
              </w:rPr>
              <w:t>0</w:t>
            </w:r>
          </w:p>
        </w:tc>
        <w:tc>
          <w:tcPr>
            <w:tcW w:w="0" w:type="auto"/>
            <w:vAlign w:val="center"/>
          </w:tcPr>
          <w:p w:rsidR="00A20971" w:rsidRPr="00130A47" w:rsidRDefault="00A20971" w:rsidP="00A20971">
            <w:pPr>
              <w:jc w:val="right"/>
              <w:rPr>
                <w:rFonts w:ascii="Times New Roman" w:hAnsi="Times New Roman" w:cs="Times New Roman"/>
              </w:rPr>
            </w:pPr>
            <w:r w:rsidRPr="00130A47">
              <w:rPr>
                <w:rFonts w:ascii="Times New Roman" w:hAnsi="Times New Roman" w:cs="Times New Roman"/>
              </w:rPr>
              <w:t>0</w:t>
            </w:r>
          </w:p>
        </w:tc>
        <w:tc>
          <w:tcPr>
            <w:tcW w:w="1819" w:type="dxa"/>
            <w:gridSpan w:val="2"/>
            <w:vAlign w:val="center"/>
          </w:tcPr>
          <w:p w:rsidR="00A20971" w:rsidRPr="00130A47" w:rsidRDefault="00A20971" w:rsidP="00A20971">
            <w:pPr>
              <w:jc w:val="right"/>
              <w:rPr>
                <w:rFonts w:ascii="Times New Roman" w:hAnsi="Times New Roman" w:cs="Times New Roman"/>
              </w:rPr>
            </w:pPr>
            <w:r w:rsidRPr="00130A47">
              <w:rPr>
                <w:rFonts w:ascii="Times New Roman" w:hAnsi="Times New Roman" w:cs="Times New Roman"/>
              </w:rPr>
              <w:t>53</w:t>
            </w:r>
          </w:p>
        </w:tc>
        <w:tc>
          <w:tcPr>
            <w:tcW w:w="1242" w:type="dxa"/>
            <w:vAlign w:val="center"/>
          </w:tcPr>
          <w:p w:rsidR="00A20971" w:rsidRPr="00130A47" w:rsidRDefault="00A20971" w:rsidP="00A20971">
            <w:pPr>
              <w:jc w:val="right"/>
              <w:rPr>
                <w:rFonts w:ascii="Times New Roman" w:hAnsi="Times New Roman" w:cs="Times New Roman"/>
              </w:rPr>
            </w:pPr>
            <w:r w:rsidRPr="00130A47">
              <w:rPr>
                <w:rFonts w:ascii="Times New Roman" w:hAnsi="Times New Roman" w:cs="Times New Roman"/>
              </w:rPr>
              <w:t>2</w:t>
            </w:r>
          </w:p>
        </w:tc>
      </w:tr>
      <w:tr w:rsidR="00A20971" w:rsidRPr="00130A47" w:rsidTr="00A20971">
        <w:tc>
          <w:tcPr>
            <w:tcW w:w="0" w:type="auto"/>
          </w:tcPr>
          <w:p w:rsidR="00A20971" w:rsidRPr="00130A47" w:rsidRDefault="00A20971" w:rsidP="00A20971">
            <w:pPr>
              <w:rPr>
                <w:rFonts w:ascii="Times New Roman" w:hAnsi="Times New Roman" w:cs="Times New Roman"/>
              </w:rPr>
            </w:pPr>
            <w:r w:rsidRPr="00130A47">
              <w:rPr>
                <w:rFonts w:ascii="Times New Roman" w:hAnsi="Times New Roman" w:cs="Times New Roman"/>
              </w:rPr>
              <w:t>2.</w:t>
            </w:r>
          </w:p>
        </w:tc>
        <w:tc>
          <w:tcPr>
            <w:tcW w:w="0" w:type="auto"/>
          </w:tcPr>
          <w:p w:rsidR="00A20971" w:rsidRPr="00130A47" w:rsidRDefault="00A20971" w:rsidP="00A20971">
            <w:pPr>
              <w:rPr>
                <w:rFonts w:ascii="Times New Roman" w:hAnsi="Times New Roman" w:cs="Times New Roman"/>
              </w:rPr>
            </w:pPr>
            <w:r w:rsidRPr="00130A47">
              <w:rPr>
                <w:rFonts w:ascii="Times New Roman" w:hAnsi="Times New Roman" w:cs="Times New Roman"/>
              </w:rPr>
              <w:t>Oddział gimnazjalny w Szkole Podstawowej w Łęgu Tarnowskim</w:t>
            </w:r>
          </w:p>
        </w:tc>
        <w:tc>
          <w:tcPr>
            <w:tcW w:w="0" w:type="auto"/>
            <w:vAlign w:val="center"/>
          </w:tcPr>
          <w:p w:rsidR="00A20971" w:rsidRPr="00130A47" w:rsidRDefault="00A20971" w:rsidP="00A20971">
            <w:pPr>
              <w:jc w:val="right"/>
              <w:rPr>
                <w:rFonts w:ascii="Times New Roman" w:hAnsi="Times New Roman" w:cs="Times New Roman"/>
              </w:rPr>
            </w:pPr>
            <w:r w:rsidRPr="00130A47">
              <w:rPr>
                <w:rFonts w:ascii="Times New Roman" w:hAnsi="Times New Roman" w:cs="Times New Roman"/>
              </w:rPr>
              <w:t>0</w:t>
            </w:r>
          </w:p>
        </w:tc>
        <w:tc>
          <w:tcPr>
            <w:tcW w:w="0" w:type="auto"/>
            <w:vAlign w:val="center"/>
          </w:tcPr>
          <w:p w:rsidR="00A20971" w:rsidRPr="00130A47" w:rsidRDefault="00A20971" w:rsidP="00A20971">
            <w:pPr>
              <w:jc w:val="right"/>
              <w:rPr>
                <w:rFonts w:ascii="Times New Roman" w:hAnsi="Times New Roman" w:cs="Times New Roman"/>
              </w:rPr>
            </w:pPr>
            <w:r w:rsidRPr="00130A47">
              <w:rPr>
                <w:rFonts w:ascii="Times New Roman" w:hAnsi="Times New Roman" w:cs="Times New Roman"/>
              </w:rPr>
              <w:t>0</w:t>
            </w:r>
          </w:p>
        </w:tc>
        <w:tc>
          <w:tcPr>
            <w:tcW w:w="1819" w:type="dxa"/>
            <w:gridSpan w:val="2"/>
            <w:vAlign w:val="center"/>
          </w:tcPr>
          <w:p w:rsidR="00A20971" w:rsidRPr="00130A47" w:rsidRDefault="00A20971" w:rsidP="00A20971">
            <w:pPr>
              <w:jc w:val="right"/>
              <w:rPr>
                <w:rFonts w:ascii="Times New Roman" w:hAnsi="Times New Roman" w:cs="Times New Roman"/>
              </w:rPr>
            </w:pPr>
            <w:r w:rsidRPr="00130A47">
              <w:rPr>
                <w:rFonts w:ascii="Times New Roman" w:hAnsi="Times New Roman" w:cs="Times New Roman"/>
              </w:rPr>
              <w:t>35</w:t>
            </w:r>
          </w:p>
        </w:tc>
        <w:tc>
          <w:tcPr>
            <w:tcW w:w="1242" w:type="dxa"/>
            <w:vAlign w:val="center"/>
          </w:tcPr>
          <w:p w:rsidR="00A20971" w:rsidRPr="00130A47" w:rsidRDefault="00A20971" w:rsidP="00A20971">
            <w:pPr>
              <w:jc w:val="right"/>
              <w:rPr>
                <w:rFonts w:ascii="Times New Roman" w:hAnsi="Times New Roman" w:cs="Times New Roman"/>
              </w:rPr>
            </w:pPr>
            <w:r w:rsidRPr="00130A47">
              <w:rPr>
                <w:rFonts w:ascii="Times New Roman" w:hAnsi="Times New Roman" w:cs="Times New Roman"/>
              </w:rPr>
              <w:t>2</w:t>
            </w:r>
          </w:p>
        </w:tc>
      </w:tr>
      <w:tr w:rsidR="00A20971" w:rsidRPr="00130A47" w:rsidTr="00A20971">
        <w:tc>
          <w:tcPr>
            <w:tcW w:w="0" w:type="auto"/>
          </w:tcPr>
          <w:p w:rsidR="00A20971" w:rsidRPr="00130A47" w:rsidRDefault="00A20971" w:rsidP="00A20971">
            <w:pPr>
              <w:rPr>
                <w:rFonts w:ascii="Times New Roman" w:hAnsi="Times New Roman" w:cs="Times New Roman"/>
              </w:rPr>
            </w:pPr>
            <w:r w:rsidRPr="00130A47">
              <w:rPr>
                <w:rFonts w:ascii="Times New Roman" w:hAnsi="Times New Roman" w:cs="Times New Roman"/>
              </w:rPr>
              <w:t>3.</w:t>
            </w:r>
          </w:p>
        </w:tc>
        <w:tc>
          <w:tcPr>
            <w:tcW w:w="0" w:type="auto"/>
          </w:tcPr>
          <w:p w:rsidR="00A20971" w:rsidRPr="00130A47" w:rsidRDefault="00A20971" w:rsidP="00A20971">
            <w:pPr>
              <w:rPr>
                <w:rFonts w:ascii="Times New Roman" w:hAnsi="Times New Roman" w:cs="Times New Roman"/>
              </w:rPr>
            </w:pPr>
            <w:r w:rsidRPr="00130A47">
              <w:rPr>
                <w:rFonts w:ascii="Times New Roman" w:hAnsi="Times New Roman" w:cs="Times New Roman"/>
              </w:rPr>
              <w:t xml:space="preserve">Oddział gimnazjalny w Szkole Podstawowej w Otfinowie </w:t>
            </w:r>
          </w:p>
        </w:tc>
        <w:tc>
          <w:tcPr>
            <w:tcW w:w="0" w:type="auto"/>
            <w:vAlign w:val="center"/>
          </w:tcPr>
          <w:p w:rsidR="00A20971" w:rsidRPr="00130A47" w:rsidRDefault="00A20971" w:rsidP="00A20971">
            <w:pPr>
              <w:jc w:val="right"/>
              <w:rPr>
                <w:rFonts w:ascii="Times New Roman" w:hAnsi="Times New Roman" w:cs="Times New Roman"/>
              </w:rPr>
            </w:pPr>
            <w:r w:rsidRPr="00130A47">
              <w:rPr>
                <w:rFonts w:ascii="Times New Roman" w:hAnsi="Times New Roman" w:cs="Times New Roman"/>
              </w:rPr>
              <w:t>0</w:t>
            </w:r>
          </w:p>
        </w:tc>
        <w:tc>
          <w:tcPr>
            <w:tcW w:w="0" w:type="auto"/>
            <w:vAlign w:val="center"/>
          </w:tcPr>
          <w:p w:rsidR="00A20971" w:rsidRPr="00130A47" w:rsidRDefault="00A20971" w:rsidP="00A20971">
            <w:pPr>
              <w:jc w:val="right"/>
              <w:rPr>
                <w:rFonts w:ascii="Times New Roman" w:hAnsi="Times New Roman" w:cs="Times New Roman"/>
              </w:rPr>
            </w:pPr>
            <w:r w:rsidRPr="00130A47">
              <w:rPr>
                <w:rFonts w:ascii="Times New Roman" w:hAnsi="Times New Roman" w:cs="Times New Roman"/>
              </w:rPr>
              <w:t>0</w:t>
            </w:r>
          </w:p>
        </w:tc>
        <w:tc>
          <w:tcPr>
            <w:tcW w:w="1819" w:type="dxa"/>
            <w:gridSpan w:val="2"/>
            <w:vAlign w:val="center"/>
          </w:tcPr>
          <w:p w:rsidR="00A20971" w:rsidRPr="00130A47" w:rsidRDefault="00A20971" w:rsidP="00A20971">
            <w:pPr>
              <w:jc w:val="right"/>
              <w:rPr>
                <w:rFonts w:ascii="Times New Roman" w:hAnsi="Times New Roman" w:cs="Times New Roman"/>
              </w:rPr>
            </w:pPr>
            <w:r w:rsidRPr="00130A47">
              <w:rPr>
                <w:rFonts w:ascii="Times New Roman" w:hAnsi="Times New Roman" w:cs="Times New Roman"/>
              </w:rPr>
              <w:t>33</w:t>
            </w:r>
          </w:p>
        </w:tc>
        <w:tc>
          <w:tcPr>
            <w:tcW w:w="1242" w:type="dxa"/>
            <w:vAlign w:val="center"/>
          </w:tcPr>
          <w:p w:rsidR="00A20971" w:rsidRPr="00130A47" w:rsidRDefault="00A20971" w:rsidP="00A20971">
            <w:pPr>
              <w:jc w:val="right"/>
              <w:rPr>
                <w:rFonts w:ascii="Times New Roman" w:hAnsi="Times New Roman" w:cs="Times New Roman"/>
              </w:rPr>
            </w:pPr>
            <w:r w:rsidRPr="00130A47">
              <w:rPr>
                <w:rFonts w:ascii="Times New Roman" w:hAnsi="Times New Roman" w:cs="Times New Roman"/>
              </w:rPr>
              <w:t>1</w:t>
            </w:r>
          </w:p>
        </w:tc>
      </w:tr>
      <w:tr w:rsidR="00A20971" w:rsidRPr="00130A47" w:rsidTr="00A20971">
        <w:tc>
          <w:tcPr>
            <w:tcW w:w="0" w:type="auto"/>
          </w:tcPr>
          <w:p w:rsidR="00A20971" w:rsidRPr="00130A47" w:rsidRDefault="00A20971" w:rsidP="00A20971">
            <w:pPr>
              <w:rPr>
                <w:rFonts w:ascii="Times New Roman" w:hAnsi="Times New Roman" w:cs="Times New Roman"/>
              </w:rPr>
            </w:pPr>
            <w:r w:rsidRPr="00130A47">
              <w:rPr>
                <w:rFonts w:ascii="Times New Roman" w:hAnsi="Times New Roman" w:cs="Times New Roman"/>
              </w:rPr>
              <w:t>4.</w:t>
            </w:r>
          </w:p>
        </w:tc>
        <w:tc>
          <w:tcPr>
            <w:tcW w:w="0" w:type="auto"/>
          </w:tcPr>
          <w:p w:rsidR="00A20971" w:rsidRPr="00130A47" w:rsidRDefault="00A20971" w:rsidP="00A20971">
            <w:pPr>
              <w:rPr>
                <w:rFonts w:ascii="Times New Roman" w:hAnsi="Times New Roman" w:cs="Times New Roman"/>
              </w:rPr>
            </w:pPr>
            <w:r w:rsidRPr="00130A47">
              <w:rPr>
                <w:rFonts w:ascii="Times New Roman" w:hAnsi="Times New Roman" w:cs="Times New Roman"/>
              </w:rPr>
              <w:t xml:space="preserve">Oddział gimnazjalny w Szkole Podstawowej w Niedomicach </w:t>
            </w:r>
          </w:p>
        </w:tc>
        <w:tc>
          <w:tcPr>
            <w:tcW w:w="0" w:type="auto"/>
            <w:vAlign w:val="center"/>
          </w:tcPr>
          <w:p w:rsidR="00A20971" w:rsidRPr="00130A47" w:rsidRDefault="00A20971" w:rsidP="00A20971">
            <w:pPr>
              <w:jc w:val="right"/>
              <w:rPr>
                <w:rFonts w:ascii="Times New Roman" w:hAnsi="Times New Roman" w:cs="Times New Roman"/>
              </w:rPr>
            </w:pPr>
            <w:r w:rsidRPr="00130A47">
              <w:rPr>
                <w:rFonts w:ascii="Times New Roman" w:hAnsi="Times New Roman" w:cs="Times New Roman"/>
              </w:rPr>
              <w:t>0</w:t>
            </w:r>
          </w:p>
        </w:tc>
        <w:tc>
          <w:tcPr>
            <w:tcW w:w="0" w:type="auto"/>
            <w:vAlign w:val="center"/>
          </w:tcPr>
          <w:p w:rsidR="00A20971" w:rsidRPr="00130A47" w:rsidRDefault="00A20971" w:rsidP="00A20971">
            <w:pPr>
              <w:jc w:val="right"/>
              <w:rPr>
                <w:rFonts w:ascii="Times New Roman" w:hAnsi="Times New Roman" w:cs="Times New Roman"/>
              </w:rPr>
            </w:pPr>
            <w:r w:rsidRPr="00130A47">
              <w:rPr>
                <w:rFonts w:ascii="Times New Roman" w:hAnsi="Times New Roman" w:cs="Times New Roman"/>
              </w:rPr>
              <w:t>0</w:t>
            </w:r>
          </w:p>
        </w:tc>
        <w:tc>
          <w:tcPr>
            <w:tcW w:w="1819" w:type="dxa"/>
            <w:gridSpan w:val="2"/>
            <w:vAlign w:val="center"/>
          </w:tcPr>
          <w:p w:rsidR="00A20971" w:rsidRPr="00130A47" w:rsidRDefault="00A20971" w:rsidP="00A20971">
            <w:pPr>
              <w:jc w:val="right"/>
              <w:rPr>
                <w:rFonts w:ascii="Times New Roman" w:hAnsi="Times New Roman" w:cs="Times New Roman"/>
              </w:rPr>
            </w:pPr>
            <w:r w:rsidRPr="00130A47">
              <w:rPr>
                <w:rFonts w:ascii="Times New Roman" w:hAnsi="Times New Roman" w:cs="Times New Roman"/>
              </w:rPr>
              <w:t>15</w:t>
            </w:r>
          </w:p>
        </w:tc>
        <w:tc>
          <w:tcPr>
            <w:tcW w:w="1242" w:type="dxa"/>
            <w:vAlign w:val="center"/>
          </w:tcPr>
          <w:p w:rsidR="00A20971" w:rsidRPr="00130A47" w:rsidRDefault="00A20971" w:rsidP="00A20971">
            <w:pPr>
              <w:jc w:val="right"/>
              <w:rPr>
                <w:rFonts w:ascii="Times New Roman" w:hAnsi="Times New Roman" w:cs="Times New Roman"/>
              </w:rPr>
            </w:pPr>
            <w:r w:rsidRPr="00130A47">
              <w:rPr>
                <w:rFonts w:ascii="Times New Roman" w:hAnsi="Times New Roman" w:cs="Times New Roman"/>
              </w:rPr>
              <w:t>1</w:t>
            </w:r>
          </w:p>
        </w:tc>
      </w:tr>
      <w:tr w:rsidR="00A20971" w:rsidRPr="00130A47" w:rsidTr="00A20971">
        <w:tc>
          <w:tcPr>
            <w:tcW w:w="0" w:type="auto"/>
          </w:tcPr>
          <w:p w:rsidR="00A20971" w:rsidRPr="00130A47" w:rsidRDefault="00A20971" w:rsidP="00A20971">
            <w:pPr>
              <w:rPr>
                <w:rFonts w:ascii="Times New Roman" w:hAnsi="Times New Roman" w:cs="Times New Roman"/>
              </w:rPr>
            </w:pPr>
            <w:r w:rsidRPr="00130A47">
              <w:rPr>
                <w:rFonts w:ascii="Times New Roman" w:hAnsi="Times New Roman" w:cs="Times New Roman"/>
              </w:rPr>
              <w:t>5.</w:t>
            </w:r>
          </w:p>
        </w:tc>
        <w:tc>
          <w:tcPr>
            <w:tcW w:w="0" w:type="auto"/>
          </w:tcPr>
          <w:p w:rsidR="00A20971" w:rsidRPr="00130A47" w:rsidRDefault="00A20971" w:rsidP="00A20971">
            <w:pPr>
              <w:rPr>
                <w:rFonts w:ascii="Times New Roman" w:hAnsi="Times New Roman" w:cs="Times New Roman"/>
              </w:rPr>
            </w:pPr>
            <w:r w:rsidRPr="00130A47">
              <w:rPr>
                <w:rFonts w:ascii="Times New Roman" w:hAnsi="Times New Roman" w:cs="Times New Roman"/>
              </w:rPr>
              <w:t>Oddział gimnazjalny w Szkole Podstawowej w Niecieczy</w:t>
            </w:r>
          </w:p>
        </w:tc>
        <w:tc>
          <w:tcPr>
            <w:tcW w:w="0" w:type="auto"/>
            <w:vAlign w:val="center"/>
          </w:tcPr>
          <w:p w:rsidR="00A20971" w:rsidRPr="00130A47" w:rsidRDefault="00A20971" w:rsidP="00A20971">
            <w:pPr>
              <w:jc w:val="right"/>
              <w:rPr>
                <w:rFonts w:ascii="Times New Roman" w:hAnsi="Times New Roman" w:cs="Times New Roman"/>
              </w:rPr>
            </w:pPr>
            <w:r w:rsidRPr="00130A47">
              <w:rPr>
                <w:rFonts w:ascii="Times New Roman" w:hAnsi="Times New Roman" w:cs="Times New Roman"/>
              </w:rPr>
              <w:t>0</w:t>
            </w:r>
          </w:p>
        </w:tc>
        <w:tc>
          <w:tcPr>
            <w:tcW w:w="0" w:type="auto"/>
            <w:vAlign w:val="center"/>
          </w:tcPr>
          <w:p w:rsidR="00A20971" w:rsidRPr="00130A47" w:rsidRDefault="00A20971" w:rsidP="00A20971">
            <w:pPr>
              <w:jc w:val="right"/>
              <w:rPr>
                <w:rFonts w:ascii="Times New Roman" w:hAnsi="Times New Roman" w:cs="Times New Roman"/>
              </w:rPr>
            </w:pPr>
            <w:r w:rsidRPr="00130A47">
              <w:rPr>
                <w:rFonts w:ascii="Times New Roman" w:hAnsi="Times New Roman" w:cs="Times New Roman"/>
              </w:rPr>
              <w:t>0</w:t>
            </w:r>
          </w:p>
        </w:tc>
        <w:tc>
          <w:tcPr>
            <w:tcW w:w="1819" w:type="dxa"/>
            <w:gridSpan w:val="2"/>
            <w:vAlign w:val="center"/>
          </w:tcPr>
          <w:p w:rsidR="00A20971" w:rsidRPr="00130A47" w:rsidRDefault="00A20971" w:rsidP="00A20971">
            <w:pPr>
              <w:jc w:val="right"/>
              <w:rPr>
                <w:rFonts w:ascii="Times New Roman" w:hAnsi="Times New Roman" w:cs="Times New Roman"/>
              </w:rPr>
            </w:pPr>
            <w:r w:rsidRPr="00130A47">
              <w:rPr>
                <w:rFonts w:ascii="Times New Roman" w:hAnsi="Times New Roman" w:cs="Times New Roman"/>
              </w:rPr>
              <w:t>13</w:t>
            </w:r>
          </w:p>
        </w:tc>
        <w:tc>
          <w:tcPr>
            <w:tcW w:w="1242" w:type="dxa"/>
            <w:vAlign w:val="center"/>
          </w:tcPr>
          <w:p w:rsidR="00A20971" w:rsidRPr="00130A47" w:rsidRDefault="00A20971" w:rsidP="00A20971">
            <w:pPr>
              <w:jc w:val="right"/>
              <w:rPr>
                <w:rFonts w:ascii="Times New Roman" w:hAnsi="Times New Roman" w:cs="Times New Roman"/>
              </w:rPr>
            </w:pPr>
            <w:r w:rsidRPr="00130A47">
              <w:rPr>
                <w:rFonts w:ascii="Times New Roman" w:hAnsi="Times New Roman" w:cs="Times New Roman"/>
              </w:rPr>
              <w:t>1</w:t>
            </w:r>
          </w:p>
        </w:tc>
      </w:tr>
      <w:tr w:rsidR="00A20971" w:rsidRPr="00130A47" w:rsidTr="00A20971">
        <w:trPr>
          <w:trHeight w:val="97"/>
        </w:trPr>
        <w:tc>
          <w:tcPr>
            <w:tcW w:w="0" w:type="auto"/>
            <w:gridSpan w:val="2"/>
          </w:tcPr>
          <w:p w:rsidR="00A20971" w:rsidRPr="00130A47" w:rsidRDefault="00A20971" w:rsidP="00A20971">
            <w:pPr>
              <w:rPr>
                <w:rFonts w:ascii="Times New Roman" w:hAnsi="Times New Roman" w:cs="Times New Roman"/>
                <w:b/>
              </w:rPr>
            </w:pPr>
            <w:r w:rsidRPr="00130A47">
              <w:rPr>
                <w:rFonts w:ascii="Times New Roman" w:hAnsi="Times New Roman" w:cs="Times New Roman"/>
                <w:b/>
              </w:rPr>
              <w:t>Razem oddziały gimnazjalne w Szkołach Podstawowych</w:t>
            </w:r>
          </w:p>
        </w:tc>
        <w:tc>
          <w:tcPr>
            <w:tcW w:w="0" w:type="auto"/>
            <w:vAlign w:val="center"/>
          </w:tcPr>
          <w:p w:rsidR="00A20971" w:rsidRPr="00130A47" w:rsidRDefault="00A20971" w:rsidP="00A20971">
            <w:pPr>
              <w:jc w:val="right"/>
              <w:rPr>
                <w:rFonts w:ascii="Times New Roman" w:hAnsi="Times New Roman" w:cs="Times New Roman"/>
                <w:b/>
              </w:rPr>
            </w:pPr>
            <w:r w:rsidRPr="00130A47">
              <w:rPr>
                <w:rFonts w:ascii="Times New Roman" w:hAnsi="Times New Roman" w:cs="Times New Roman"/>
                <w:b/>
              </w:rPr>
              <w:t>0</w:t>
            </w:r>
          </w:p>
        </w:tc>
        <w:tc>
          <w:tcPr>
            <w:tcW w:w="0" w:type="auto"/>
            <w:vAlign w:val="center"/>
          </w:tcPr>
          <w:p w:rsidR="00A20971" w:rsidRPr="00130A47" w:rsidRDefault="00A20971" w:rsidP="00A20971">
            <w:pPr>
              <w:jc w:val="right"/>
              <w:rPr>
                <w:rFonts w:ascii="Times New Roman" w:hAnsi="Times New Roman" w:cs="Times New Roman"/>
                <w:b/>
              </w:rPr>
            </w:pPr>
            <w:r w:rsidRPr="00130A47">
              <w:rPr>
                <w:rFonts w:ascii="Times New Roman" w:hAnsi="Times New Roman" w:cs="Times New Roman"/>
                <w:b/>
              </w:rPr>
              <w:t>0</w:t>
            </w:r>
          </w:p>
        </w:tc>
        <w:tc>
          <w:tcPr>
            <w:tcW w:w="1819" w:type="dxa"/>
            <w:gridSpan w:val="2"/>
            <w:vAlign w:val="center"/>
          </w:tcPr>
          <w:p w:rsidR="00A20971" w:rsidRPr="00130A47" w:rsidRDefault="00A20971" w:rsidP="00A20971">
            <w:pPr>
              <w:jc w:val="right"/>
              <w:rPr>
                <w:rFonts w:ascii="Times New Roman" w:hAnsi="Times New Roman" w:cs="Times New Roman"/>
                <w:b/>
              </w:rPr>
            </w:pPr>
            <w:r w:rsidRPr="00130A47">
              <w:rPr>
                <w:rFonts w:ascii="Times New Roman" w:hAnsi="Times New Roman" w:cs="Times New Roman"/>
                <w:b/>
              </w:rPr>
              <w:t>149</w:t>
            </w:r>
          </w:p>
        </w:tc>
        <w:tc>
          <w:tcPr>
            <w:tcW w:w="1242" w:type="dxa"/>
            <w:vAlign w:val="center"/>
          </w:tcPr>
          <w:p w:rsidR="00A20971" w:rsidRPr="00130A47" w:rsidRDefault="00A20971" w:rsidP="00A20971">
            <w:pPr>
              <w:jc w:val="right"/>
              <w:rPr>
                <w:rFonts w:ascii="Times New Roman" w:hAnsi="Times New Roman" w:cs="Times New Roman"/>
                <w:b/>
              </w:rPr>
            </w:pPr>
            <w:r w:rsidRPr="00130A47">
              <w:rPr>
                <w:rFonts w:ascii="Times New Roman" w:hAnsi="Times New Roman" w:cs="Times New Roman"/>
                <w:b/>
              </w:rPr>
              <w:t>7</w:t>
            </w:r>
          </w:p>
        </w:tc>
      </w:tr>
    </w:tbl>
    <w:p w:rsidR="00D51B60" w:rsidRDefault="00D51B60" w:rsidP="00A20971">
      <w:pPr>
        <w:pStyle w:val="Tekstpodstawowy2"/>
        <w:jc w:val="left"/>
      </w:pPr>
    </w:p>
    <w:p w:rsidR="00D51B60" w:rsidRDefault="00D51B60" w:rsidP="00A20971">
      <w:pPr>
        <w:pStyle w:val="Tekstpodstawowy2"/>
        <w:jc w:val="left"/>
      </w:pPr>
    </w:p>
    <w:p w:rsidR="00D51B60" w:rsidRDefault="00D51B60" w:rsidP="00A20971">
      <w:pPr>
        <w:pStyle w:val="Tekstpodstawowy2"/>
        <w:jc w:val="left"/>
      </w:pPr>
    </w:p>
    <w:p w:rsidR="00D51B60" w:rsidRDefault="00D51B60" w:rsidP="00A20971">
      <w:pPr>
        <w:pStyle w:val="Tekstpodstawowy2"/>
        <w:jc w:val="left"/>
      </w:pPr>
    </w:p>
    <w:p w:rsidR="00D51B60" w:rsidRDefault="00D51B60" w:rsidP="00A20971">
      <w:pPr>
        <w:pStyle w:val="Tekstpodstawowy2"/>
        <w:jc w:val="left"/>
      </w:pPr>
    </w:p>
    <w:p w:rsidR="00130A47" w:rsidRDefault="00130A47" w:rsidP="00A20971">
      <w:pPr>
        <w:pStyle w:val="Tekstpodstawowy2"/>
        <w:jc w:val="left"/>
      </w:pPr>
    </w:p>
    <w:p w:rsidR="00A20971" w:rsidRPr="00130A47" w:rsidRDefault="00A20971" w:rsidP="00A20971">
      <w:pPr>
        <w:pStyle w:val="Tekstpodstawowy2"/>
        <w:jc w:val="left"/>
        <w:rPr>
          <w:rFonts w:ascii="Times New Roman" w:hAnsi="Times New Roman" w:cs="Times New Roman"/>
          <w:b/>
          <w:color w:val="000000" w:themeColor="text1"/>
        </w:rPr>
      </w:pPr>
      <w:r w:rsidRPr="00130A47">
        <w:rPr>
          <w:rFonts w:ascii="Times New Roman" w:hAnsi="Times New Roman" w:cs="Times New Roman"/>
          <w:b/>
          <w:color w:val="000000" w:themeColor="text1"/>
        </w:rPr>
        <w:t>KADRA KIEROWNICZA JEDNOSTEK ORGANIZACYJNYCH</w:t>
      </w:r>
    </w:p>
    <w:tbl>
      <w:tblPr>
        <w:tblpPr w:leftFromText="141" w:rightFromText="141" w:vertAnchor="page" w:horzAnchor="margin" w:tblpY="1985"/>
        <w:tblW w:w="9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6"/>
        <w:gridCol w:w="5088"/>
        <w:gridCol w:w="3406"/>
      </w:tblGrid>
      <w:tr w:rsidR="00A20971" w:rsidRPr="00130A47" w:rsidTr="00130A47">
        <w:trPr>
          <w:trHeight w:val="227"/>
        </w:trPr>
        <w:tc>
          <w:tcPr>
            <w:tcW w:w="906" w:type="dxa"/>
            <w:shd w:val="clear" w:color="auto" w:fill="A6A6A6"/>
          </w:tcPr>
          <w:p w:rsidR="00A20971" w:rsidRPr="00130A47" w:rsidRDefault="00A20971" w:rsidP="00A20971">
            <w:pPr>
              <w:spacing w:line="360" w:lineRule="auto"/>
              <w:jc w:val="center"/>
              <w:rPr>
                <w:rFonts w:ascii="Times New Roman" w:eastAsia="Calibri" w:hAnsi="Times New Roman" w:cs="Times New Roman"/>
                <w:b/>
                <w:sz w:val="20"/>
                <w:szCs w:val="20"/>
              </w:rPr>
            </w:pPr>
            <w:r w:rsidRPr="00130A47">
              <w:rPr>
                <w:rFonts w:ascii="Times New Roman" w:eastAsia="Calibri" w:hAnsi="Times New Roman" w:cs="Times New Roman"/>
                <w:b/>
                <w:sz w:val="20"/>
                <w:szCs w:val="20"/>
              </w:rPr>
              <w:t>Lp.</w:t>
            </w:r>
          </w:p>
        </w:tc>
        <w:tc>
          <w:tcPr>
            <w:tcW w:w="5088" w:type="dxa"/>
            <w:shd w:val="clear" w:color="auto" w:fill="A6A6A6"/>
          </w:tcPr>
          <w:p w:rsidR="00A20971" w:rsidRPr="00130A47" w:rsidRDefault="00A20971" w:rsidP="00A20971">
            <w:pPr>
              <w:spacing w:line="360" w:lineRule="auto"/>
              <w:jc w:val="center"/>
              <w:rPr>
                <w:rFonts w:ascii="Times New Roman" w:eastAsia="Calibri" w:hAnsi="Times New Roman" w:cs="Times New Roman"/>
                <w:b/>
                <w:sz w:val="20"/>
                <w:szCs w:val="20"/>
              </w:rPr>
            </w:pPr>
            <w:r w:rsidRPr="00130A47">
              <w:rPr>
                <w:rFonts w:ascii="Times New Roman" w:eastAsia="Calibri" w:hAnsi="Times New Roman" w:cs="Times New Roman"/>
                <w:b/>
                <w:sz w:val="20"/>
                <w:szCs w:val="20"/>
              </w:rPr>
              <w:t>Przedszkole</w:t>
            </w:r>
          </w:p>
        </w:tc>
        <w:tc>
          <w:tcPr>
            <w:tcW w:w="3406" w:type="dxa"/>
            <w:shd w:val="clear" w:color="auto" w:fill="A6A6A6"/>
          </w:tcPr>
          <w:p w:rsidR="00A20971" w:rsidRPr="00130A47" w:rsidRDefault="00A20971" w:rsidP="00A20971">
            <w:pPr>
              <w:spacing w:line="360" w:lineRule="auto"/>
              <w:jc w:val="center"/>
              <w:rPr>
                <w:rFonts w:ascii="Times New Roman" w:eastAsia="Calibri" w:hAnsi="Times New Roman" w:cs="Times New Roman"/>
                <w:b/>
                <w:sz w:val="20"/>
                <w:szCs w:val="20"/>
              </w:rPr>
            </w:pPr>
            <w:r w:rsidRPr="00130A47">
              <w:rPr>
                <w:rFonts w:ascii="Times New Roman" w:eastAsia="Calibri" w:hAnsi="Times New Roman" w:cs="Times New Roman"/>
                <w:b/>
                <w:sz w:val="20"/>
                <w:szCs w:val="20"/>
              </w:rPr>
              <w:t>dyrektor</w:t>
            </w:r>
          </w:p>
        </w:tc>
      </w:tr>
      <w:tr w:rsidR="00A20971" w:rsidRPr="00130A47" w:rsidTr="00130A47">
        <w:trPr>
          <w:trHeight w:val="567"/>
        </w:trPr>
        <w:tc>
          <w:tcPr>
            <w:tcW w:w="906" w:type="dxa"/>
            <w:shd w:val="clear" w:color="auto" w:fill="auto"/>
          </w:tcPr>
          <w:p w:rsidR="00A20971" w:rsidRPr="00130A47" w:rsidRDefault="00A20971" w:rsidP="00130A47">
            <w:pPr>
              <w:spacing w:after="0"/>
              <w:jc w:val="center"/>
              <w:rPr>
                <w:rFonts w:ascii="Times New Roman" w:eastAsia="Calibri" w:hAnsi="Times New Roman" w:cs="Times New Roman"/>
                <w:sz w:val="20"/>
                <w:szCs w:val="20"/>
              </w:rPr>
            </w:pPr>
            <w:r w:rsidRPr="00130A47">
              <w:rPr>
                <w:rFonts w:ascii="Times New Roman" w:eastAsia="Calibri" w:hAnsi="Times New Roman" w:cs="Times New Roman"/>
                <w:sz w:val="20"/>
                <w:szCs w:val="20"/>
              </w:rPr>
              <w:t>1.</w:t>
            </w:r>
          </w:p>
        </w:tc>
        <w:tc>
          <w:tcPr>
            <w:tcW w:w="5088" w:type="dxa"/>
            <w:shd w:val="clear" w:color="auto" w:fill="auto"/>
          </w:tcPr>
          <w:p w:rsidR="00A20971" w:rsidRPr="00130A47" w:rsidRDefault="00A20971" w:rsidP="00130A47">
            <w:pPr>
              <w:spacing w:after="0"/>
              <w:jc w:val="center"/>
              <w:rPr>
                <w:rFonts w:ascii="Times New Roman" w:eastAsia="Calibri" w:hAnsi="Times New Roman" w:cs="Times New Roman"/>
                <w:sz w:val="20"/>
                <w:szCs w:val="20"/>
              </w:rPr>
            </w:pPr>
            <w:r w:rsidRPr="00130A47">
              <w:rPr>
                <w:rFonts w:ascii="Times New Roman" w:eastAsia="Calibri" w:hAnsi="Times New Roman" w:cs="Times New Roman"/>
                <w:sz w:val="20"/>
                <w:szCs w:val="20"/>
              </w:rPr>
              <w:t>Publiczne Przedszkole w Żabnie</w:t>
            </w:r>
          </w:p>
        </w:tc>
        <w:tc>
          <w:tcPr>
            <w:tcW w:w="3406" w:type="dxa"/>
            <w:shd w:val="clear" w:color="auto" w:fill="auto"/>
          </w:tcPr>
          <w:p w:rsidR="00A20971" w:rsidRPr="00130A47" w:rsidRDefault="00A20971" w:rsidP="00130A47">
            <w:pPr>
              <w:spacing w:after="0"/>
              <w:jc w:val="center"/>
              <w:rPr>
                <w:rFonts w:ascii="Times New Roman" w:eastAsia="Calibri" w:hAnsi="Times New Roman" w:cs="Times New Roman"/>
                <w:sz w:val="20"/>
                <w:szCs w:val="20"/>
              </w:rPr>
            </w:pPr>
            <w:r w:rsidRPr="00130A47">
              <w:rPr>
                <w:rFonts w:ascii="Times New Roman" w:eastAsia="Calibri" w:hAnsi="Times New Roman" w:cs="Times New Roman"/>
                <w:sz w:val="20"/>
                <w:szCs w:val="20"/>
              </w:rPr>
              <w:t>Anna Chyc</w:t>
            </w:r>
          </w:p>
        </w:tc>
      </w:tr>
      <w:tr w:rsidR="00A20971" w:rsidRPr="00130A47" w:rsidTr="00130A47">
        <w:trPr>
          <w:trHeight w:val="567"/>
        </w:trPr>
        <w:tc>
          <w:tcPr>
            <w:tcW w:w="906" w:type="dxa"/>
            <w:shd w:val="clear" w:color="auto" w:fill="auto"/>
          </w:tcPr>
          <w:p w:rsidR="00A20971" w:rsidRPr="00130A47" w:rsidRDefault="00A20971" w:rsidP="00130A47">
            <w:pPr>
              <w:spacing w:after="0"/>
              <w:jc w:val="center"/>
              <w:rPr>
                <w:rFonts w:ascii="Times New Roman" w:eastAsia="Calibri" w:hAnsi="Times New Roman" w:cs="Times New Roman"/>
                <w:sz w:val="20"/>
                <w:szCs w:val="20"/>
              </w:rPr>
            </w:pPr>
            <w:r w:rsidRPr="00130A47">
              <w:rPr>
                <w:rFonts w:ascii="Times New Roman" w:eastAsia="Calibri" w:hAnsi="Times New Roman" w:cs="Times New Roman"/>
                <w:sz w:val="20"/>
                <w:szCs w:val="20"/>
              </w:rPr>
              <w:t>2.</w:t>
            </w:r>
          </w:p>
        </w:tc>
        <w:tc>
          <w:tcPr>
            <w:tcW w:w="5088" w:type="dxa"/>
            <w:shd w:val="clear" w:color="auto" w:fill="auto"/>
          </w:tcPr>
          <w:p w:rsidR="00A20971" w:rsidRPr="00130A47" w:rsidRDefault="00A20971" w:rsidP="00130A47">
            <w:pPr>
              <w:spacing w:after="0"/>
              <w:jc w:val="center"/>
              <w:rPr>
                <w:rFonts w:ascii="Times New Roman" w:eastAsia="Calibri" w:hAnsi="Times New Roman" w:cs="Times New Roman"/>
                <w:sz w:val="20"/>
                <w:szCs w:val="20"/>
              </w:rPr>
            </w:pPr>
            <w:r w:rsidRPr="00130A47">
              <w:rPr>
                <w:rFonts w:ascii="Times New Roman" w:eastAsia="Calibri" w:hAnsi="Times New Roman" w:cs="Times New Roman"/>
                <w:sz w:val="20"/>
                <w:szCs w:val="20"/>
              </w:rPr>
              <w:t>Publiczne Przedszkole w Niedomicach</w:t>
            </w:r>
          </w:p>
        </w:tc>
        <w:tc>
          <w:tcPr>
            <w:tcW w:w="3406" w:type="dxa"/>
            <w:shd w:val="clear" w:color="auto" w:fill="auto"/>
          </w:tcPr>
          <w:p w:rsidR="00A20971" w:rsidRPr="00130A47" w:rsidRDefault="00A20971" w:rsidP="00130A47">
            <w:pPr>
              <w:spacing w:after="0"/>
              <w:jc w:val="center"/>
              <w:rPr>
                <w:rFonts w:ascii="Times New Roman" w:eastAsia="Calibri" w:hAnsi="Times New Roman" w:cs="Times New Roman"/>
                <w:sz w:val="20"/>
                <w:szCs w:val="20"/>
              </w:rPr>
            </w:pPr>
            <w:r w:rsidRPr="00130A47">
              <w:rPr>
                <w:rFonts w:ascii="Times New Roman" w:eastAsia="Calibri" w:hAnsi="Times New Roman" w:cs="Times New Roman"/>
                <w:sz w:val="20"/>
                <w:szCs w:val="20"/>
              </w:rPr>
              <w:t>Jolanta Długosz</w:t>
            </w:r>
          </w:p>
        </w:tc>
      </w:tr>
      <w:tr w:rsidR="00A20971" w:rsidRPr="00130A47" w:rsidTr="00130A47">
        <w:trPr>
          <w:trHeight w:val="567"/>
        </w:trPr>
        <w:tc>
          <w:tcPr>
            <w:tcW w:w="906" w:type="dxa"/>
            <w:shd w:val="clear" w:color="auto" w:fill="auto"/>
          </w:tcPr>
          <w:p w:rsidR="00A20971" w:rsidRPr="00130A47" w:rsidRDefault="00A20971" w:rsidP="00130A47">
            <w:pPr>
              <w:spacing w:after="0"/>
              <w:jc w:val="center"/>
              <w:rPr>
                <w:rFonts w:ascii="Times New Roman" w:eastAsia="Calibri" w:hAnsi="Times New Roman" w:cs="Times New Roman"/>
                <w:sz w:val="20"/>
                <w:szCs w:val="20"/>
              </w:rPr>
            </w:pPr>
            <w:r w:rsidRPr="00130A47">
              <w:rPr>
                <w:rFonts w:ascii="Times New Roman" w:eastAsia="Calibri" w:hAnsi="Times New Roman" w:cs="Times New Roman"/>
                <w:sz w:val="20"/>
                <w:szCs w:val="20"/>
              </w:rPr>
              <w:t>3.</w:t>
            </w:r>
          </w:p>
        </w:tc>
        <w:tc>
          <w:tcPr>
            <w:tcW w:w="5088" w:type="dxa"/>
            <w:shd w:val="clear" w:color="auto" w:fill="auto"/>
          </w:tcPr>
          <w:p w:rsidR="00A20971" w:rsidRPr="00130A47" w:rsidRDefault="00A20971" w:rsidP="00130A47">
            <w:pPr>
              <w:spacing w:after="0"/>
              <w:jc w:val="center"/>
              <w:rPr>
                <w:rFonts w:ascii="Times New Roman" w:eastAsia="Calibri" w:hAnsi="Times New Roman" w:cs="Times New Roman"/>
                <w:sz w:val="20"/>
                <w:szCs w:val="20"/>
              </w:rPr>
            </w:pPr>
            <w:r w:rsidRPr="00130A47">
              <w:rPr>
                <w:rFonts w:ascii="Times New Roman" w:eastAsia="Calibri" w:hAnsi="Times New Roman" w:cs="Times New Roman"/>
                <w:sz w:val="20"/>
                <w:szCs w:val="20"/>
              </w:rPr>
              <w:t>Publiczne Przedszkole w Łęgu Tarnowskim</w:t>
            </w:r>
          </w:p>
        </w:tc>
        <w:tc>
          <w:tcPr>
            <w:tcW w:w="3406" w:type="dxa"/>
            <w:shd w:val="clear" w:color="auto" w:fill="auto"/>
          </w:tcPr>
          <w:p w:rsidR="00A20971" w:rsidRPr="00130A47" w:rsidRDefault="00A20971" w:rsidP="00130A47">
            <w:pPr>
              <w:spacing w:after="0"/>
              <w:jc w:val="center"/>
              <w:rPr>
                <w:rFonts w:ascii="Times New Roman" w:eastAsia="Calibri" w:hAnsi="Times New Roman" w:cs="Times New Roman"/>
                <w:sz w:val="20"/>
                <w:szCs w:val="20"/>
              </w:rPr>
            </w:pPr>
            <w:r w:rsidRPr="00130A47">
              <w:rPr>
                <w:rFonts w:ascii="Times New Roman" w:eastAsia="Calibri" w:hAnsi="Times New Roman" w:cs="Times New Roman"/>
                <w:sz w:val="20"/>
                <w:szCs w:val="20"/>
              </w:rPr>
              <w:t>Renata Kostrzewa</w:t>
            </w:r>
          </w:p>
        </w:tc>
      </w:tr>
    </w:tbl>
    <w:p w:rsidR="00A20971" w:rsidRPr="00130A47" w:rsidRDefault="00A20971" w:rsidP="00130A47">
      <w:pPr>
        <w:spacing w:after="0"/>
        <w:rPr>
          <w:rFonts w:ascii="Times New Roman" w:hAnsi="Times New Roman" w:cs="Times New Roman"/>
          <w:vanish/>
          <w:sz w:val="20"/>
          <w:szCs w:val="20"/>
        </w:rPr>
      </w:pPr>
    </w:p>
    <w:tbl>
      <w:tblPr>
        <w:tblpPr w:leftFromText="141" w:rightFromText="141" w:vertAnchor="page" w:horzAnchor="margin" w:tblpY="4577"/>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3"/>
        <w:gridCol w:w="5084"/>
        <w:gridCol w:w="3443"/>
      </w:tblGrid>
      <w:tr w:rsidR="00A20971" w:rsidRPr="00130A47" w:rsidTr="00130A47">
        <w:trPr>
          <w:trHeight w:val="397"/>
        </w:trPr>
        <w:tc>
          <w:tcPr>
            <w:tcW w:w="903" w:type="dxa"/>
            <w:shd w:val="clear" w:color="auto" w:fill="A6A6A6"/>
          </w:tcPr>
          <w:p w:rsidR="00A20971" w:rsidRPr="00130A47" w:rsidRDefault="00A20971" w:rsidP="00130A47">
            <w:pPr>
              <w:spacing w:after="0" w:line="360" w:lineRule="auto"/>
              <w:jc w:val="center"/>
              <w:rPr>
                <w:rFonts w:ascii="Times New Roman" w:eastAsia="Calibri" w:hAnsi="Times New Roman" w:cs="Times New Roman"/>
                <w:b/>
                <w:sz w:val="20"/>
                <w:szCs w:val="20"/>
              </w:rPr>
            </w:pPr>
            <w:r w:rsidRPr="00130A47">
              <w:rPr>
                <w:rFonts w:ascii="Times New Roman" w:eastAsia="Calibri" w:hAnsi="Times New Roman" w:cs="Times New Roman"/>
                <w:b/>
                <w:sz w:val="20"/>
                <w:szCs w:val="20"/>
              </w:rPr>
              <w:t>Lp.</w:t>
            </w:r>
          </w:p>
        </w:tc>
        <w:tc>
          <w:tcPr>
            <w:tcW w:w="5084" w:type="dxa"/>
            <w:shd w:val="clear" w:color="auto" w:fill="A6A6A6"/>
          </w:tcPr>
          <w:p w:rsidR="00A20971" w:rsidRPr="00130A47" w:rsidRDefault="00A20971" w:rsidP="00130A47">
            <w:pPr>
              <w:spacing w:after="0" w:line="360" w:lineRule="auto"/>
              <w:jc w:val="center"/>
              <w:rPr>
                <w:rFonts w:ascii="Times New Roman" w:eastAsia="Calibri" w:hAnsi="Times New Roman" w:cs="Times New Roman"/>
                <w:b/>
                <w:sz w:val="20"/>
                <w:szCs w:val="20"/>
              </w:rPr>
            </w:pPr>
            <w:r w:rsidRPr="00130A47">
              <w:rPr>
                <w:rFonts w:ascii="Times New Roman" w:eastAsia="Calibri" w:hAnsi="Times New Roman" w:cs="Times New Roman"/>
                <w:b/>
                <w:sz w:val="20"/>
                <w:szCs w:val="20"/>
              </w:rPr>
              <w:t>Szkoła Podstawowa</w:t>
            </w:r>
          </w:p>
        </w:tc>
        <w:tc>
          <w:tcPr>
            <w:tcW w:w="3443" w:type="dxa"/>
            <w:shd w:val="clear" w:color="auto" w:fill="A6A6A6"/>
          </w:tcPr>
          <w:p w:rsidR="00A20971" w:rsidRPr="00130A47" w:rsidRDefault="00A20971" w:rsidP="00130A47">
            <w:pPr>
              <w:spacing w:after="0" w:line="360" w:lineRule="auto"/>
              <w:jc w:val="center"/>
              <w:rPr>
                <w:rFonts w:ascii="Times New Roman" w:eastAsia="Calibri" w:hAnsi="Times New Roman" w:cs="Times New Roman"/>
                <w:b/>
                <w:sz w:val="20"/>
                <w:szCs w:val="20"/>
              </w:rPr>
            </w:pPr>
            <w:r w:rsidRPr="00130A47">
              <w:rPr>
                <w:rFonts w:ascii="Times New Roman" w:eastAsia="Calibri" w:hAnsi="Times New Roman" w:cs="Times New Roman"/>
                <w:b/>
                <w:sz w:val="20"/>
                <w:szCs w:val="20"/>
              </w:rPr>
              <w:t>dyrektor</w:t>
            </w:r>
          </w:p>
        </w:tc>
      </w:tr>
      <w:tr w:rsidR="00A20971" w:rsidRPr="00130A47" w:rsidTr="00130A47">
        <w:trPr>
          <w:trHeight w:val="510"/>
        </w:trPr>
        <w:tc>
          <w:tcPr>
            <w:tcW w:w="903" w:type="dxa"/>
            <w:shd w:val="clear" w:color="auto" w:fill="auto"/>
          </w:tcPr>
          <w:p w:rsidR="00A20971" w:rsidRPr="00130A47" w:rsidRDefault="00A20971" w:rsidP="00130A47">
            <w:pPr>
              <w:spacing w:after="0"/>
              <w:jc w:val="center"/>
              <w:rPr>
                <w:rFonts w:ascii="Times New Roman" w:eastAsia="Calibri" w:hAnsi="Times New Roman" w:cs="Times New Roman"/>
                <w:sz w:val="20"/>
                <w:szCs w:val="20"/>
              </w:rPr>
            </w:pPr>
            <w:r w:rsidRPr="00130A47">
              <w:rPr>
                <w:rFonts w:ascii="Times New Roman" w:eastAsia="Calibri" w:hAnsi="Times New Roman" w:cs="Times New Roman"/>
                <w:sz w:val="20"/>
                <w:szCs w:val="20"/>
              </w:rPr>
              <w:t>1.</w:t>
            </w:r>
          </w:p>
        </w:tc>
        <w:tc>
          <w:tcPr>
            <w:tcW w:w="5084" w:type="dxa"/>
            <w:shd w:val="clear" w:color="auto" w:fill="auto"/>
          </w:tcPr>
          <w:p w:rsidR="00A20971" w:rsidRPr="00130A47" w:rsidRDefault="00A20971" w:rsidP="00130A47">
            <w:pPr>
              <w:spacing w:after="0"/>
              <w:jc w:val="center"/>
              <w:rPr>
                <w:rFonts w:ascii="Times New Roman" w:eastAsia="Calibri" w:hAnsi="Times New Roman" w:cs="Times New Roman"/>
                <w:sz w:val="20"/>
                <w:szCs w:val="20"/>
              </w:rPr>
            </w:pPr>
            <w:r w:rsidRPr="00130A47">
              <w:rPr>
                <w:rFonts w:ascii="Times New Roman" w:eastAsia="Calibri" w:hAnsi="Times New Roman" w:cs="Times New Roman"/>
                <w:sz w:val="20"/>
                <w:szCs w:val="20"/>
              </w:rPr>
              <w:t>Szkoła Podstawowa im. Stanisława Wyspiańskiego w Żabnie</w:t>
            </w:r>
          </w:p>
        </w:tc>
        <w:tc>
          <w:tcPr>
            <w:tcW w:w="3443" w:type="dxa"/>
            <w:shd w:val="clear" w:color="auto" w:fill="auto"/>
          </w:tcPr>
          <w:p w:rsidR="00A20971" w:rsidRPr="00130A47" w:rsidRDefault="00A20971" w:rsidP="00130A47">
            <w:pPr>
              <w:spacing w:after="0"/>
              <w:jc w:val="center"/>
              <w:rPr>
                <w:rFonts w:ascii="Times New Roman" w:eastAsia="Calibri" w:hAnsi="Times New Roman" w:cs="Times New Roman"/>
                <w:sz w:val="20"/>
                <w:szCs w:val="20"/>
              </w:rPr>
            </w:pPr>
            <w:r w:rsidRPr="00130A47">
              <w:rPr>
                <w:rFonts w:ascii="Times New Roman" w:eastAsia="Calibri" w:hAnsi="Times New Roman" w:cs="Times New Roman"/>
                <w:sz w:val="20"/>
                <w:szCs w:val="20"/>
              </w:rPr>
              <w:t>Renata Kwaśniak</w:t>
            </w:r>
          </w:p>
        </w:tc>
      </w:tr>
      <w:tr w:rsidR="00A20971" w:rsidRPr="00130A47" w:rsidTr="00130A47">
        <w:trPr>
          <w:trHeight w:val="510"/>
        </w:trPr>
        <w:tc>
          <w:tcPr>
            <w:tcW w:w="903" w:type="dxa"/>
            <w:shd w:val="clear" w:color="auto" w:fill="auto"/>
          </w:tcPr>
          <w:p w:rsidR="00A20971" w:rsidRPr="00130A47" w:rsidRDefault="00A20971" w:rsidP="00130A47">
            <w:pPr>
              <w:spacing w:after="0"/>
              <w:jc w:val="center"/>
              <w:rPr>
                <w:rFonts w:ascii="Times New Roman" w:eastAsia="Calibri" w:hAnsi="Times New Roman" w:cs="Times New Roman"/>
                <w:sz w:val="20"/>
                <w:szCs w:val="20"/>
              </w:rPr>
            </w:pPr>
            <w:r w:rsidRPr="00130A47">
              <w:rPr>
                <w:rFonts w:ascii="Times New Roman" w:eastAsia="Calibri" w:hAnsi="Times New Roman" w:cs="Times New Roman"/>
                <w:sz w:val="20"/>
                <w:szCs w:val="20"/>
              </w:rPr>
              <w:t>2.</w:t>
            </w:r>
          </w:p>
        </w:tc>
        <w:tc>
          <w:tcPr>
            <w:tcW w:w="5084" w:type="dxa"/>
            <w:shd w:val="clear" w:color="auto" w:fill="auto"/>
          </w:tcPr>
          <w:p w:rsidR="00A20971" w:rsidRPr="00130A47" w:rsidRDefault="00A20971" w:rsidP="00130A47">
            <w:pPr>
              <w:spacing w:after="0"/>
              <w:jc w:val="center"/>
              <w:rPr>
                <w:rFonts w:ascii="Times New Roman" w:eastAsia="Calibri" w:hAnsi="Times New Roman" w:cs="Times New Roman"/>
                <w:sz w:val="20"/>
                <w:szCs w:val="20"/>
              </w:rPr>
            </w:pPr>
            <w:r w:rsidRPr="00130A47">
              <w:rPr>
                <w:rFonts w:ascii="Times New Roman" w:eastAsia="Calibri" w:hAnsi="Times New Roman" w:cs="Times New Roman"/>
                <w:sz w:val="20"/>
                <w:szCs w:val="20"/>
              </w:rPr>
              <w:t>Szkoła Podstawowa im. Ojca Świętego Jana Pawła II w Łęgu Tarnowski</w:t>
            </w:r>
          </w:p>
        </w:tc>
        <w:tc>
          <w:tcPr>
            <w:tcW w:w="3443" w:type="dxa"/>
            <w:shd w:val="clear" w:color="auto" w:fill="auto"/>
          </w:tcPr>
          <w:p w:rsidR="00A20971" w:rsidRPr="00130A47" w:rsidRDefault="00A20971" w:rsidP="00130A47">
            <w:pPr>
              <w:spacing w:after="0"/>
              <w:jc w:val="center"/>
              <w:rPr>
                <w:rFonts w:ascii="Times New Roman" w:eastAsia="Calibri" w:hAnsi="Times New Roman" w:cs="Times New Roman"/>
                <w:sz w:val="20"/>
                <w:szCs w:val="20"/>
              </w:rPr>
            </w:pPr>
            <w:r w:rsidRPr="00130A47">
              <w:rPr>
                <w:rFonts w:ascii="Times New Roman" w:eastAsia="Calibri" w:hAnsi="Times New Roman" w:cs="Times New Roman"/>
                <w:sz w:val="20"/>
                <w:szCs w:val="20"/>
              </w:rPr>
              <w:t>Bogusław Świątek</w:t>
            </w:r>
          </w:p>
        </w:tc>
      </w:tr>
      <w:tr w:rsidR="00A20971" w:rsidRPr="00130A47" w:rsidTr="00130A47">
        <w:trPr>
          <w:trHeight w:val="510"/>
        </w:trPr>
        <w:tc>
          <w:tcPr>
            <w:tcW w:w="903" w:type="dxa"/>
            <w:shd w:val="clear" w:color="auto" w:fill="auto"/>
          </w:tcPr>
          <w:p w:rsidR="00A20971" w:rsidRPr="00130A47" w:rsidRDefault="00A20971" w:rsidP="00130A47">
            <w:pPr>
              <w:spacing w:after="0"/>
              <w:jc w:val="center"/>
              <w:rPr>
                <w:rFonts w:ascii="Times New Roman" w:eastAsia="Calibri" w:hAnsi="Times New Roman" w:cs="Times New Roman"/>
                <w:sz w:val="20"/>
                <w:szCs w:val="20"/>
              </w:rPr>
            </w:pPr>
            <w:r w:rsidRPr="00130A47">
              <w:rPr>
                <w:rFonts w:ascii="Times New Roman" w:eastAsia="Calibri" w:hAnsi="Times New Roman" w:cs="Times New Roman"/>
                <w:sz w:val="20"/>
                <w:szCs w:val="20"/>
              </w:rPr>
              <w:t>3.</w:t>
            </w:r>
          </w:p>
        </w:tc>
        <w:tc>
          <w:tcPr>
            <w:tcW w:w="5084" w:type="dxa"/>
            <w:shd w:val="clear" w:color="auto" w:fill="auto"/>
          </w:tcPr>
          <w:p w:rsidR="00A20971" w:rsidRPr="00130A47" w:rsidRDefault="00A20971" w:rsidP="00130A47">
            <w:pPr>
              <w:spacing w:after="0"/>
              <w:jc w:val="center"/>
              <w:rPr>
                <w:rFonts w:ascii="Times New Roman" w:eastAsia="Calibri" w:hAnsi="Times New Roman" w:cs="Times New Roman"/>
                <w:sz w:val="20"/>
                <w:szCs w:val="20"/>
              </w:rPr>
            </w:pPr>
            <w:r w:rsidRPr="00130A47">
              <w:rPr>
                <w:rFonts w:ascii="Times New Roman" w:eastAsia="Calibri" w:hAnsi="Times New Roman" w:cs="Times New Roman"/>
                <w:sz w:val="20"/>
                <w:szCs w:val="20"/>
              </w:rPr>
              <w:t xml:space="preserve">Szkoła Podstawowa </w:t>
            </w:r>
            <w:r w:rsidRPr="00130A47">
              <w:rPr>
                <w:rFonts w:ascii="Times New Roman" w:eastAsia="Calibri" w:hAnsi="Times New Roman" w:cs="Times New Roman"/>
                <w:sz w:val="20"/>
                <w:szCs w:val="20"/>
              </w:rPr>
              <w:br/>
              <w:t>w Bobrownikach Wielkich</w:t>
            </w:r>
          </w:p>
        </w:tc>
        <w:tc>
          <w:tcPr>
            <w:tcW w:w="3443" w:type="dxa"/>
            <w:shd w:val="clear" w:color="auto" w:fill="auto"/>
          </w:tcPr>
          <w:p w:rsidR="00A20971" w:rsidRPr="00130A47" w:rsidRDefault="00A20971" w:rsidP="00130A47">
            <w:pPr>
              <w:spacing w:after="0"/>
              <w:jc w:val="center"/>
              <w:rPr>
                <w:rFonts w:ascii="Times New Roman" w:eastAsia="Calibri" w:hAnsi="Times New Roman" w:cs="Times New Roman"/>
                <w:sz w:val="20"/>
                <w:szCs w:val="20"/>
              </w:rPr>
            </w:pPr>
            <w:r w:rsidRPr="00130A47">
              <w:rPr>
                <w:rFonts w:ascii="Times New Roman" w:eastAsia="Calibri" w:hAnsi="Times New Roman" w:cs="Times New Roman"/>
                <w:sz w:val="20"/>
                <w:szCs w:val="20"/>
              </w:rPr>
              <w:t>Małgorzata Kiełb</w:t>
            </w:r>
          </w:p>
        </w:tc>
      </w:tr>
      <w:tr w:rsidR="00A20971" w:rsidRPr="00130A47" w:rsidTr="00130A47">
        <w:trPr>
          <w:trHeight w:val="510"/>
        </w:trPr>
        <w:tc>
          <w:tcPr>
            <w:tcW w:w="903" w:type="dxa"/>
            <w:shd w:val="clear" w:color="auto" w:fill="auto"/>
          </w:tcPr>
          <w:p w:rsidR="00A20971" w:rsidRPr="00130A47" w:rsidRDefault="00A20971" w:rsidP="00130A47">
            <w:pPr>
              <w:spacing w:after="0"/>
              <w:jc w:val="center"/>
              <w:rPr>
                <w:rFonts w:ascii="Times New Roman" w:eastAsia="Calibri" w:hAnsi="Times New Roman" w:cs="Times New Roman"/>
                <w:sz w:val="20"/>
                <w:szCs w:val="20"/>
              </w:rPr>
            </w:pPr>
            <w:r w:rsidRPr="00130A47">
              <w:rPr>
                <w:rFonts w:ascii="Times New Roman" w:eastAsia="Calibri" w:hAnsi="Times New Roman" w:cs="Times New Roman"/>
                <w:sz w:val="20"/>
                <w:szCs w:val="20"/>
              </w:rPr>
              <w:t>4.</w:t>
            </w:r>
          </w:p>
        </w:tc>
        <w:tc>
          <w:tcPr>
            <w:tcW w:w="5084" w:type="dxa"/>
            <w:shd w:val="clear" w:color="auto" w:fill="auto"/>
          </w:tcPr>
          <w:p w:rsidR="00A20971" w:rsidRPr="00130A47" w:rsidRDefault="00A20971" w:rsidP="00130A47">
            <w:pPr>
              <w:spacing w:after="0"/>
              <w:jc w:val="center"/>
              <w:rPr>
                <w:rFonts w:ascii="Times New Roman" w:eastAsia="Calibri" w:hAnsi="Times New Roman" w:cs="Times New Roman"/>
                <w:sz w:val="20"/>
                <w:szCs w:val="20"/>
              </w:rPr>
            </w:pPr>
            <w:r w:rsidRPr="00130A47">
              <w:rPr>
                <w:rFonts w:ascii="Times New Roman" w:eastAsia="Calibri" w:hAnsi="Times New Roman" w:cs="Times New Roman"/>
                <w:sz w:val="20"/>
                <w:szCs w:val="20"/>
              </w:rPr>
              <w:t xml:space="preserve">Szkoła Podstawowa im. Jana Wnęka </w:t>
            </w:r>
            <w:r w:rsidRPr="00130A47">
              <w:rPr>
                <w:rFonts w:ascii="Times New Roman" w:eastAsia="Calibri" w:hAnsi="Times New Roman" w:cs="Times New Roman"/>
                <w:sz w:val="20"/>
                <w:szCs w:val="20"/>
              </w:rPr>
              <w:br/>
              <w:t>w Odporyszowie</w:t>
            </w:r>
          </w:p>
        </w:tc>
        <w:tc>
          <w:tcPr>
            <w:tcW w:w="3443" w:type="dxa"/>
            <w:shd w:val="clear" w:color="auto" w:fill="auto"/>
          </w:tcPr>
          <w:p w:rsidR="00A20971" w:rsidRPr="00130A47" w:rsidRDefault="00A20971" w:rsidP="00130A47">
            <w:pPr>
              <w:spacing w:after="0"/>
              <w:jc w:val="center"/>
              <w:rPr>
                <w:rFonts w:ascii="Times New Roman" w:eastAsia="Calibri" w:hAnsi="Times New Roman" w:cs="Times New Roman"/>
                <w:sz w:val="20"/>
                <w:szCs w:val="20"/>
              </w:rPr>
            </w:pPr>
            <w:r w:rsidRPr="00130A47">
              <w:rPr>
                <w:rFonts w:ascii="Times New Roman" w:eastAsia="Calibri" w:hAnsi="Times New Roman" w:cs="Times New Roman"/>
                <w:sz w:val="20"/>
                <w:szCs w:val="20"/>
              </w:rPr>
              <w:t>Lucyna Warzecha</w:t>
            </w:r>
          </w:p>
        </w:tc>
      </w:tr>
      <w:tr w:rsidR="00A20971" w:rsidRPr="00130A47" w:rsidTr="00130A47">
        <w:trPr>
          <w:trHeight w:val="510"/>
        </w:trPr>
        <w:tc>
          <w:tcPr>
            <w:tcW w:w="903" w:type="dxa"/>
            <w:tcBorders>
              <w:bottom w:val="single" w:sz="4" w:space="0" w:color="auto"/>
            </w:tcBorders>
            <w:shd w:val="clear" w:color="auto" w:fill="auto"/>
          </w:tcPr>
          <w:p w:rsidR="00A20971" w:rsidRPr="00130A47" w:rsidRDefault="00A20971" w:rsidP="00130A47">
            <w:pPr>
              <w:spacing w:after="0"/>
              <w:jc w:val="center"/>
              <w:rPr>
                <w:rFonts w:ascii="Times New Roman" w:eastAsia="Calibri" w:hAnsi="Times New Roman" w:cs="Times New Roman"/>
                <w:sz w:val="20"/>
                <w:szCs w:val="20"/>
              </w:rPr>
            </w:pPr>
            <w:r w:rsidRPr="00130A47">
              <w:rPr>
                <w:rFonts w:ascii="Times New Roman" w:eastAsia="Calibri" w:hAnsi="Times New Roman" w:cs="Times New Roman"/>
                <w:sz w:val="20"/>
                <w:szCs w:val="20"/>
              </w:rPr>
              <w:t>5.</w:t>
            </w:r>
          </w:p>
        </w:tc>
        <w:tc>
          <w:tcPr>
            <w:tcW w:w="5084" w:type="dxa"/>
            <w:tcBorders>
              <w:bottom w:val="single" w:sz="4" w:space="0" w:color="auto"/>
            </w:tcBorders>
            <w:shd w:val="clear" w:color="auto" w:fill="auto"/>
          </w:tcPr>
          <w:p w:rsidR="00A20971" w:rsidRPr="00130A47" w:rsidRDefault="00A20971" w:rsidP="00130A47">
            <w:pPr>
              <w:spacing w:after="0"/>
              <w:jc w:val="center"/>
              <w:rPr>
                <w:rFonts w:ascii="Times New Roman" w:eastAsia="Calibri" w:hAnsi="Times New Roman" w:cs="Times New Roman"/>
                <w:sz w:val="20"/>
                <w:szCs w:val="20"/>
              </w:rPr>
            </w:pPr>
            <w:r w:rsidRPr="00130A47">
              <w:rPr>
                <w:rFonts w:ascii="Times New Roman" w:eastAsia="Calibri" w:hAnsi="Times New Roman" w:cs="Times New Roman"/>
                <w:sz w:val="20"/>
                <w:szCs w:val="20"/>
              </w:rPr>
              <w:t>Szkoła Podstawowa w Sieradzy</w:t>
            </w:r>
          </w:p>
        </w:tc>
        <w:tc>
          <w:tcPr>
            <w:tcW w:w="3443" w:type="dxa"/>
            <w:tcBorders>
              <w:bottom w:val="single" w:sz="4" w:space="0" w:color="auto"/>
            </w:tcBorders>
            <w:shd w:val="clear" w:color="auto" w:fill="auto"/>
          </w:tcPr>
          <w:p w:rsidR="00A20971" w:rsidRPr="00130A47" w:rsidRDefault="00A20971" w:rsidP="00130A47">
            <w:pPr>
              <w:spacing w:after="0"/>
              <w:jc w:val="center"/>
              <w:rPr>
                <w:rFonts w:ascii="Times New Roman" w:eastAsia="Calibri" w:hAnsi="Times New Roman" w:cs="Times New Roman"/>
                <w:sz w:val="20"/>
                <w:szCs w:val="20"/>
              </w:rPr>
            </w:pPr>
            <w:r w:rsidRPr="00130A47">
              <w:rPr>
                <w:rFonts w:ascii="Times New Roman" w:eastAsia="Calibri" w:hAnsi="Times New Roman" w:cs="Times New Roman"/>
                <w:sz w:val="20"/>
                <w:szCs w:val="20"/>
              </w:rPr>
              <w:t>Krystyna Rzońca</w:t>
            </w:r>
          </w:p>
        </w:tc>
      </w:tr>
      <w:tr w:rsidR="00A20971" w:rsidRPr="00130A47" w:rsidTr="00130A47">
        <w:trPr>
          <w:trHeight w:val="510"/>
        </w:trPr>
        <w:tc>
          <w:tcPr>
            <w:tcW w:w="903" w:type="dxa"/>
            <w:shd w:val="clear" w:color="auto" w:fill="auto"/>
          </w:tcPr>
          <w:p w:rsidR="00A20971" w:rsidRPr="00130A47" w:rsidRDefault="00A20971" w:rsidP="00130A47">
            <w:pPr>
              <w:spacing w:after="0"/>
              <w:jc w:val="center"/>
              <w:rPr>
                <w:rFonts w:ascii="Times New Roman" w:eastAsia="Calibri" w:hAnsi="Times New Roman" w:cs="Times New Roman"/>
                <w:sz w:val="20"/>
                <w:szCs w:val="20"/>
              </w:rPr>
            </w:pPr>
            <w:r w:rsidRPr="00130A47">
              <w:rPr>
                <w:rFonts w:ascii="Times New Roman" w:eastAsia="Calibri" w:hAnsi="Times New Roman" w:cs="Times New Roman"/>
                <w:sz w:val="20"/>
                <w:szCs w:val="20"/>
              </w:rPr>
              <w:t>6.</w:t>
            </w:r>
          </w:p>
        </w:tc>
        <w:tc>
          <w:tcPr>
            <w:tcW w:w="5084" w:type="dxa"/>
            <w:shd w:val="clear" w:color="auto" w:fill="auto"/>
          </w:tcPr>
          <w:p w:rsidR="00A20971" w:rsidRPr="00130A47" w:rsidRDefault="00A20971" w:rsidP="00130A47">
            <w:pPr>
              <w:spacing w:after="0"/>
              <w:jc w:val="center"/>
              <w:rPr>
                <w:rFonts w:ascii="Times New Roman" w:eastAsia="Calibri" w:hAnsi="Times New Roman" w:cs="Times New Roman"/>
                <w:sz w:val="20"/>
                <w:szCs w:val="20"/>
              </w:rPr>
            </w:pPr>
            <w:r w:rsidRPr="00130A47">
              <w:rPr>
                <w:rFonts w:ascii="Times New Roman" w:eastAsia="Calibri" w:hAnsi="Times New Roman" w:cs="Times New Roman"/>
                <w:sz w:val="20"/>
                <w:szCs w:val="20"/>
              </w:rPr>
              <w:t>Szkoła Podstawowa im. Polskich Olimpijczyków w Niedomicach</w:t>
            </w:r>
          </w:p>
        </w:tc>
        <w:tc>
          <w:tcPr>
            <w:tcW w:w="3443" w:type="dxa"/>
            <w:shd w:val="clear" w:color="auto" w:fill="auto"/>
          </w:tcPr>
          <w:p w:rsidR="00A20971" w:rsidRPr="00130A47" w:rsidRDefault="00A20971" w:rsidP="00130A47">
            <w:pPr>
              <w:spacing w:after="0"/>
              <w:jc w:val="center"/>
              <w:rPr>
                <w:rFonts w:ascii="Times New Roman" w:eastAsia="Calibri" w:hAnsi="Times New Roman" w:cs="Times New Roman"/>
                <w:sz w:val="20"/>
                <w:szCs w:val="20"/>
              </w:rPr>
            </w:pPr>
            <w:r w:rsidRPr="00130A47">
              <w:rPr>
                <w:rFonts w:ascii="Times New Roman" w:eastAsia="Calibri" w:hAnsi="Times New Roman" w:cs="Times New Roman"/>
                <w:sz w:val="20"/>
                <w:szCs w:val="20"/>
              </w:rPr>
              <w:t>Katarzyna Smolik</w:t>
            </w:r>
          </w:p>
        </w:tc>
      </w:tr>
      <w:tr w:rsidR="00A20971" w:rsidRPr="00130A47" w:rsidTr="00130A47">
        <w:trPr>
          <w:trHeight w:val="510"/>
        </w:trPr>
        <w:tc>
          <w:tcPr>
            <w:tcW w:w="903" w:type="dxa"/>
            <w:shd w:val="clear" w:color="auto" w:fill="auto"/>
          </w:tcPr>
          <w:p w:rsidR="00A20971" w:rsidRPr="00130A47" w:rsidRDefault="00A20971" w:rsidP="00130A47">
            <w:pPr>
              <w:spacing w:after="0"/>
              <w:jc w:val="center"/>
              <w:rPr>
                <w:rFonts w:ascii="Times New Roman" w:eastAsia="Calibri" w:hAnsi="Times New Roman" w:cs="Times New Roman"/>
                <w:sz w:val="20"/>
                <w:szCs w:val="20"/>
              </w:rPr>
            </w:pPr>
            <w:r w:rsidRPr="00130A47">
              <w:rPr>
                <w:rFonts w:ascii="Times New Roman" w:eastAsia="Calibri" w:hAnsi="Times New Roman" w:cs="Times New Roman"/>
                <w:sz w:val="20"/>
                <w:szCs w:val="20"/>
              </w:rPr>
              <w:t>7.</w:t>
            </w:r>
          </w:p>
        </w:tc>
        <w:tc>
          <w:tcPr>
            <w:tcW w:w="5084" w:type="dxa"/>
            <w:shd w:val="clear" w:color="auto" w:fill="auto"/>
          </w:tcPr>
          <w:p w:rsidR="00A20971" w:rsidRPr="00130A47" w:rsidRDefault="00A20971" w:rsidP="00130A47">
            <w:pPr>
              <w:spacing w:after="0"/>
              <w:jc w:val="center"/>
              <w:rPr>
                <w:rFonts w:ascii="Times New Roman" w:eastAsia="Calibri" w:hAnsi="Times New Roman" w:cs="Times New Roman"/>
                <w:sz w:val="20"/>
                <w:szCs w:val="20"/>
              </w:rPr>
            </w:pPr>
            <w:r w:rsidRPr="00130A47">
              <w:rPr>
                <w:rFonts w:ascii="Times New Roman" w:eastAsia="Calibri" w:hAnsi="Times New Roman" w:cs="Times New Roman"/>
                <w:sz w:val="20"/>
                <w:szCs w:val="20"/>
              </w:rPr>
              <w:t xml:space="preserve">Zespół Szkoły Podstawowej </w:t>
            </w:r>
            <w:r w:rsidRPr="00130A47">
              <w:rPr>
                <w:rFonts w:ascii="Times New Roman" w:eastAsia="Calibri" w:hAnsi="Times New Roman" w:cs="Times New Roman"/>
                <w:sz w:val="20"/>
                <w:szCs w:val="20"/>
              </w:rPr>
              <w:br/>
              <w:t>i Przedszkola w Otfinowie</w:t>
            </w:r>
          </w:p>
        </w:tc>
        <w:tc>
          <w:tcPr>
            <w:tcW w:w="3443" w:type="dxa"/>
            <w:shd w:val="clear" w:color="auto" w:fill="auto"/>
          </w:tcPr>
          <w:p w:rsidR="00A20971" w:rsidRPr="00130A47" w:rsidRDefault="00A20971" w:rsidP="00130A47">
            <w:pPr>
              <w:spacing w:after="0"/>
              <w:jc w:val="center"/>
              <w:rPr>
                <w:rFonts w:ascii="Times New Roman" w:eastAsia="Calibri" w:hAnsi="Times New Roman" w:cs="Times New Roman"/>
                <w:sz w:val="20"/>
                <w:szCs w:val="20"/>
              </w:rPr>
            </w:pPr>
            <w:r w:rsidRPr="00130A47">
              <w:rPr>
                <w:rFonts w:ascii="Times New Roman" w:eastAsia="Calibri" w:hAnsi="Times New Roman" w:cs="Times New Roman"/>
                <w:sz w:val="20"/>
                <w:szCs w:val="20"/>
              </w:rPr>
              <w:t xml:space="preserve">Alina </w:t>
            </w:r>
            <w:proofErr w:type="spellStart"/>
            <w:r w:rsidRPr="00130A47">
              <w:rPr>
                <w:rFonts w:ascii="Times New Roman" w:eastAsia="Calibri" w:hAnsi="Times New Roman" w:cs="Times New Roman"/>
                <w:sz w:val="20"/>
                <w:szCs w:val="20"/>
              </w:rPr>
              <w:t>Mosio</w:t>
            </w:r>
            <w:proofErr w:type="spellEnd"/>
          </w:p>
        </w:tc>
      </w:tr>
    </w:tbl>
    <w:p w:rsidR="00A20971" w:rsidRDefault="00A20971" w:rsidP="00130A47">
      <w:pPr>
        <w:pStyle w:val="Tekstpodstawowy2"/>
        <w:spacing w:before="0" w:beforeAutospacing="0" w:after="0" w:afterAutospacing="0"/>
      </w:pPr>
    </w:p>
    <w:p w:rsidR="00D51B60" w:rsidRDefault="00D51B60" w:rsidP="00130A47">
      <w:pPr>
        <w:pStyle w:val="Tekstpodstawowy2"/>
        <w:jc w:val="left"/>
      </w:pPr>
    </w:p>
    <w:tbl>
      <w:tblPr>
        <w:tblpPr w:leftFromText="141" w:rightFromText="141" w:vertAnchor="text" w:horzAnchor="margin" w:tblpY="565"/>
        <w:tblW w:w="9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4"/>
        <w:gridCol w:w="2489"/>
        <w:gridCol w:w="2050"/>
        <w:gridCol w:w="4146"/>
      </w:tblGrid>
      <w:tr w:rsidR="00A20971" w:rsidTr="00A20971">
        <w:trPr>
          <w:trHeight w:val="140"/>
        </w:trPr>
        <w:tc>
          <w:tcPr>
            <w:tcW w:w="844" w:type="dxa"/>
            <w:shd w:val="clear" w:color="auto" w:fill="A6A6A6"/>
          </w:tcPr>
          <w:p w:rsidR="00A20971" w:rsidRPr="00130A47" w:rsidRDefault="00A20971" w:rsidP="00A20971">
            <w:pPr>
              <w:spacing w:line="360" w:lineRule="auto"/>
              <w:jc w:val="both"/>
              <w:rPr>
                <w:rFonts w:ascii="Times New Roman" w:eastAsia="Calibri" w:hAnsi="Times New Roman" w:cs="Times New Roman"/>
                <w:b/>
              </w:rPr>
            </w:pPr>
            <w:r w:rsidRPr="00130A47">
              <w:rPr>
                <w:rFonts w:ascii="Times New Roman" w:eastAsia="Calibri" w:hAnsi="Times New Roman" w:cs="Times New Roman"/>
                <w:b/>
              </w:rPr>
              <w:t>Lp.</w:t>
            </w:r>
          </w:p>
        </w:tc>
        <w:tc>
          <w:tcPr>
            <w:tcW w:w="2489" w:type="dxa"/>
            <w:shd w:val="clear" w:color="auto" w:fill="A6A6A6"/>
          </w:tcPr>
          <w:p w:rsidR="00A20971" w:rsidRPr="00130A47" w:rsidRDefault="00A20971" w:rsidP="00A20971">
            <w:pPr>
              <w:spacing w:line="360" w:lineRule="auto"/>
              <w:jc w:val="center"/>
              <w:rPr>
                <w:rFonts w:ascii="Times New Roman" w:eastAsia="Calibri" w:hAnsi="Times New Roman" w:cs="Times New Roman"/>
                <w:b/>
              </w:rPr>
            </w:pPr>
            <w:r w:rsidRPr="00130A47">
              <w:rPr>
                <w:rFonts w:ascii="Times New Roman" w:eastAsia="Calibri" w:hAnsi="Times New Roman" w:cs="Times New Roman"/>
                <w:b/>
              </w:rPr>
              <w:t>Gminna Jednostka Organizacyjna</w:t>
            </w:r>
          </w:p>
        </w:tc>
        <w:tc>
          <w:tcPr>
            <w:tcW w:w="2050" w:type="dxa"/>
            <w:shd w:val="clear" w:color="auto" w:fill="A6A6A6"/>
          </w:tcPr>
          <w:p w:rsidR="00A20971" w:rsidRPr="00130A47" w:rsidRDefault="00A20971" w:rsidP="00A20971">
            <w:pPr>
              <w:spacing w:line="360" w:lineRule="auto"/>
              <w:jc w:val="both"/>
              <w:rPr>
                <w:rFonts w:ascii="Times New Roman" w:eastAsia="Calibri" w:hAnsi="Times New Roman" w:cs="Times New Roman"/>
                <w:b/>
              </w:rPr>
            </w:pPr>
            <w:r w:rsidRPr="00130A47">
              <w:rPr>
                <w:rFonts w:ascii="Times New Roman" w:eastAsia="Calibri" w:hAnsi="Times New Roman" w:cs="Times New Roman"/>
                <w:b/>
              </w:rPr>
              <w:t>Kierownik</w:t>
            </w:r>
          </w:p>
        </w:tc>
        <w:tc>
          <w:tcPr>
            <w:tcW w:w="4146" w:type="dxa"/>
            <w:shd w:val="clear" w:color="auto" w:fill="A6A6A6"/>
          </w:tcPr>
          <w:p w:rsidR="00A20971" w:rsidRPr="00130A47" w:rsidRDefault="00A20971" w:rsidP="00A20971">
            <w:pPr>
              <w:spacing w:line="360" w:lineRule="auto"/>
              <w:jc w:val="center"/>
              <w:rPr>
                <w:rFonts w:ascii="Times New Roman" w:eastAsia="Calibri" w:hAnsi="Times New Roman" w:cs="Times New Roman"/>
                <w:b/>
              </w:rPr>
            </w:pPr>
            <w:r w:rsidRPr="00130A47">
              <w:rPr>
                <w:rFonts w:ascii="Times New Roman" w:eastAsia="Calibri" w:hAnsi="Times New Roman" w:cs="Times New Roman"/>
                <w:b/>
              </w:rPr>
              <w:t>Zakres wykonywanych zadań przez jednostkę</w:t>
            </w:r>
          </w:p>
        </w:tc>
      </w:tr>
      <w:tr w:rsidR="00A20971" w:rsidTr="00A20971">
        <w:trPr>
          <w:trHeight w:val="3021"/>
        </w:trPr>
        <w:tc>
          <w:tcPr>
            <w:tcW w:w="844" w:type="dxa"/>
            <w:shd w:val="clear" w:color="auto" w:fill="auto"/>
          </w:tcPr>
          <w:p w:rsidR="00A20971" w:rsidRPr="00130A47" w:rsidRDefault="00A20971" w:rsidP="00A20971">
            <w:pPr>
              <w:spacing w:before="240" w:line="360" w:lineRule="auto"/>
              <w:jc w:val="center"/>
              <w:rPr>
                <w:rFonts w:ascii="Times New Roman" w:eastAsia="Calibri" w:hAnsi="Times New Roman" w:cs="Times New Roman"/>
                <w:sz w:val="18"/>
                <w:szCs w:val="18"/>
              </w:rPr>
            </w:pPr>
            <w:r w:rsidRPr="00130A47">
              <w:rPr>
                <w:rFonts w:ascii="Times New Roman" w:eastAsia="Calibri" w:hAnsi="Times New Roman" w:cs="Times New Roman"/>
                <w:sz w:val="18"/>
                <w:szCs w:val="18"/>
              </w:rPr>
              <w:t>1.</w:t>
            </w:r>
          </w:p>
        </w:tc>
        <w:tc>
          <w:tcPr>
            <w:tcW w:w="2489" w:type="dxa"/>
            <w:shd w:val="clear" w:color="auto" w:fill="auto"/>
          </w:tcPr>
          <w:p w:rsidR="00A20971" w:rsidRPr="00130A47" w:rsidRDefault="00A20971" w:rsidP="00A20971">
            <w:pPr>
              <w:spacing w:before="240" w:line="360" w:lineRule="auto"/>
              <w:jc w:val="center"/>
              <w:rPr>
                <w:rFonts w:ascii="Times New Roman" w:eastAsia="Calibri" w:hAnsi="Times New Roman" w:cs="Times New Roman"/>
                <w:sz w:val="18"/>
                <w:szCs w:val="18"/>
              </w:rPr>
            </w:pPr>
            <w:r w:rsidRPr="00130A47">
              <w:rPr>
                <w:rFonts w:ascii="Times New Roman" w:eastAsia="Calibri" w:hAnsi="Times New Roman" w:cs="Times New Roman"/>
                <w:sz w:val="18"/>
                <w:szCs w:val="18"/>
              </w:rPr>
              <w:t>Zakład Obsługi Samorządowych Szkół i Przedszkoli w Żabnie</w:t>
            </w:r>
          </w:p>
        </w:tc>
        <w:tc>
          <w:tcPr>
            <w:tcW w:w="2050" w:type="dxa"/>
            <w:shd w:val="clear" w:color="auto" w:fill="auto"/>
          </w:tcPr>
          <w:p w:rsidR="00A20971" w:rsidRPr="00130A47" w:rsidRDefault="00A20971" w:rsidP="00A20971">
            <w:pPr>
              <w:spacing w:before="240" w:line="360" w:lineRule="auto"/>
              <w:jc w:val="center"/>
              <w:rPr>
                <w:rFonts w:ascii="Times New Roman" w:eastAsia="Calibri" w:hAnsi="Times New Roman" w:cs="Times New Roman"/>
                <w:sz w:val="18"/>
                <w:szCs w:val="18"/>
              </w:rPr>
            </w:pPr>
            <w:r w:rsidRPr="00130A47">
              <w:rPr>
                <w:rFonts w:ascii="Times New Roman" w:eastAsia="Calibri" w:hAnsi="Times New Roman" w:cs="Times New Roman"/>
                <w:sz w:val="18"/>
                <w:szCs w:val="18"/>
              </w:rPr>
              <w:t>Jolanta Sak</w:t>
            </w:r>
          </w:p>
        </w:tc>
        <w:tc>
          <w:tcPr>
            <w:tcW w:w="4146" w:type="dxa"/>
            <w:shd w:val="clear" w:color="auto" w:fill="auto"/>
          </w:tcPr>
          <w:p w:rsidR="00A20971" w:rsidRPr="00130A47" w:rsidRDefault="00A20971" w:rsidP="00A20971">
            <w:pPr>
              <w:spacing w:line="360" w:lineRule="auto"/>
              <w:jc w:val="both"/>
              <w:rPr>
                <w:rFonts w:ascii="Times New Roman" w:eastAsia="Calibri" w:hAnsi="Times New Roman" w:cs="Times New Roman"/>
                <w:sz w:val="18"/>
                <w:szCs w:val="18"/>
              </w:rPr>
            </w:pPr>
            <w:r w:rsidRPr="00130A47">
              <w:rPr>
                <w:rFonts w:ascii="Times New Roman" w:eastAsia="Calibri" w:hAnsi="Times New Roman" w:cs="Times New Roman"/>
                <w:sz w:val="18"/>
                <w:szCs w:val="18"/>
              </w:rPr>
              <w:t>- obsługa administracyjna w tym prawna,</w:t>
            </w:r>
          </w:p>
          <w:p w:rsidR="00A20971" w:rsidRPr="00130A47" w:rsidRDefault="00A20971" w:rsidP="00A20971">
            <w:pPr>
              <w:spacing w:line="360" w:lineRule="auto"/>
              <w:jc w:val="both"/>
              <w:rPr>
                <w:rFonts w:ascii="Times New Roman" w:eastAsia="Calibri" w:hAnsi="Times New Roman" w:cs="Times New Roman"/>
                <w:sz w:val="18"/>
                <w:szCs w:val="18"/>
              </w:rPr>
            </w:pPr>
            <w:r w:rsidRPr="00130A47">
              <w:rPr>
                <w:rFonts w:ascii="Times New Roman" w:eastAsia="Calibri" w:hAnsi="Times New Roman" w:cs="Times New Roman"/>
                <w:sz w:val="18"/>
                <w:szCs w:val="18"/>
              </w:rPr>
              <w:t>- obsługa w zakresie spraw kadrowych,</w:t>
            </w:r>
          </w:p>
          <w:p w:rsidR="00A20971" w:rsidRPr="00130A47" w:rsidRDefault="00A20971" w:rsidP="00A20971">
            <w:pPr>
              <w:spacing w:line="360" w:lineRule="auto"/>
              <w:jc w:val="both"/>
              <w:rPr>
                <w:rFonts w:ascii="Times New Roman" w:eastAsia="Calibri" w:hAnsi="Times New Roman" w:cs="Times New Roman"/>
                <w:sz w:val="18"/>
                <w:szCs w:val="18"/>
              </w:rPr>
            </w:pPr>
            <w:r w:rsidRPr="00130A47">
              <w:rPr>
                <w:rFonts w:ascii="Times New Roman" w:eastAsia="Calibri" w:hAnsi="Times New Roman" w:cs="Times New Roman"/>
                <w:sz w:val="18"/>
                <w:szCs w:val="18"/>
              </w:rPr>
              <w:t>- prowadzenie rachunkowości,</w:t>
            </w:r>
          </w:p>
          <w:p w:rsidR="00A20971" w:rsidRPr="00130A47" w:rsidRDefault="00A20971" w:rsidP="00A20971">
            <w:pPr>
              <w:spacing w:line="360" w:lineRule="auto"/>
              <w:jc w:val="both"/>
              <w:rPr>
                <w:rFonts w:ascii="Times New Roman" w:eastAsia="Calibri" w:hAnsi="Times New Roman" w:cs="Times New Roman"/>
                <w:sz w:val="18"/>
                <w:szCs w:val="18"/>
              </w:rPr>
            </w:pPr>
            <w:r w:rsidRPr="00130A47">
              <w:rPr>
                <w:rFonts w:ascii="Times New Roman" w:eastAsia="Calibri" w:hAnsi="Times New Roman" w:cs="Times New Roman"/>
                <w:sz w:val="18"/>
                <w:szCs w:val="18"/>
              </w:rPr>
              <w:t>- sporządzanie sprawozdań,</w:t>
            </w:r>
          </w:p>
          <w:p w:rsidR="00A20971" w:rsidRPr="00130A47" w:rsidRDefault="00A20971" w:rsidP="00A20971">
            <w:pPr>
              <w:spacing w:line="360" w:lineRule="auto"/>
              <w:jc w:val="both"/>
              <w:rPr>
                <w:rFonts w:ascii="Times New Roman" w:eastAsia="Calibri" w:hAnsi="Times New Roman" w:cs="Times New Roman"/>
                <w:sz w:val="18"/>
                <w:szCs w:val="18"/>
              </w:rPr>
            </w:pPr>
            <w:r w:rsidRPr="00130A47">
              <w:rPr>
                <w:rFonts w:ascii="Times New Roman" w:eastAsia="Calibri" w:hAnsi="Times New Roman" w:cs="Times New Roman"/>
                <w:sz w:val="18"/>
                <w:szCs w:val="18"/>
              </w:rPr>
              <w:t>- obsługa organizacyjna,</w:t>
            </w:r>
          </w:p>
          <w:p w:rsidR="00A20971" w:rsidRPr="00130A47" w:rsidRDefault="00A20971" w:rsidP="00A20971">
            <w:pPr>
              <w:spacing w:line="360" w:lineRule="auto"/>
              <w:jc w:val="both"/>
              <w:rPr>
                <w:rFonts w:ascii="Times New Roman" w:eastAsia="Calibri" w:hAnsi="Times New Roman" w:cs="Times New Roman"/>
                <w:sz w:val="18"/>
                <w:szCs w:val="18"/>
              </w:rPr>
            </w:pPr>
            <w:r w:rsidRPr="00130A47">
              <w:rPr>
                <w:rFonts w:ascii="Times New Roman" w:eastAsia="Calibri" w:hAnsi="Times New Roman" w:cs="Times New Roman"/>
                <w:sz w:val="18"/>
                <w:szCs w:val="18"/>
              </w:rPr>
              <w:t xml:space="preserve">- </w:t>
            </w:r>
            <w:proofErr w:type="spellStart"/>
            <w:r w:rsidRPr="00130A47">
              <w:rPr>
                <w:rFonts w:ascii="Times New Roman" w:eastAsia="Calibri" w:hAnsi="Times New Roman" w:cs="Times New Roman"/>
                <w:sz w:val="18"/>
                <w:szCs w:val="18"/>
              </w:rPr>
              <w:t>zakład</w:t>
            </w:r>
            <w:proofErr w:type="spellEnd"/>
            <w:r w:rsidRPr="00130A47">
              <w:rPr>
                <w:rFonts w:ascii="Times New Roman" w:eastAsia="Calibri" w:hAnsi="Times New Roman" w:cs="Times New Roman"/>
                <w:sz w:val="18"/>
                <w:szCs w:val="18"/>
              </w:rPr>
              <w:t xml:space="preserve"> realizuje zlecone do prowadzenia zadania będące zadaniami organu prowadzącego w rozumieniu przepisów prawo oświatowe i ustawa o systemie oświaty.</w:t>
            </w:r>
          </w:p>
        </w:tc>
      </w:tr>
    </w:tbl>
    <w:p w:rsidR="00D51B60" w:rsidRDefault="00D51B60" w:rsidP="00A20971">
      <w:pPr>
        <w:pStyle w:val="Tekstpodstawowy2"/>
        <w:spacing w:before="240"/>
        <w:rPr>
          <w:b/>
          <w:bCs/>
          <w:sz w:val="28"/>
          <w:szCs w:val="28"/>
        </w:rPr>
      </w:pPr>
    </w:p>
    <w:p w:rsidR="00A20971" w:rsidRPr="00D51B60" w:rsidRDefault="00A20971" w:rsidP="00D51B60">
      <w:pPr>
        <w:pStyle w:val="Tekstpodstawowy2"/>
        <w:spacing w:before="240"/>
        <w:jc w:val="left"/>
        <w:rPr>
          <w:rFonts w:ascii="Times New Roman" w:hAnsi="Times New Roman" w:cs="Times New Roman"/>
          <w:b/>
          <w:bCs/>
          <w:sz w:val="24"/>
          <w:szCs w:val="24"/>
        </w:rPr>
      </w:pPr>
      <w:r w:rsidRPr="00D51B60">
        <w:rPr>
          <w:rFonts w:ascii="Times New Roman" w:hAnsi="Times New Roman" w:cs="Times New Roman"/>
          <w:b/>
          <w:bCs/>
          <w:sz w:val="24"/>
          <w:szCs w:val="24"/>
        </w:rPr>
        <w:t>II. FINANSOWANIE DZIAŁAŃ OŚWIATOWYCH</w:t>
      </w:r>
    </w:p>
    <w:p w:rsidR="00A20971" w:rsidRPr="00D51B60" w:rsidRDefault="00A20971" w:rsidP="00130A47">
      <w:pPr>
        <w:spacing w:line="276" w:lineRule="auto"/>
        <w:jc w:val="both"/>
        <w:rPr>
          <w:rFonts w:ascii="Times New Roman" w:hAnsi="Times New Roman" w:cs="Times New Roman"/>
          <w:sz w:val="24"/>
          <w:szCs w:val="24"/>
        </w:rPr>
      </w:pPr>
      <w:r>
        <w:tab/>
      </w:r>
      <w:r w:rsidRPr="00D51B60">
        <w:rPr>
          <w:rFonts w:ascii="Times New Roman" w:hAnsi="Times New Roman" w:cs="Times New Roman"/>
          <w:sz w:val="24"/>
          <w:szCs w:val="24"/>
        </w:rPr>
        <w:t>W roku 2018 Gmina Żabno otrzymała subwencję oświatową w kwocie  14.563.551,00 zł. Wydatki bieżące pokryte z subwencji oświatowej na 2018 rok przedstawiają się następująco:</w:t>
      </w:r>
    </w:p>
    <w:p w:rsidR="00A20971" w:rsidRPr="00D51B60" w:rsidRDefault="00A20971" w:rsidP="00130A47">
      <w:pPr>
        <w:widowControl w:val="0"/>
        <w:numPr>
          <w:ilvl w:val="0"/>
          <w:numId w:val="58"/>
        </w:numPr>
        <w:suppressAutoHyphens/>
        <w:spacing w:after="0" w:line="276" w:lineRule="auto"/>
        <w:jc w:val="both"/>
        <w:rPr>
          <w:rFonts w:ascii="Times New Roman" w:hAnsi="Times New Roman" w:cs="Times New Roman"/>
          <w:sz w:val="24"/>
          <w:szCs w:val="24"/>
        </w:rPr>
      </w:pPr>
      <w:r w:rsidRPr="00D51B60">
        <w:rPr>
          <w:rFonts w:ascii="Times New Roman" w:hAnsi="Times New Roman" w:cs="Times New Roman"/>
          <w:sz w:val="24"/>
          <w:szCs w:val="24"/>
        </w:rPr>
        <w:t xml:space="preserve">Wydatki szkół podstawowych </w:t>
      </w:r>
      <w:r w:rsidRPr="00D51B60">
        <w:rPr>
          <w:rFonts w:ascii="Times New Roman" w:hAnsi="Times New Roman" w:cs="Times New Roman"/>
          <w:sz w:val="24"/>
          <w:szCs w:val="24"/>
        </w:rPr>
        <w:tab/>
      </w:r>
      <w:r w:rsidRPr="00D51B60">
        <w:rPr>
          <w:rFonts w:ascii="Times New Roman" w:hAnsi="Times New Roman" w:cs="Times New Roman"/>
          <w:sz w:val="24"/>
          <w:szCs w:val="24"/>
        </w:rPr>
        <w:tab/>
      </w:r>
      <w:r w:rsidRPr="00D51B60">
        <w:rPr>
          <w:rFonts w:ascii="Times New Roman" w:hAnsi="Times New Roman" w:cs="Times New Roman"/>
          <w:sz w:val="24"/>
          <w:szCs w:val="24"/>
        </w:rPr>
        <w:tab/>
        <w:t>8.892.146,17</w:t>
      </w:r>
    </w:p>
    <w:p w:rsidR="00A20971" w:rsidRPr="00D51B60" w:rsidRDefault="00A20971" w:rsidP="00130A47">
      <w:pPr>
        <w:widowControl w:val="0"/>
        <w:numPr>
          <w:ilvl w:val="0"/>
          <w:numId w:val="58"/>
        </w:numPr>
        <w:suppressAutoHyphens/>
        <w:spacing w:after="0" w:line="276" w:lineRule="auto"/>
        <w:jc w:val="both"/>
        <w:rPr>
          <w:rFonts w:ascii="Times New Roman" w:hAnsi="Times New Roman" w:cs="Times New Roman"/>
          <w:sz w:val="24"/>
          <w:szCs w:val="24"/>
        </w:rPr>
      </w:pPr>
      <w:r w:rsidRPr="00D51B60">
        <w:rPr>
          <w:rFonts w:ascii="Times New Roman" w:hAnsi="Times New Roman" w:cs="Times New Roman"/>
          <w:sz w:val="24"/>
          <w:szCs w:val="24"/>
        </w:rPr>
        <w:t xml:space="preserve">Wydatki klas gimnazjalnych </w:t>
      </w:r>
      <w:r w:rsidRPr="00D51B60">
        <w:rPr>
          <w:rFonts w:ascii="Times New Roman" w:hAnsi="Times New Roman" w:cs="Times New Roman"/>
          <w:sz w:val="24"/>
          <w:szCs w:val="24"/>
        </w:rPr>
        <w:tab/>
      </w:r>
      <w:r w:rsidRPr="00D51B60">
        <w:rPr>
          <w:rFonts w:ascii="Times New Roman" w:hAnsi="Times New Roman" w:cs="Times New Roman"/>
          <w:sz w:val="24"/>
          <w:szCs w:val="24"/>
        </w:rPr>
        <w:tab/>
      </w:r>
      <w:r w:rsidRPr="00D51B60">
        <w:rPr>
          <w:rFonts w:ascii="Times New Roman" w:hAnsi="Times New Roman" w:cs="Times New Roman"/>
          <w:sz w:val="24"/>
          <w:szCs w:val="24"/>
        </w:rPr>
        <w:tab/>
      </w:r>
      <w:r w:rsidRPr="00D51B60">
        <w:rPr>
          <w:rFonts w:ascii="Times New Roman" w:hAnsi="Times New Roman" w:cs="Times New Roman"/>
          <w:sz w:val="24"/>
          <w:szCs w:val="24"/>
        </w:rPr>
        <w:tab/>
        <w:t>3.229.516,98</w:t>
      </w:r>
    </w:p>
    <w:p w:rsidR="00A20971" w:rsidRPr="00D51B60" w:rsidRDefault="00A20971" w:rsidP="00130A47">
      <w:pPr>
        <w:widowControl w:val="0"/>
        <w:numPr>
          <w:ilvl w:val="0"/>
          <w:numId w:val="58"/>
        </w:numPr>
        <w:suppressAutoHyphens/>
        <w:spacing w:after="0" w:line="276" w:lineRule="auto"/>
        <w:jc w:val="both"/>
        <w:rPr>
          <w:rFonts w:ascii="Times New Roman" w:hAnsi="Times New Roman" w:cs="Times New Roman"/>
          <w:sz w:val="24"/>
          <w:szCs w:val="24"/>
        </w:rPr>
      </w:pPr>
      <w:r w:rsidRPr="00D51B60">
        <w:rPr>
          <w:rFonts w:ascii="Times New Roman" w:hAnsi="Times New Roman" w:cs="Times New Roman"/>
          <w:sz w:val="24"/>
          <w:szCs w:val="24"/>
        </w:rPr>
        <w:t>Wydatki na dokształcanie nauczycieli</w:t>
      </w:r>
      <w:r w:rsidRPr="00D51B60">
        <w:rPr>
          <w:rFonts w:ascii="Times New Roman" w:hAnsi="Times New Roman" w:cs="Times New Roman"/>
          <w:sz w:val="24"/>
          <w:szCs w:val="24"/>
        </w:rPr>
        <w:tab/>
        <w:t xml:space="preserve"> </w:t>
      </w:r>
      <w:r w:rsidRPr="00D51B60">
        <w:rPr>
          <w:rFonts w:ascii="Times New Roman" w:hAnsi="Times New Roman" w:cs="Times New Roman"/>
          <w:sz w:val="24"/>
          <w:szCs w:val="24"/>
        </w:rPr>
        <w:tab/>
        <w:t xml:space="preserve">     47.544.08</w:t>
      </w:r>
    </w:p>
    <w:p w:rsidR="00A20971" w:rsidRPr="00D51B60" w:rsidRDefault="00A20971" w:rsidP="00130A47">
      <w:pPr>
        <w:widowControl w:val="0"/>
        <w:numPr>
          <w:ilvl w:val="0"/>
          <w:numId w:val="58"/>
        </w:numPr>
        <w:suppressAutoHyphens/>
        <w:spacing w:after="0" w:line="276" w:lineRule="auto"/>
        <w:jc w:val="both"/>
        <w:rPr>
          <w:rFonts w:ascii="Times New Roman" w:hAnsi="Times New Roman" w:cs="Times New Roman"/>
          <w:sz w:val="24"/>
          <w:szCs w:val="24"/>
        </w:rPr>
      </w:pPr>
      <w:r w:rsidRPr="00D51B60">
        <w:rPr>
          <w:rFonts w:ascii="Times New Roman" w:hAnsi="Times New Roman" w:cs="Times New Roman"/>
          <w:sz w:val="24"/>
          <w:szCs w:val="24"/>
        </w:rPr>
        <w:t>Wydatki stołówek szkolnych</w:t>
      </w:r>
      <w:r w:rsidRPr="00D51B60">
        <w:rPr>
          <w:rFonts w:ascii="Times New Roman" w:hAnsi="Times New Roman" w:cs="Times New Roman"/>
          <w:sz w:val="24"/>
          <w:szCs w:val="24"/>
        </w:rPr>
        <w:tab/>
      </w:r>
      <w:r w:rsidRPr="00D51B60">
        <w:rPr>
          <w:rFonts w:ascii="Times New Roman" w:hAnsi="Times New Roman" w:cs="Times New Roman"/>
          <w:sz w:val="24"/>
          <w:szCs w:val="24"/>
        </w:rPr>
        <w:tab/>
      </w:r>
      <w:r w:rsidRPr="00D51B60">
        <w:rPr>
          <w:rFonts w:ascii="Times New Roman" w:hAnsi="Times New Roman" w:cs="Times New Roman"/>
          <w:sz w:val="24"/>
          <w:szCs w:val="24"/>
        </w:rPr>
        <w:tab/>
        <w:t xml:space="preserve">  </w:t>
      </w:r>
      <w:r w:rsidRPr="00D51B60">
        <w:rPr>
          <w:rFonts w:ascii="Times New Roman" w:hAnsi="Times New Roman" w:cs="Times New Roman"/>
          <w:sz w:val="24"/>
          <w:szCs w:val="24"/>
        </w:rPr>
        <w:tab/>
        <w:t xml:space="preserve">   464.535,81</w:t>
      </w:r>
    </w:p>
    <w:p w:rsidR="00A20971" w:rsidRPr="00D51B60" w:rsidRDefault="00A20971" w:rsidP="00130A47">
      <w:pPr>
        <w:widowControl w:val="0"/>
        <w:numPr>
          <w:ilvl w:val="0"/>
          <w:numId w:val="58"/>
        </w:numPr>
        <w:suppressAutoHyphens/>
        <w:spacing w:after="0" w:line="276" w:lineRule="auto"/>
        <w:jc w:val="both"/>
        <w:rPr>
          <w:rFonts w:ascii="Times New Roman" w:hAnsi="Times New Roman" w:cs="Times New Roman"/>
          <w:sz w:val="24"/>
          <w:szCs w:val="24"/>
        </w:rPr>
      </w:pPr>
      <w:r w:rsidRPr="00D51B60">
        <w:rPr>
          <w:rFonts w:ascii="Times New Roman" w:hAnsi="Times New Roman" w:cs="Times New Roman"/>
          <w:sz w:val="24"/>
          <w:szCs w:val="24"/>
        </w:rPr>
        <w:t>Wydatki rozdział 80150</w:t>
      </w:r>
      <w:r w:rsidRPr="00D51B60">
        <w:rPr>
          <w:rFonts w:ascii="Times New Roman" w:hAnsi="Times New Roman" w:cs="Times New Roman"/>
          <w:sz w:val="24"/>
          <w:szCs w:val="24"/>
        </w:rPr>
        <w:tab/>
      </w:r>
      <w:r w:rsidRPr="00D51B60">
        <w:rPr>
          <w:rFonts w:ascii="Times New Roman" w:hAnsi="Times New Roman" w:cs="Times New Roman"/>
          <w:sz w:val="24"/>
          <w:szCs w:val="24"/>
        </w:rPr>
        <w:tab/>
      </w:r>
      <w:r w:rsidRPr="00D51B60">
        <w:rPr>
          <w:rFonts w:ascii="Times New Roman" w:hAnsi="Times New Roman" w:cs="Times New Roman"/>
          <w:sz w:val="24"/>
          <w:szCs w:val="24"/>
        </w:rPr>
        <w:tab/>
      </w:r>
      <w:r w:rsidRPr="00D51B60">
        <w:rPr>
          <w:rFonts w:ascii="Times New Roman" w:hAnsi="Times New Roman" w:cs="Times New Roman"/>
          <w:sz w:val="24"/>
          <w:szCs w:val="24"/>
        </w:rPr>
        <w:tab/>
        <w:t xml:space="preserve">   314.732,21</w:t>
      </w:r>
    </w:p>
    <w:p w:rsidR="00A20971" w:rsidRPr="00D51B60" w:rsidRDefault="00A20971" w:rsidP="00130A47">
      <w:pPr>
        <w:widowControl w:val="0"/>
        <w:numPr>
          <w:ilvl w:val="0"/>
          <w:numId w:val="58"/>
        </w:numPr>
        <w:suppressAutoHyphens/>
        <w:spacing w:after="0" w:line="276" w:lineRule="auto"/>
        <w:jc w:val="both"/>
        <w:rPr>
          <w:rFonts w:ascii="Times New Roman" w:hAnsi="Times New Roman" w:cs="Times New Roman"/>
          <w:sz w:val="24"/>
          <w:szCs w:val="24"/>
        </w:rPr>
      </w:pPr>
      <w:r w:rsidRPr="00D51B60">
        <w:rPr>
          <w:rFonts w:ascii="Times New Roman" w:hAnsi="Times New Roman" w:cs="Times New Roman"/>
          <w:sz w:val="24"/>
          <w:szCs w:val="24"/>
        </w:rPr>
        <w:t>Wydatki rozdział 80152</w:t>
      </w:r>
      <w:r w:rsidRPr="00D51B60">
        <w:rPr>
          <w:rFonts w:ascii="Times New Roman" w:hAnsi="Times New Roman" w:cs="Times New Roman"/>
          <w:sz w:val="24"/>
          <w:szCs w:val="24"/>
        </w:rPr>
        <w:tab/>
      </w:r>
      <w:r w:rsidRPr="00D51B60">
        <w:rPr>
          <w:rFonts w:ascii="Times New Roman" w:hAnsi="Times New Roman" w:cs="Times New Roman"/>
          <w:sz w:val="24"/>
          <w:szCs w:val="24"/>
        </w:rPr>
        <w:tab/>
      </w:r>
      <w:r w:rsidRPr="00D51B60">
        <w:rPr>
          <w:rFonts w:ascii="Times New Roman" w:hAnsi="Times New Roman" w:cs="Times New Roman"/>
          <w:sz w:val="24"/>
          <w:szCs w:val="24"/>
        </w:rPr>
        <w:tab/>
      </w:r>
      <w:r w:rsidRPr="00D51B60">
        <w:rPr>
          <w:rFonts w:ascii="Times New Roman" w:hAnsi="Times New Roman" w:cs="Times New Roman"/>
          <w:sz w:val="24"/>
          <w:szCs w:val="24"/>
        </w:rPr>
        <w:tab/>
        <w:t xml:space="preserve">     54.337,12</w:t>
      </w:r>
    </w:p>
    <w:p w:rsidR="00A20971" w:rsidRPr="00D51B60" w:rsidRDefault="00A20971" w:rsidP="00130A47">
      <w:pPr>
        <w:widowControl w:val="0"/>
        <w:numPr>
          <w:ilvl w:val="0"/>
          <w:numId w:val="58"/>
        </w:numPr>
        <w:suppressAutoHyphens/>
        <w:spacing w:after="0" w:line="276" w:lineRule="auto"/>
        <w:jc w:val="both"/>
        <w:rPr>
          <w:rFonts w:ascii="Times New Roman" w:hAnsi="Times New Roman" w:cs="Times New Roman"/>
          <w:sz w:val="24"/>
          <w:szCs w:val="24"/>
        </w:rPr>
      </w:pPr>
      <w:r w:rsidRPr="00D51B60">
        <w:rPr>
          <w:rFonts w:ascii="Times New Roman" w:hAnsi="Times New Roman" w:cs="Times New Roman"/>
          <w:sz w:val="24"/>
          <w:szCs w:val="24"/>
        </w:rPr>
        <w:t>Wydatki na fundusz zdrowotny naucz.</w:t>
      </w:r>
      <w:r w:rsidRPr="00D51B60">
        <w:rPr>
          <w:rFonts w:ascii="Times New Roman" w:hAnsi="Times New Roman" w:cs="Times New Roman"/>
          <w:sz w:val="24"/>
          <w:szCs w:val="24"/>
        </w:rPr>
        <w:tab/>
      </w:r>
      <w:r w:rsidRPr="00D51B60">
        <w:rPr>
          <w:rFonts w:ascii="Times New Roman" w:hAnsi="Times New Roman" w:cs="Times New Roman"/>
          <w:sz w:val="24"/>
          <w:szCs w:val="24"/>
        </w:rPr>
        <w:tab/>
        <w:t xml:space="preserve">     15.799,00</w:t>
      </w:r>
    </w:p>
    <w:p w:rsidR="00A20971" w:rsidRPr="00D51B60" w:rsidRDefault="00A20971" w:rsidP="00130A47">
      <w:pPr>
        <w:widowControl w:val="0"/>
        <w:numPr>
          <w:ilvl w:val="0"/>
          <w:numId w:val="58"/>
        </w:numPr>
        <w:suppressAutoHyphens/>
        <w:spacing w:after="0" w:line="276" w:lineRule="auto"/>
        <w:jc w:val="both"/>
        <w:rPr>
          <w:rFonts w:ascii="Times New Roman" w:hAnsi="Times New Roman" w:cs="Times New Roman"/>
          <w:sz w:val="24"/>
          <w:szCs w:val="24"/>
        </w:rPr>
      </w:pPr>
      <w:r w:rsidRPr="00D51B60">
        <w:rPr>
          <w:rFonts w:ascii="Times New Roman" w:hAnsi="Times New Roman" w:cs="Times New Roman"/>
          <w:sz w:val="24"/>
          <w:szCs w:val="24"/>
        </w:rPr>
        <w:t>Wydatki na ZFŚS emerytów</w:t>
      </w:r>
      <w:r w:rsidRPr="00D51B60">
        <w:rPr>
          <w:rFonts w:ascii="Times New Roman" w:hAnsi="Times New Roman" w:cs="Times New Roman"/>
          <w:sz w:val="24"/>
          <w:szCs w:val="24"/>
        </w:rPr>
        <w:tab/>
      </w:r>
      <w:r w:rsidRPr="00D51B60">
        <w:rPr>
          <w:rFonts w:ascii="Times New Roman" w:hAnsi="Times New Roman" w:cs="Times New Roman"/>
          <w:sz w:val="24"/>
          <w:szCs w:val="24"/>
        </w:rPr>
        <w:tab/>
      </w:r>
      <w:r w:rsidRPr="00D51B60">
        <w:rPr>
          <w:rFonts w:ascii="Times New Roman" w:hAnsi="Times New Roman" w:cs="Times New Roman"/>
          <w:sz w:val="24"/>
          <w:szCs w:val="24"/>
        </w:rPr>
        <w:tab/>
      </w:r>
      <w:r w:rsidRPr="00D51B60">
        <w:rPr>
          <w:rFonts w:ascii="Times New Roman" w:hAnsi="Times New Roman" w:cs="Times New Roman"/>
          <w:sz w:val="24"/>
          <w:szCs w:val="24"/>
        </w:rPr>
        <w:tab/>
        <w:t xml:space="preserve">   153.540,00</w:t>
      </w:r>
    </w:p>
    <w:p w:rsidR="00A20971" w:rsidRPr="00D51B60" w:rsidRDefault="00A20971" w:rsidP="00130A47">
      <w:pPr>
        <w:widowControl w:val="0"/>
        <w:numPr>
          <w:ilvl w:val="0"/>
          <w:numId w:val="58"/>
        </w:numPr>
        <w:suppressAutoHyphens/>
        <w:spacing w:after="0" w:line="276" w:lineRule="auto"/>
        <w:jc w:val="both"/>
        <w:rPr>
          <w:rFonts w:ascii="Times New Roman" w:hAnsi="Times New Roman" w:cs="Times New Roman"/>
          <w:sz w:val="24"/>
          <w:szCs w:val="24"/>
        </w:rPr>
      </w:pPr>
      <w:r w:rsidRPr="00D51B60">
        <w:rPr>
          <w:rFonts w:ascii="Times New Roman" w:hAnsi="Times New Roman" w:cs="Times New Roman"/>
          <w:sz w:val="24"/>
          <w:szCs w:val="24"/>
        </w:rPr>
        <w:t>Wydatki świetlic szkolnych</w:t>
      </w:r>
      <w:r w:rsidRPr="00D51B60">
        <w:rPr>
          <w:rFonts w:ascii="Times New Roman" w:hAnsi="Times New Roman" w:cs="Times New Roman"/>
          <w:sz w:val="24"/>
          <w:szCs w:val="24"/>
        </w:rPr>
        <w:tab/>
      </w:r>
      <w:r w:rsidRPr="00D51B60">
        <w:rPr>
          <w:rFonts w:ascii="Times New Roman" w:hAnsi="Times New Roman" w:cs="Times New Roman"/>
          <w:sz w:val="24"/>
          <w:szCs w:val="24"/>
        </w:rPr>
        <w:tab/>
      </w:r>
      <w:r w:rsidRPr="00D51B60">
        <w:rPr>
          <w:rFonts w:ascii="Times New Roman" w:hAnsi="Times New Roman" w:cs="Times New Roman"/>
          <w:sz w:val="24"/>
          <w:szCs w:val="24"/>
        </w:rPr>
        <w:tab/>
      </w:r>
      <w:r w:rsidRPr="00D51B60">
        <w:rPr>
          <w:rFonts w:ascii="Times New Roman" w:hAnsi="Times New Roman" w:cs="Times New Roman"/>
          <w:sz w:val="24"/>
          <w:szCs w:val="24"/>
        </w:rPr>
        <w:tab/>
        <w:t xml:space="preserve">   292.477,46</w:t>
      </w:r>
    </w:p>
    <w:p w:rsidR="00A20971" w:rsidRPr="00D51B60" w:rsidRDefault="00A20971" w:rsidP="00130A47">
      <w:pPr>
        <w:widowControl w:val="0"/>
        <w:numPr>
          <w:ilvl w:val="0"/>
          <w:numId w:val="58"/>
        </w:numPr>
        <w:suppressAutoHyphens/>
        <w:spacing w:after="0" w:line="276" w:lineRule="auto"/>
        <w:jc w:val="both"/>
        <w:rPr>
          <w:rFonts w:ascii="Times New Roman" w:hAnsi="Times New Roman" w:cs="Times New Roman"/>
          <w:sz w:val="24"/>
          <w:szCs w:val="24"/>
        </w:rPr>
      </w:pPr>
      <w:r w:rsidRPr="00D51B60">
        <w:rPr>
          <w:rFonts w:ascii="Times New Roman" w:hAnsi="Times New Roman" w:cs="Times New Roman"/>
          <w:sz w:val="24"/>
          <w:szCs w:val="24"/>
        </w:rPr>
        <w:t xml:space="preserve">Wydatki </w:t>
      </w:r>
      <w:proofErr w:type="spellStart"/>
      <w:r w:rsidRPr="00D51B60">
        <w:rPr>
          <w:rFonts w:ascii="Times New Roman" w:hAnsi="Times New Roman" w:cs="Times New Roman"/>
          <w:sz w:val="24"/>
          <w:szCs w:val="24"/>
        </w:rPr>
        <w:t>ZOSSiP</w:t>
      </w:r>
      <w:proofErr w:type="spellEnd"/>
      <w:r w:rsidRPr="00D51B60">
        <w:rPr>
          <w:rFonts w:ascii="Times New Roman" w:hAnsi="Times New Roman" w:cs="Times New Roman"/>
          <w:sz w:val="24"/>
          <w:szCs w:val="24"/>
        </w:rPr>
        <w:tab/>
      </w:r>
      <w:r w:rsidRPr="00D51B60">
        <w:rPr>
          <w:rFonts w:ascii="Times New Roman" w:hAnsi="Times New Roman" w:cs="Times New Roman"/>
          <w:sz w:val="24"/>
          <w:szCs w:val="24"/>
        </w:rPr>
        <w:tab/>
      </w:r>
      <w:r w:rsidRPr="00D51B60">
        <w:rPr>
          <w:rFonts w:ascii="Times New Roman" w:hAnsi="Times New Roman" w:cs="Times New Roman"/>
          <w:sz w:val="24"/>
          <w:szCs w:val="24"/>
        </w:rPr>
        <w:tab/>
      </w:r>
      <w:r w:rsidRPr="00D51B60">
        <w:rPr>
          <w:rFonts w:ascii="Times New Roman" w:hAnsi="Times New Roman" w:cs="Times New Roman"/>
          <w:sz w:val="24"/>
          <w:szCs w:val="24"/>
        </w:rPr>
        <w:tab/>
      </w:r>
      <w:r w:rsidRPr="00D51B60">
        <w:rPr>
          <w:rFonts w:ascii="Times New Roman" w:hAnsi="Times New Roman" w:cs="Times New Roman"/>
          <w:sz w:val="24"/>
          <w:szCs w:val="24"/>
        </w:rPr>
        <w:tab/>
        <w:t xml:space="preserve">   785.716,27</w:t>
      </w:r>
    </w:p>
    <w:p w:rsidR="00A20971" w:rsidRPr="00D51B60" w:rsidRDefault="00A20971" w:rsidP="00130A47">
      <w:pPr>
        <w:widowControl w:val="0"/>
        <w:numPr>
          <w:ilvl w:val="0"/>
          <w:numId w:val="58"/>
        </w:numPr>
        <w:suppressAutoHyphens/>
        <w:spacing w:after="0" w:line="276" w:lineRule="auto"/>
        <w:jc w:val="both"/>
        <w:rPr>
          <w:rFonts w:ascii="Times New Roman" w:hAnsi="Times New Roman" w:cs="Times New Roman"/>
          <w:sz w:val="24"/>
          <w:szCs w:val="24"/>
        </w:rPr>
      </w:pPr>
      <w:r w:rsidRPr="00D51B60">
        <w:rPr>
          <w:rFonts w:ascii="Times New Roman" w:hAnsi="Times New Roman" w:cs="Times New Roman"/>
          <w:sz w:val="24"/>
          <w:szCs w:val="24"/>
        </w:rPr>
        <w:t>Dotacje dla szkół podstawowych</w:t>
      </w:r>
      <w:r w:rsidRPr="00D51B60">
        <w:rPr>
          <w:rFonts w:ascii="Times New Roman" w:hAnsi="Times New Roman" w:cs="Times New Roman"/>
          <w:sz w:val="24"/>
          <w:szCs w:val="24"/>
        </w:rPr>
        <w:tab/>
      </w:r>
      <w:r w:rsidRPr="00D51B60">
        <w:rPr>
          <w:rFonts w:ascii="Times New Roman" w:hAnsi="Times New Roman" w:cs="Times New Roman"/>
          <w:sz w:val="24"/>
          <w:szCs w:val="24"/>
        </w:rPr>
        <w:tab/>
      </w:r>
      <w:r w:rsidRPr="00D51B60">
        <w:rPr>
          <w:rFonts w:ascii="Times New Roman" w:hAnsi="Times New Roman" w:cs="Times New Roman"/>
          <w:sz w:val="24"/>
          <w:szCs w:val="24"/>
        </w:rPr>
        <w:tab/>
        <w:t>2.762.010,86</w:t>
      </w:r>
    </w:p>
    <w:p w:rsidR="00A20971" w:rsidRPr="00D51B60" w:rsidRDefault="00A20971" w:rsidP="00130A47">
      <w:pPr>
        <w:widowControl w:val="0"/>
        <w:numPr>
          <w:ilvl w:val="0"/>
          <w:numId w:val="58"/>
        </w:numPr>
        <w:suppressAutoHyphens/>
        <w:spacing w:after="0" w:line="276" w:lineRule="auto"/>
        <w:jc w:val="both"/>
        <w:rPr>
          <w:rFonts w:ascii="Times New Roman" w:hAnsi="Times New Roman" w:cs="Times New Roman"/>
          <w:sz w:val="24"/>
          <w:szCs w:val="24"/>
        </w:rPr>
      </w:pPr>
      <w:r w:rsidRPr="00D51B60">
        <w:rPr>
          <w:rFonts w:ascii="Times New Roman" w:hAnsi="Times New Roman" w:cs="Times New Roman"/>
          <w:sz w:val="24"/>
          <w:szCs w:val="24"/>
        </w:rPr>
        <w:t>Dotacje dla klas gimnazjalnych</w:t>
      </w:r>
      <w:r w:rsidRPr="00D51B60">
        <w:rPr>
          <w:rFonts w:ascii="Times New Roman" w:hAnsi="Times New Roman" w:cs="Times New Roman"/>
          <w:sz w:val="24"/>
          <w:szCs w:val="24"/>
        </w:rPr>
        <w:tab/>
      </w:r>
      <w:r w:rsidRPr="00D51B60">
        <w:rPr>
          <w:rFonts w:ascii="Times New Roman" w:hAnsi="Times New Roman" w:cs="Times New Roman"/>
          <w:sz w:val="24"/>
          <w:szCs w:val="24"/>
        </w:rPr>
        <w:tab/>
      </w:r>
      <w:r w:rsidRPr="00D51B60">
        <w:rPr>
          <w:rFonts w:ascii="Times New Roman" w:hAnsi="Times New Roman" w:cs="Times New Roman"/>
          <w:sz w:val="24"/>
          <w:szCs w:val="24"/>
        </w:rPr>
        <w:tab/>
        <w:t xml:space="preserve">   261.427,20</w:t>
      </w:r>
    </w:p>
    <w:p w:rsidR="00A20971" w:rsidRPr="00D51B60" w:rsidRDefault="00A20971" w:rsidP="00130A47">
      <w:pPr>
        <w:widowControl w:val="0"/>
        <w:numPr>
          <w:ilvl w:val="0"/>
          <w:numId w:val="58"/>
        </w:numPr>
        <w:suppressAutoHyphens/>
        <w:spacing w:after="0" w:line="276" w:lineRule="auto"/>
        <w:jc w:val="both"/>
        <w:rPr>
          <w:rFonts w:ascii="Times New Roman" w:hAnsi="Times New Roman" w:cs="Times New Roman"/>
          <w:sz w:val="24"/>
          <w:szCs w:val="24"/>
        </w:rPr>
      </w:pPr>
      <w:r w:rsidRPr="00D51B60">
        <w:rPr>
          <w:rFonts w:ascii="Times New Roman" w:hAnsi="Times New Roman" w:cs="Times New Roman"/>
          <w:sz w:val="24"/>
          <w:szCs w:val="24"/>
        </w:rPr>
        <w:t xml:space="preserve">Dotacje dla uczniów </w:t>
      </w:r>
      <w:proofErr w:type="spellStart"/>
      <w:r w:rsidRPr="00D51B60">
        <w:rPr>
          <w:rFonts w:ascii="Times New Roman" w:hAnsi="Times New Roman" w:cs="Times New Roman"/>
          <w:sz w:val="24"/>
          <w:szCs w:val="24"/>
        </w:rPr>
        <w:t>niepeł</w:t>
      </w:r>
      <w:proofErr w:type="spellEnd"/>
      <w:r w:rsidRPr="00D51B60">
        <w:rPr>
          <w:rFonts w:ascii="Times New Roman" w:hAnsi="Times New Roman" w:cs="Times New Roman"/>
          <w:sz w:val="24"/>
          <w:szCs w:val="24"/>
        </w:rPr>
        <w:t>. w szkołach podst.</w:t>
      </w:r>
      <w:r w:rsidRPr="00D51B60">
        <w:rPr>
          <w:rFonts w:ascii="Times New Roman" w:hAnsi="Times New Roman" w:cs="Times New Roman"/>
          <w:sz w:val="24"/>
          <w:szCs w:val="24"/>
        </w:rPr>
        <w:tab/>
        <w:t xml:space="preserve">   </w:t>
      </w:r>
      <w:r w:rsidRPr="00D51B60">
        <w:rPr>
          <w:rFonts w:ascii="Times New Roman" w:hAnsi="Times New Roman" w:cs="Times New Roman"/>
          <w:sz w:val="24"/>
          <w:szCs w:val="24"/>
          <w:u w:val="single"/>
        </w:rPr>
        <w:t xml:space="preserve">  66.211,92</w:t>
      </w:r>
      <w:r w:rsidRPr="00D51B60">
        <w:rPr>
          <w:rFonts w:ascii="Times New Roman" w:hAnsi="Times New Roman" w:cs="Times New Roman"/>
          <w:sz w:val="24"/>
          <w:szCs w:val="24"/>
          <w:u w:val="single"/>
        </w:rPr>
        <w:tab/>
      </w:r>
    </w:p>
    <w:p w:rsidR="00A20971" w:rsidRPr="00D51B60" w:rsidRDefault="00A20971" w:rsidP="00130A47">
      <w:pPr>
        <w:spacing w:line="276" w:lineRule="auto"/>
        <w:jc w:val="both"/>
        <w:rPr>
          <w:rFonts w:ascii="Times New Roman" w:hAnsi="Times New Roman" w:cs="Times New Roman"/>
          <w:sz w:val="24"/>
          <w:szCs w:val="24"/>
        </w:rPr>
      </w:pPr>
      <w:r w:rsidRPr="00D51B60">
        <w:rPr>
          <w:rFonts w:ascii="Times New Roman" w:hAnsi="Times New Roman" w:cs="Times New Roman"/>
          <w:sz w:val="24"/>
          <w:szCs w:val="24"/>
        </w:rPr>
        <w:tab/>
      </w:r>
      <w:r w:rsidRPr="00D51B60">
        <w:rPr>
          <w:rFonts w:ascii="Times New Roman" w:hAnsi="Times New Roman" w:cs="Times New Roman"/>
          <w:sz w:val="24"/>
          <w:szCs w:val="24"/>
        </w:rPr>
        <w:tab/>
      </w:r>
      <w:r w:rsidRPr="00D51B60">
        <w:rPr>
          <w:rFonts w:ascii="Times New Roman" w:hAnsi="Times New Roman" w:cs="Times New Roman"/>
          <w:b/>
          <w:bCs/>
          <w:sz w:val="24"/>
          <w:szCs w:val="24"/>
        </w:rPr>
        <w:tab/>
      </w:r>
      <w:r w:rsidRPr="00D51B60">
        <w:rPr>
          <w:rFonts w:ascii="Times New Roman" w:hAnsi="Times New Roman" w:cs="Times New Roman"/>
          <w:sz w:val="24"/>
          <w:szCs w:val="24"/>
        </w:rPr>
        <w:t>Razem:</w:t>
      </w:r>
      <w:r w:rsidRPr="00D51B60">
        <w:rPr>
          <w:rFonts w:ascii="Times New Roman" w:hAnsi="Times New Roman" w:cs="Times New Roman"/>
          <w:sz w:val="24"/>
          <w:szCs w:val="24"/>
        </w:rPr>
        <w:tab/>
      </w:r>
      <w:r w:rsidRPr="00D51B60">
        <w:rPr>
          <w:rFonts w:ascii="Times New Roman" w:hAnsi="Times New Roman" w:cs="Times New Roman"/>
          <w:sz w:val="24"/>
          <w:szCs w:val="24"/>
        </w:rPr>
        <w:tab/>
      </w:r>
      <w:r w:rsidRPr="00D51B60">
        <w:rPr>
          <w:rFonts w:ascii="Times New Roman" w:hAnsi="Times New Roman" w:cs="Times New Roman"/>
          <w:sz w:val="24"/>
          <w:szCs w:val="24"/>
        </w:rPr>
        <w:tab/>
      </w:r>
      <w:r w:rsidRPr="00D51B60">
        <w:rPr>
          <w:rFonts w:ascii="Times New Roman" w:hAnsi="Times New Roman" w:cs="Times New Roman"/>
          <w:sz w:val="24"/>
          <w:szCs w:val="24"/>
        </w:rPr>
        <w:tab/>
        <w:t>17.339.995,08</w:t>
      </w:r>
    </w:p>
    <w:p w:rsidR="00A20971" w:rsidRPr="00D51B60" w:rsidRDefault="00A20971" w:rsidP="00130A47">
      <w:pPr>
        <w:spacing w:line="276" w:lineRule="auto"/>
        <w:jc w:val="both"/>
        <w:rPr>
          <w:rFonts w:ascii="Times New Roman" w:hAnsi="Times New Roman" w:cs="Times New Roman"/>
          <w:sz w:val="24"/>
          <w:szCs w:val="24"/>
        </w:rPr>
      </w:pPr>
      <w:r>
        <w:tab/>
      </w:r>
      <w:r w:rsidRPr="00D51B60">
        <w:rPr>
          <w:rFonts w:ascii="Times New Roman" w:hAnsi="Times New Roman" w:cs="Times New Roman"/>
          <w:sz w:val="24"/>
          <w:szCs w:val="24"/>
        </w:rPr>
        <w:t xml:space="preserve">Niedobór środków z subwencji do pokrycia wszystkich wydatków w roku 2018       wyniósł 2.776.444,08 zł. i został pokryty ze środków własnych Gminy.  </w:t>
      </w:r>
    </w:p>
    <w:p w:rsidR="00A20971" w:rsidRPr="00D51B60" w:rsidRDefault="00A20971" w:rsidP="00130A47">
      <w:pPr>
        <w:spacing w:line="276" w:lineRule="auto"/>
        <w:jc w:val="both"/>
        <w:rPr>
          <w:rFonts w:ascii="Times New Roman" w:hAnsi="Times New Roman" w:cs="Times New Roman"/>
          <w:sz w:val="24"/>
          <w:szCs w:val="24"/>
        </w:rPr>
      </w:pPr>
      <w:r w:rsidRPr="00D51B60">
        <w:rPr>
          <w:rFonts w:ascii="Times New Roman" w:hAnsi="Times New Roman" w:cs="Times New Roman"/>
          <w:sz w:val="24"/>
          <w:szCs w:val="24"/>
        </w:rPr>
        <w:t>Ze środków własnych gminy zostały również pokryte następujące wydatki bieżące:</w:t>
      </w:r>
    </w:p>
    <w:p w:rsidR="00A20971" w:rsidRPr="00D51B60" w:rsidRDefault="00A20971" w:rsidP="00130A47">
      <w:pPr>
        <w:widowControl w:val="0"/>
        <w:numPr>
          <w:ilvl w:val="0"/>
          <w:numId w:val="59"/>
        </w:numPr>
        <w:suppressAutoHyphens/>
        <w:spacing w:after="0" w:line="276" w:lineRule="auto"/>
        <w:jc w:val="both"/>
        <w:rPr>
          <w:rFonts w:ascii="Times New Roman" w:hAnsi="Times New Roman" w:cs="Times New Roman"/>
          <w:sz w:val="24"/>
          <w:szCs w:val="24"/>
        </w:rPr>
      </w:pPr>
      <w:r w:rsidRPr="00D51B60">
        <w:rPr>
          <w:rFonts w:ascii="Times New Roman" w:hAnsi="Times New Roman" w:cs="Times New Roman"/>
          <w:sz w:val="24"/>
          <w:szCs w:val="24"/>
        </w:rPr>
        <w:t xml:space="preserve">Wydatki oddziałów </w:t>
      </w:r>
      <w:proofErr w:type="spellStart"/>
      <w:r w:rsidRPr="00D51B60">
        <w:rPr>
          <w:rFonts w:ascii="Times New Roman" w:hAnsi="Times New Roman" w:cs="Times New Roman"/>
          <w:sz w:val="24"/>
          <w:szCs w:val="24"/>
        </w:rPr>
        <w:t>przedszkol</w:t>
      </w:r>
      <w:proofErr w:type="spellEnd"/>
      <w:r w:rsidRPr="00D51B60">
        <w:rPr>
          <w:rFonts w:ascii="Times New Roman" w:hAnsi="Times New Roman" w:cs="Times New Roman"/>
          <w:sz w:val="24"/>
          <w:szCs w:val="24"/>
        </w:rPr>
        <w:t>. przy szkołach podst.</w:t>
      </w:r>
      <w:r w:rsidRPr="00D51B60">
        <w:rPr>
          <w:rFonts w:ascii="Times New Roman" w:hAnsi="Times New Roman" w:cs="Times New Roman"/>
          <w:sz w:val="24"/>
          <w:szCs w:val="24"/>
        </w:rPr>
        <w:tab/>
        <w:t xml:space="preserve">         199.757,96</w:t>
      </w:r>
    </w:p>
    <w:p w:rsidR="00A20971" w:rsidRPr="00D51B60" w:rsidRDefault="00A20971" w:rsidP="00130A47">
      <w:pPr>
        <w:widowControl w:val="0"/>
        <w:numPr>
          <w:ilvl w:val="0"/>
          <w:numId w:val="59"/>
        </w:numPr>
        <w:suppressAutoHyphens/>
        <w:spacing w:after="0" w:line="276" w:lineRule="auto"/>
        <w:jc w:val="both"/>
        <w:rPr>
          <w:rFonts w:ascii="Times New Roman" w:hAnsi="Times New Roman" w:cs="Times New Roman"/>
          <w:sz w:val="24"/>
          <w:szCs w:val="24"/>
        </w:rPr>
      </w:pPr>
      <w:r w:rsidRPr="00D51B60">
        <w:rPr>
          <w:rFonts w:ascii="Times New Roman" w:hAnsi="Times New Roman" w:cs="Times New Roman"/>
          <w:sz w:val="24"/>
          <w:szCs w:val="24"/>
        </w:rPr>
        <w:t>Wydatki przedszkoli prowadzonych przez Gminę</w:t>
      </w:r>
      <w:r w:rsidRPr="00D51B60">
        <w:rPr>
          <w:rFonts w:ascii="Times New Roman" w:hAnsi="Times New Roman" w:cs="Times New Roman"/>
          <w:sz w:val="24"/>
          <w:szCs w:val="24"/>
        </w:rPr>
        <w:tab/>
        <w:t xml:space="preserve">      </w:t>
      </w:r>
      <w:r w:rsidR="00B553E9">
        <w:rPr>
          <w:rFonts w:ascii="Times New Roman" w:hAnsi="Times New Roman" w:cs="Times New Roman"/>
          <w:sz w:val="24"/>
          <w:szCs w:val="24"/>
        </w:rPr>
        <w:t xml:space="preserve">            </w:t>
      </w:r>
      <w:r w:rsidRPr="00D51B60">
        <w:rPr>
          <w:rFonts w:ascii="Times New Roman" w:hAnsi="Times New Roman" w:cs="Times New Roman"/>
          <w:sz w:val="24"/>
          <w:szCs w:val="24"/>
        </w:rPr>
        <w:t>3.637.812,34</w:t>
      </w:r>
    </w:p>
    <w:p w:rsidR="00A20971" w:rsidRPr="00D51B60" w:rsidRDefault="00A20971" w:rsidP="00130A47">
      <w:pPr>
        <w:widowControl w:val="0"/>
        <w:numPr>
          <w:ilvl w:val="0"/>
          <w:numId w:val="59"/>
        </w:numPr>
        <w:suppressAutoHyphens/>
        <w:spacing w:after="0" w:line="276" w:lineRule="auto"/>
        <w:jc w:val="both"/>
        <w:rPr>
          <w:rFonts w:ascii="Times New Roman" w:hAnsi="Times New Roman" w:cs="Times New Roman"/>
          <w:sz w:val="24"/>
          <w:szCs w:val="24"/>
        </w:rPr>
      </w:pPr>
      <w:r w:rsidRPr="00D51B60">
        <w:rPr>
          <w:rFonts w:ascii="Times New Roman" w:hAnsi="Times New Roman" w:cs="Times New Roman"/>
          <w:sz w:val="24"/>
          <w:szCs w:val="24"/>
        </w:rPr>
        <w:t>Dowożenie uczniów do szkół</w:t>
      </w:r>
      <w:r w:rsidRPr="00D51B60">
        <w:rPr>
          <w:rFonts w:ascii="Times New Roman" w:hAnsi="Times New Roman" w:cs="Times New Roman"/>
          <w:sz w:val="24"/>
          <w:szCs w:val="24"/>
        </w:rPr>
        <w:tab/>
      </w:r>
      <w:r w:rsidRPr="00D51B60">
        <w:rPr>
          <w:rFonts w:ascii="Times New Roman" w:hAnsi="Times New Roman" w:cs="Times New Roman"/>
          <w:sz w:val="24"/>
          <w:szCs w:val="24"/>
        </w:rPr>
        <w:tab/>
      </w:r>
      <w:r w:rsidRPr="00D51B60">
        <w:rPr>
          <w:rFonts w:ascii="Times New Roman" w:hAnsi="Times New Roman" w:cs="Times New Roman"/>
          <w:sz w:val="24"/>
          <w:szCs w:val="24"/>
        </w:rPr>
        <w:tab/>
      </w:r>
      <w:r w:rsidRPr="00D51B60">
        <w:rPr>
          <w:rFonts w:ascii="Times New Roman" w:hAnsi="Times New Roman" w:cs="Times New Roman"/>
          <w:sz w:val="24"/>
          <w:szCs w:val="24"/>
        </w:rPr>
        <w:tab/>
        <w:t xml:space="preserve">         337.302,58</w:t>
      </w:r>
    </w:p>
    <w:p w:rsidR="00A20971" w:rsidRPr="00D51B60" w:rsidRDefault="00A20971" w:rsidP="00130A47">
      <w:pPr>
        <w:widowControl w:val="0"/>
        <w:numPr>
          <w:ilvl w:val="0"/>
          <w:numId w:val="59"/>
        </w:numPr>
        <w:suppressAutoHyphens/>
        <w:spacing w:after="0" w:line="276" w:lineRule="auto"/>
        <w:jc w:val="both"/>
        <w:rPr>
          <w:rFonts w:ascii="Times New Roman" w:hAnsi="Times New Roman" w:cs="Times New Roman"/>
          <w:sz w:val="24"/>
          <w:szCs w:val="24"/>
        </w:rPr>
      </w:pPr>
      <w:r w:rsidRPr="00D51B60">
        <w:rPr>
          <w:rFonts w:ascii="Times New Roman" w:hAnsi="Times New Roman" w:cs="Times New Roman"/>
          <w:sz w:val="24"/>
          <w:szCs w:val="24"/>
        </w:rPr>
        <w:t>Wydatki rozdział 80149</w:t>
      </w:r>
      <w:r w:rsidRPr="00D51B60">
        <w:rPr>
          <w:rFonts w:ascii="Times New Roman" w:hAnsi="Times New Roman" w:cs="Times New Roman"/>
          <w:sz w:val="24"/>
          <w:szCs w:val="24"/>
        </w:rPr>
        <w:tab/>
      </w:r>
      <w:r w:rsidRPr="00D51B60">
        <w:rPr>
          <w:rFonts w:ascii="Times New Roman" w:hAnsi="Times New Roman" w:cs="Times New Roman"/>
          <w:sz w:val="24"/>
          <w:szCs w:val="24"/>
        </w:rPr>
        <w:tab/>
      </w:r>
      <w:r w:rsidRPr="00D51B60">
        <w:rPr>
          <w:rFonts w:ascii="Times New Roman" w:hAnsi="Times New Roman" w:cs="Times New Roman"/>
          <w:sz w:val="24"/>
          <w:szCs w:val="24"/>
        </w:rPr>
        <w:tab/>
        <w:t xml:space="preserve">                    </w:t>
      </w:r>
      <w:r w:rsidR="00B553E9">
        <w:rPr>
          <w:rFonts w:ascii="Times New Roman" w:hAnsi="Times New Roman" w:cs="Times New Roman"/>
          <w:sz w:val="24"/>
          <w:szCs w:val="24"/>
        </w:rPr>
        <w:t xml:space="preserve">             </w:t>
      </w:r>
      <w:r w:rsidRPr="00D51B60">
        <w:rPr>
          <w:rFonts w:ascii="Times New Roman" w:hAnsi="Times New Roman" w:cs="Times New Roman"/>
          <w:sz w:val="24"/>
          <w:szCs w:val="24"/>
        </w:rPr>
        <w:t>216.109,03</w:t>
      </w:r>
    </w:p>
    <w:p w:rsidR="00A20971" w:rsidRPr="00D51B60" w:rsidRDefault="00A20971" w:rsidP="00130A47">
      <w:pPr>
        <w:widowControl w:val="0"/>
        <w:numPr>
          <w:ilvl w:val="0"/>
          <w:numId w:val="59"/>
        </w:numPr>
        <w:suppressAutoHyphens/>
        <w:spacing w:after="0" w:line="276" w:lineRule="auto"/>
        <w:jc w:val="both"/>
        <w:rPr>
          <w:rFonts w:ascii="Times New Roman" w:hAnsi="Times New Roman" w:cs="Times New Roman"/>
          <w:sz w:val="24"/>
          <w:szCs w:val="24"/>
        </w:rPr>
      </w:pPr>
      <w:r w:rsidRPr="00D51B60">
        <w:rPr>
          <w:rFonts w:ascii="Times New Roman" w:hAnsi="Times New Roman" w:cs="Times New Roman"/>
          <w:sz w:val="24"/>
          <w:szCs w:val="24"/>
        </w:rPr>
        <w:t xml:space="preserve">Wydatki na </w:t>
      </w:r>
      <w:proofErr w:type="spellStart"/>
      <w:r w:rsidRPr="00D51B60">
        <w:rPr>
          <w:rFonts w:ascii="Times New Roman" w:hAnsi="Times New Roman" w:cs="Times New Roman"/>
          <w:sz w:val="24"/>
          <w:szCs w:val="24"/>
        </w:rPr>
        <w:t>pozost</w:t>
      </w:r>
      <w:proofErr w:type="spellEnd"/>
      <w:r w:rsidRPr="00D51B60">
        <w:rPr>
          <w:rFonts w:ascii="Times New Roman" w:hAnsi="Times New Roman" w:cs="Times New Roman"/>
          <w:sz w:val="24"/>
          <w:szCs w:val="24"/>
        </w:rPr>
        <w:t xml:space="preserve">. działalność 80195  </w:t>
      </w:r>
      <w:r w:rsidRPr="00D51B60">
        <w:rPr>
          <w:rFonts w:ascii="Times New Roman" w:hAnsi="Times New Roman" w:cs="Times New Roman"/>
          <w:sz w:val="24"/>
          <w:szCs w:val="24"/>
        </w:rPr>
        <w:tab/>
      </w:r>
      <w:r w:rsidRPr="00D51B60">
        <w:rPr>
          <w:rFonts w:ascii="Times New Roman" w:hAnsi="Times New Roman" w:cs="Times New Roman"/>
          <w:sz w:val="24"/>
          <w:szCs w:val="24"/>
        </w:rPr>
        <w:tab/>
      </w:r>
      <w:r w:rsidRPr="00D51B60">
        <w:rPr>
          <w:rFonts w:ascii="Times New Roman" w:hAnsi="Times New Roman" w:cs="Times New Roman"/>
          <w:sz w:val="24"/>
          <w:szCs w:val="24"/>
        </w:rPr>
        <w:tab/>
        <w:t xml:space="preserve">           49.323,30</w:t>
      </w:r>
      <w:r w:rsidRPr="00D51B60">
        <w:rPr>
          <w:rFonts w:ascii="Times New Roman" w:hAnsi="Times New Roman" w:cs="Times New Roman"/>
          <w:sz w:val="24"/>
          <w:szCs w:val="24"/>
        </w:rPr>
        <w:tab/>
      </w:r>
    </w:p>
    <w:p w:rsidR="00A20971" w:rsidRPr="00D51B60" w:rsidRDefault="00A20971" w:rsidP="00130A47">
      <w:pPr>
        <w:widowControl w:val="0"/>
        <w:numPr>
          <w:ilvl w:val="0"/>
          <w:numId w:val="59"/>
        </w:numPr>
        <w:suppressAutoHyphens/>
        <w:spacing w:after="0" w:line="276" w:lineRule="auto"/>
        <w:jc w:val="both"/>
        <w:rPr>
          <w:rFonts w:ascii="Times New Roman" w:hAnsi="Times New Roman" w:cs="Times New Roman"/>
          <w:sz w:val="24"/>
          <w:szCs w:val="24"/>
        </w:rPr>
      </w:pPr>
      <w:r w:rsidRPr="00D51B60">
        <w:rPr>
          <w:rFonts w:ascii="Times New Roman" w:hAnsi="Times New Roman" w:cs="Times New Roman"/>
          <w:sz w:val="24"/>
          <w:szCs w:val="24"/>
        </w:rPr>
        <w:t>Wydatki na doradztwo zawodowe</w:t>
      </w:r>
      <w:r w:rsidRPr="00D51B60">
        <w:rPr>
          <w:rFonts w:ascii="Times New Roman" w:hAnsi="Times New Roman" w:cs="Times New Roman"/>
          <w:sz w:val="24"/>
          <w:szCs w:val="24"/>
        </w:rPr>
        <w:tab/>
      </w:r>
      <w:r w:rsidRPr="00D51B60">
        <w:rPr>
          <w:rFonts w:ascii="Times New Roman" w:hAnsi="Times New Roman" w:cs="Times New Roman"/>
          <w:sz w:val="24"/>
          <w:szCs w:val="24"/>
        </w:rPr>
        <w:tab/>
      </w:r>
      <w:r w:rsidRPr="00D51B60">
        <w:rPr>
          <w:rFonts w:ascii="Times New Roman" w:hAnsi="Times New Roman" w:cs="Times New Roman"/>
          <w:sz w:val="24"/>
          <w:szCs w:val="24"/>
        </w:rPr>
        <w:tab/>
      </w:r>
      <w:r w:rsidRPr="00D51B60">
        <w:rPr>
          <w:rFonts w:ascii="Times New Roman" w:hAnsi="Times New Roman" w:cs="Times New Roman"/>
          <w:sz w:val="24"/>
          <w:szCs w:val="24"/>
        </w:rPr>
        <w:tab/>
        <w:t xml:space="preserve"> </w:t>
      </w:r>
      <w:r w:rsidR="00B553E9">
        <w:rPr>
          <w:rFonts w:ascii="Times New Roman" w:hAnsi="Times New Roman" w:cs="Times New Roman"/>
          <w:sz w:val="24"/>
          <w:szCs w:val="24"/>
        </w:rPr>
        <w:t xml:space="preserve">            </w:t>
      </w:r>
      <w:r w:rsidRPr="00D51B60">
        <w:rPr>
          <w:rFonts w:ascii="Times New Roman" w:hAnsi="Times New Roman" w:cs="Times New Roman"/>
          <w:sz w:val="24"/>
          <w:szCs w:val="24"/>
        </w:rPr>
        <w:t>3.071,67</w:t>
      </w:r>
    </w:p>
    <w:p w:rsidR="00A20971" w:rsidRPr="00D51B60" w:rsidRDefault="00A20971" w:rsidP="00130A47">
      <w:pPr>
        <w:widowControl w:val="0"/>
        <w:numPr>
          <w:ilvl w:val="0"/>
          <w:numId w:val="59"/>
        </w:numPr>
        <w:suppressAutoHyphens/>
        <w:spacing w:after="0" w:line="276" w:lineRule="auto"/>
        <w:jc w:val="both"/>
        <w:rPr>
          <w:rFonts w:ascii="Times New Roman" w:hAnsi="Times New Roman" w:cs="Times New Roman"/>
          <w:sz w:val="24"/>
          <w:szCs w:val="24"/>
        </w:rPr>
      </w:pPr>
      <w:r w:rsidRPr="00D51B60">
        <w:rPr>
          <w:rFonts w:ascii="Times New Roman" w:hAnsi="Times New Roman" w:cs="Times New Roman"/>
          <w:sz w:val="24"/>
          <w:szCs w:val="24"/>
        </w:rPr>
        <w:t>Stypendia uczniowskie</w:t>
      </w:r>
      <w:r w:rsidRPr="00D51B60">
        <w:rPr>
          <w:rFonts w:ascii="Times New Roman" w:hAnsi="Times New Roman" w:cs="Times New Roman"/>
          <w:sz w:val="24"/>
          <w:szCs w:val="24"/>
        </w:rPr>
        <w:tab/>
      </w:r>
      <w:r w:rsidRPr="00D51B60">
        <w:rPr>
          <w:rFonts w:ascii="Times New Roman" w:hAnsi="Times New Roman" w:cs="Times New Roman"/>
          <w:sz w:val="24"/>
          <w:szCs w:val="24"/>
        </w:rPr>
        <w:tab/>
      </w:r>
      <w:r w:rsidRPr="00D51B60">
        <w:rPr>
          <w:rFonts w:ascii="Times New Roman" w:hAnsi="Times New Roman" w:cs="Times New Roman"/>
          <w:sz w:val="24"/>
          <w:szCs w:val="24"/>
        </w:rPr>
        <w:tab/>
      </w:r>
      <w:r w:rsidRPr="00D51B60">
        <w:rPr>
          <w:rFonts w:ascii="Times New Roman" w:hAnsi="Times New Roman" w:cs="Times New Roman"/>
          <w:sz w:val="24"/>
          <w:szCs w:val="24"/>
        </w:rPr>
        <w:tab/>
      </w:r>
      <w:r w:rsidRPr="00D51B60">
        <w:rPr>
          <w:rFonts w:ascii="Times New Roman" w:hAnsi="Times New Roman" w:cs="Times New Roman"/>
          <w:sz w:val="24"/>
          <w:szCs w:val="24"/>
        </w:rPr>
        <w:tab/>
        <w:t xml:space="preserve">           21.724,35</w:t>
      </w:r>
      <w:r w:rsidRPr="00D51B60">
        <w:rPr>
          <w:rFonts w:ascii="Times New Roman" w:hAnsi="Times New Roman" w:cs="Times New Roman"/>
          <w:sz w:val="24"/>
          <w:szCs w:val="24"/>
        </w:rPr>
        <w:tab/>
      </w:r>
    </w:p>
    <w:p w:rsidR="00A20971" w:rsidRPr="00D51B60" w:rsidRDefault="00A20971" w:rsidP="00130A47">
      <w:pPr>
        <w:widowControl w:val="0"/>
        <w:numPr>
          <w:ilvl w:val="0"/>
          <w:numId w:val="59"/>
        </w:numPr>
        <w:suppressAutoHyphens/>
        <w:spacing w:after="0" w:line="276" w:lineRule="auto"/>
        <w:jc w:val="both"/>
        <w:rPr>
          <w:rFonts w:ascii="Times New Roman" w:hAnsi="Times New Roman" w:cs="Times New Roman"/>
          <w:sz w:val="24"/>
          <w:szCs w:val="24"/>
        </w:rPr>
      </w:pPr>
      <w:r w:rsidRPr="00D51B60">
        <w:rPr>
          <w:rFonts w:ascii="Times New Roman" w:hAnsi="Times New Roman" w:cs="Times New Roman"/>
          <w:sz w:val="24"/>
          <w:szCs w:val="24"/>
        </w:rPr>
        <w:t>Wydatki na Żłobek</w:t>
      </w:r>
      <w:r w:rsidRPr="00D51B60">
        <w:rPr>
          <w:rFonts w:ascii="Times New Roman" w:hAnsi="Times New Roman" w:cs="Times New Roman"/>
          <w:sz w:val="24"/>
          <w:szCs w:val="24"/>
        </w:rPr>
        <w:tab/>
      </w:r>
      <w:r w:rsidRPr="00D51B60">
        <w:rPr>
          <w:rFonts w:ascii="Times New Roman" w:hAnsi="Times New Roman" w:cs="Times New Roman"/>
          <w:sz w:val="24"/>
          <w:szCs w:val="24"/>
        </w:rPr>
        <w:tab/>
      </w:r>
      <w:r w:rsidRPr="00D51B60">
        <w:rPr>
          <w:rFonts w:ascii="Times New Roman" w:hAnsi="Times New Roman" w:cs="Times New Roman"/>
          <w:sz w:val="24"/>
          <w:szCs w:val="24"/>
        </w:rPr>
        <w:tab/>
      </w:r>
      <w:r w:rsidRPr="00D51B60">
        <w:rPr>
          <w:rFonts w:ascii="Times New Roman" w:hAnsi="Times New Roman" w:cs="Times New Roman"/>
          <w:sz w:val="24"/>
          <w:szCs w:val="24"/>
        </w:rPr>
        <w:tab/>
      </w:r>
      <w:r w:rsidRPr="00D51B60">
        <w:rPr>
          <w:rFonts w:ascii="Times New Roman" w:hAnsi="Times New Roman" w:cs="Times New Roman"/>
          <w:sz w:val="24"/>
          <w:szCs w:val="24"/>
        </w:rPr>
        <w:tab/>
        <w:t xml:space="preserve">        </w:t>
      </w:r>
      <w:r w:rsidR="00D51B60">
        <w:rPr>
          <w:rFonts w:ascii="Times New Roman" w:hAnsi="Times New Roman" w:cs="Times New Roman"/>
          <w:sz w:val="24"/>
          <w:szCs w:val="24"/>
        </w:rPr>
        <w:tab/>
      </w:r>
      <w:r w:rsidR="00B553E9">
        <w:rPr>
          <w:rFonts w:ascii="Times New Roman" w:hAnsi="Times New Roman" w:cs="Times New Roman"/>
          <w:sz w:val="24"/>
          <w:szCs w:val="24"/>
        </w:rPr>
        <w:t xml:space="preserve">         </w:t>
      </w:r>
      <w:r w:rsidRPr="00D51B60">
        <w:rPr>
          <w:rFonts w:ascii="Times New Roman" w:hAnsi="Times New Roman" w:cs="Times New Roman"/>
          <w:sz w:val="24"/>
          <w:szCs w:val="24"/>
        </w:rPr>
        <w:t>157.721,49</w:t>
      </w:r>
    </w:p>
    <w:p w:rsidR="00A20971" w:rsidRPr="00D51B60" w:rsidRDefault="00A20971" w:rsidP="00130A47">
      <w:pPr>
        <w:widowControl w:val="0"/>
        <w:numPr>
          <w:ilvl w:val="0"/>
          <w:numId w:val="59"/>
        </w:numPr>
        <w:suppressAutoHyphens/>
        <w:spacing w:after="0" w:line="276" w:lineRule="auto"/>
        <w:jc w:val="both"/>
        <w:rPr>
          <w:rFonts w:ascii="Times New Roman" w:hAnsi="Times New Roman" w:cs="Times New Roman"/>
          <w:sz w:val="24"/>
          <w:szCs w:val="24"/>
        </w:rPr>
      </w:pPr>
      <w:r w:rsidRPr="00D51B60">
        <w:rPr>
          <w:rFonts w:ascii="Times New Roman" w:hAnsi="Times New Roman" w:cs="Times New Roman"/>
          <w:sz w:val="24"/>
          <w:szCs w:val="24"/>
        </w:rPr>
        <w:t>Obiekty sportowe „ORLIK”</w:t>
      </w:r>
      <w:r w:rsidRPr="00D51B60">
        <w:rPr>
          <w:rFonts w:ascii="Times New Roman" w:hAnsi="Times New Roman" w:cs="Times New Roman"/>
          <w:sz w:val="24"/>
          <w:szCs w:val="24"/>
        </w:rPr>
        <w:tab/>
      </w:r>
      <w:r w:rsidRPr="00D51B60">
        <w:rPr>
          <w:rFonts w:ascii="Times New Roman" w:hAnsi="Times New Roman" w:cs="Times New Roman"/>
          <w:sz w:val="24"/>
          <w:szCs w:val="24"/>
        </w:rPr>
        <w:tab/>
      </w:r>
      <w:r w:rsidRPr="00D51B60">
        <w:rPr>
          <w:rFonts w:ascii="Times New Roman" w:hAnsi="Times New Roman" w:cs="Times New Roman"/>
          <w:sz w:val="24"/>
          <w:szCs w:val="24"/>
        </w:rPr>
        <w:tab/>
      </w:r>
      <w:r w:rsidRPr="00D51B60">
        <w:rPr>
          <w:rFonts w:ascii="Times New Roman" w:hAnsi="Times New Roman" w:cs="Times New Roman"/>
          <w:sz w:val="24"/>
          <w:szCs w:val="24"/>
        </w:rPr>
        <w:tab/>
        <w:t xml:space="preserve">          </w:t>
      </w:r>
      <w:r w:rsidR="00D51B60">
        <w:rPr>
          <w:rFonts w:ascii="Times New Roman" w:hAnsi="Times New Roman" w:cs="Times New Roman"/>
          <w:sz w:val="24"/>
          <w:szCs w:val="24"/>
        </w:rPr>
        <w:tab/>
      </w:r>
      <w:r w:rsidR="00B553E9">
        <w:rPr>
          <w:rFonts w:ascii="Times New Roman" w:hAnsi="Times New Roman" w:cs="Times New Roman"/>
          <w:sz w:val="24"/>
          <w:szCs w:val="24"/>
        </w:rPr>
        <w:t xml:space="preserve">           </w:t>
      </w:r>
      <w:r w:rsidRPr="00D51B60">
        <w:rPr>
          <w:rFonts w:ascii="Times New Roman" w:hAnsi="Times New Roman" w:cs="Times New Roman"/>
          <w:sz w:val="24"/>
          <w:szCs w:val="24"/>
        </w:rPr>
        <w:t>50.416,50</w:t>
      </w:r>
    </w:p>
    <w:p w:rsidR="00A20971" w:rsidRPr="00D51B60" w:rsidRDefault="00A20971" w:rsidP="00130A47">
      <w:pPr>
        <w:widowControl w:val="0"/>
        <w:numPr>
          <w:ilvl w:val="0"/>
          <w:numId w:val="59"/>
        </w:numPr>
        <w:suppressAutoHyphens/>
        <w:spacing w:after="0" w:line="276" w:lineRule="auto"/>
        <w:jc w:val="both"/>
        <w:rPr>
          <w:rFonts w:ascii="Times New Roman" w:hAnsi="Times New Roman" w:cs="Times New Roman"/>
          <w:sz w:val="24"/>
          <w:szCs w:val="24"/>
        </w:rPr>
      </w:pPr>
      <w:r w:rsidRPr="00D51B60">
        <w:rPr>
          <w:rFonts w:ascii="Times New Roman" w:hAnsi="Times New Roman" w:cs="Times New Roman"/>
          <w:sz w:val="24"/>
          <w:szCs w:val="24"/>
        </w:rPr>
        <w:t xml:space="preserve">Zadania w zakresie </w:t>
      </w:r>
      <w:proofErr w:type="spellStart"/>
      <w:r w:rsidRPr="00D51B60">
        <w:rPr>
          <w:rFonts w:ascii="Times New Roman" w:hAnsi="Times New Roman" w:cs="Times New Roman"/>
          <w:sz w:val="24"/>
          <w:szCs w:val="24"/>
        </w:rPr>
        <w:t>kult.fizycz</w:t>
      </w:r>
      <w:proofErr w:type="spellEnd"/>
      <w:r w:rsidRPr="00D51B60">
        <w:rPr>
          <w:rFonts w:ascii="Times New Roman" w:hAnsi="Times New Roman" w:cs="Times New Roman"/>
          <w:sz w:val="24"/>
          <w:szCs w:val="24"/>
        </w:rPr>
        <w:t>. i sportu</w:t>
      </w:r>
      <w:r w:rsidRPr="00D51B60">
        <w:rPr>
          <w:rFonts w:ascii="Times New Roman" w:hAnsi="Times New Roman" w:cs="Times New Roman"/>
          <w:sz w:val="24"/>
          <w:szCs w:val="24"/>
        </w:rPr>
        <w:tab/>
      </w:r>
      <w:r w:rsidRPr="00D51B60">
        <w:rPr>
          <w:rFonts w:ascii="Times New Roman" w:hAnsi="Times New Roman" w:cs="Times New Roman"/>
          <w:sz w:val="24"/>
          <w:szCs w:val="24"/>
        </w:rPr>
        <w:tab/>
      </w:r>
      <w:r w:rsidRPr="00D51B60">
        <w:rPr>
          <w:rFonts w:ascii="Times New Roman" w:hAnsi="Times New Roman" w:cs="Times New Roman"/>
          <w:sz w:val="24"/>
          <w:szCs w:val="24"/>
        </w:rPr>
        <w:tab/>
        <w:t xml:space="preserve">          </w:t>
      </w:r>
      <w:r w:rsidR="00B553E9">
        <w:rPr>
          <w:rFonts w:ascii="Times New Roman" w:hAnsi="Times New Roman" w:cs="Times New Roman"/>
          <w:sz w:val="24"/>
          <w:szCs w:val="24"/>
        </w:rPr>
        <w:t xml:space="preserve"> </w:t>
      </w:r>
      <w:r w:rsidRPr="00D51B60">
        <w:rPr>
          <w:rFonts w:ascii="Times New Roman" w:hAnsi="Times New Roman" w:cs="Times New Roman"/>
          <w:sz w:val="24"/>
          <w:szCs w:val="24"/>
        </w:rPr>
        <w:t>30.042,79</w:t>
      </w:r>
      <w:r w:rsidRPr="00D51B60">
        <w:rPr>
          <w:rFonts w:ascii="Times New Roman" w:hAnsi="Times New Roman" w:cs="Times New Roman"/>
          <w:sz w:val="24"/>
          <w:szCs w:val="24"/>
        </w:rPr>
        <w:tab/>
      </w:r>
    </w:p>
    <w:p w:rsidR="00A20971" w:rsidRPr="00D51B60" w:rsidRDefault="00A20971" w:rsidP="00130A47">
      <w:pPr>
        <w:widowControl w:val="0"/>
        <w:numPr>
          <w:ilvl w:val="0"/>
          <w:numId w:val="59"/>
        </w:numPr>
        <w:suppressAutoHyphens/>
        <w:spacing w:after="0" w:line="276" w:lineRule="auto"/>
        <w:jc w:val="both"/>
        <w:rPr>
          <w:rFonts w:ascii="Times New Roman" w:hAnsi="Times New Roman" w:cs="Times New Roman"/>
          <w:sz w:val="24"/>
          <w:szCs w:val="24"/>
        </w:rPr>
      </w:pPr>
      <w:r w:rsidRPr="00D51B60">
        <w:rPr>
          <w:rFonts w:ascii="Times New Roman" w:hAnsi="Times New Roman" w:cs="Times New Roman"/>
          <w:sz w:val="24"/>
          <w:szCs w:val="24"/>
        </w:rPr>
        <w:t xml:space="preserve">Dotacja dla przedszkoli nie </w:t>
      </w:r>
      <w:proofErr w:type="spellStart"/>
      <w:r w:rsidRPr="00D51B60">
        <w:rPr>
          <w:rFonts w:ascii="Times New Roman" w:hAnsi="Times New Roman" w:cs="Times New Roman"/>
          <w:sz w:val="24"/>
          <w:szCs w:val="24"/>
        </w:rPr>
        <w:t>prowadz.przez</w:t>
      </w:r>
      <w:proofErr w:type="spellEnd"/>
      <w:r w:rsidRPr="00D51B60">
        <w:rPr>
          <w:rFonts w:ascii="Times New Roman" w:hAnsi="Times New Roman" w:cs="Times New Roman"/>
          <w:sz w:val="24"/>
          <w:szCs w:val="24"/>
        </w:rPr>
        <w:t xml:space="preserve"> Gminę</w:t>
      </w:r>
      <w:r w:rsidRPr="00D51B60">
        <w:rPr>
          <w:rFonts w:ascii="Times New Roman" w:hAnsi="Times New Roman" w:cs="Times New Roman"/>
          <w:sz w:val="24"/>
          <w:szCs w:val="24"/>
        </w:rPr>
        <w:tab/>
        <w:t xml:space="preserve">      </w:t>
      </w:r>
      <w:r w:rsidR="00D51B60">
        <w:rPr>
          <w:rFonts w:ascii="Times New Roman" w:hAnsi="Times New Roman" w:cs="Times New Roman"/>
          <w:sz w:val="24"/>
          <w:szCs w:val="24"/>
        </w:rPr>
        <w:tab/>
      </w:r>
      <w:r w:rsidR="00B553E9">
        <w:rPr>
          <w:rFonts w:ascii="Times New Roman" w:hAnsi="Times New Roman" w:cs="Times New Roman"/>
          <w:sz w:val="24"/>
          <w:szCs w:val="24"/>
        </w:rPr>
        <w:t xml:space="preserve">       </w:t>
      </w:r>
      <w:r w:rsidRPr="00D51B60">
        <w:rPr>
          <w:rFonts w:ascii="Times New Roman" w:hAnsi="Times New Roman" w:cs="Times New Roman"/>
          <w:sz w:val="24"/>
          <w:szCs w:val="24"/>
        </w:rPr>
        <w:t>1.730.861,30</w:t>
      </w:r>
    </w:p>
    <w:p w:rsidR="00A20971" w:rsidRPr="00D51B60" w:rsidRDefault="00A20971" w:rsidP="00130A47">
      <w:pPr>
        <w:widowControl w:val="0"/>
        <w:numPr>
          <w:ilvl w:val="0"/>
          <w:numId w:val="59"/>
        </w:numPr>
        <w:suppressAutoHyphens/>
        <w:spacing w:after="0" w:line="276" w:lineRule="auto"/>
        <w:jc w:val="both"/>
        <w:rPr>
          <w:rFonts w:ascii="Times New Roman" w:hAnsi="Times New Roman" w:cs="Times New Roman"/>
          <w:sz w:val="24"/>
          <w:szCs w:val="24"/>
        </w:rPr>
      </w:pPr>
      <w:r w:rsidRPr="00D51B60">
        <w:rPr>
          <w:rFonts w:ascii="Times New Roman" w:hAnsi="Times New Roman" w:cs="Times New Roman"/>
          <w:sz w:val="24"/>
          <w:szCs w:val="24"/>
        </w:rPr>
        <w:t>Dotacja dla dzieci niepełnosprawnych</w:t>
      </w:r>
      <w:r w:rsidRPr="00D51B60">
        <w:rPr>
          <w:rFonts w:ascii="Times New Roman" w:hAnsi="Times New Roman" w:cs="Times New Roman"/>
          <w:sz w:val="24"/>
          <w:szCs w:val="24"/>
        </w:rPr>
        <w:tab/>
      </w:r>
      <w:r w:rsidRPr="00D51B60">
        <w:rPr>
          <w:rFonts w:ascii="Times New Roman" w:hAnsi="Times New Roman" w:cs="Times New Roman"/>
          <w:sz w:val="24"/>
          <w:szCs w:val="24"/>
        </w:rPr>
        <w:tab/>
      </w:r>
      <w:r w:rsidRPr="00D51B60">
        <w:rPr>
          <w:rFonts w:ascii="Times New Roman" w:hAnsi="Times New Roman" w:cs="Times New Roman"/>
          <w:sz w:val="24"/>
          <w:szCs w:val="24"/>
        </w:rPr>
        <w:tab/>
        <w:t xml:space="preserve">         </w:t>
      </w:r>
      <w:r w:rsidR="00B553E9">
        <w:rPr>
          <w:rFonts w:ascii="Times New Roman" w:hAnsi="Times New Roman" w:cs="Times New Roman"/>
          <w:sz w:val="24"/>
          <w:szCs w:val="24"/>
        </w:rPr>
        <w:t xml:space="preserve">  </w:t>
      </w:r>
      <w:r w:rsidRPr="00D51B60">
        <w:rPr>
          <w:rFonts w:ascii="Times New Roman" w:hAnsi="Times New Roman" w:cs="Times New Roman"/>
          <w:sz w:val="24"/>
          <w:szCs w:val="24"/>
        </w:rPr>
        <w:t xml:space="preserve"> 11.699,60</w:t>
      </w:r>
    </w:p>
    <w:p w:rsidR="00A20971" w:rsidRPr="009D17D2" w:rsidRDefault="00A20971" w:rsidP="009D17D2">
      <w:pPr>
        <w:widowControl w:val="0"/>
        <w:numPr>
          <w:ilvl w:val="0"/>
          <w:numId w:val="59"/>
        </w:numPr>
        <w:suppressAutoHyphens/>
        <w:spacing w:line="276" w:lineRule="auto"/>
        <w:jc w:val="both"/>
        <w:rPr>
          <w:rFonts w:ascii="Times New Roman" w:hAnsi="Times New Roman" w:cs="Times New Roman"/>
          <w:sz w:val="24"/>
          <w:szCs w:val="24"/>
        </w:rPr>
      </w:pPr>
      <w:r w:rsidRPr="00D51B60">
        <w:rPr>
          <w:rFonts w:ascii="Times New Roman" w:hAnsi="Times New Roman" w:cs="Times New Roman"/>
          <w:sz w:val="24"/>
          <w:szCs w:val="24"/>
        </w:rPr>
        <w:t>Dotacja dla dzieci klas „0”</w:t>
      </w:r>
      <w:r w:rsidRPr="00D51B60">
        <w:rPr>
          <w:rFonts w:ascii="Times New Roman" w:hAnsi="Times New Roman" w:cs="Times New Roman"/>
          <w:sz w:val="24"/>
          <w:szCs w:val="24"/>
        </w:rPr>
        <w:tab/>
      </w:r>
      <w:r w:rsidRPr="00D51B60">
        <w:rPr>
          <w:rFonts w:ascii="Times New Roman" w:hAnsi="Times New Roman" w:cs="Times New Roman"/>
          <w:sz w:val="24"/>
          <w:szCs w:val="24"/>
        </w:rPr>
        <w:tab/>
      </w:r>
      <w:r w:rsidRPr="00D51B60">
        <w:rPr>
          <w:rFonts w:ascii="Times New Roman" w:hAnsi="Times New Roman" w:cs="Times New Roman"/>
          <w:sz w:val="24"/>
          <w:szCs w:val="24"/>
        </w:rPr>
        <w:tab/>
      </w:r>
      <w:r w:rsidRPr="00D51B60">
        <w:rPr>
          <w:rFonts w:ascii="Times New Roman" w:hAnsi="Times New Roman" w:cs="Times New Roman"/>
          <w:sz w:val="24"/>
          <w:szCs w:val="24"/>
        </w:rPr>
        <w:tab/>
        <w:t xml:space="preserve">          </w:t>
      </w:r>
      <w:r w:rsidR="00D51B60" w:rsidRPr="00D51B60">
        <w:rPr>
          <w:rFonts w:ascii="Times New Roman" w:hAnsi="Times New Roman" w:cs="Times New Roman"/>
          <w:sz w:val="24"/>
          <w:szCs w:val="24"/>
        </w:rPr>
        <w:tab/>
      </w:r>
      <w:r w:rsidR="00B553E9">
        <w:rPr>
          <w:rFonts w:ascii="Times New Roman" w:hAnsi="Times New Roman" w:cs="Times New Roman"/>
          <w:sz w:val="24"/>
          <w:szCs w:val="24"/>
        </w:rPr>
        <w:t xml:space="preserve">            </w:t>
      </w:r>
      <w:r w:rsidRPr="00D51B60">
        <w:rPr>
          <w:rFonts w:ascii="Times New Roman" w:hAnsi="Times New Roman" w:cs="Times New Roman"/>
          <w:sz w:val="24"/>
          <w:szCs w:val="24"/>
        </w:rPr>
        <w:t>14.290,08</w:t>
      </w:r>
      <w:r w:rsidRPr="00D51B60">
        <w:rPr>
          <w:rFonts w:ascii="Times New Roman" w:hAnsi="Times New Roman" w:cs="Times New Roman"/>
          <w:sz w:val="24"/>
          <w:szCs w:val="24"/>
        </w:rPr>
        <w:tab/>
      </w:r>
      <w:r w:rsidRPr="00D51B60">
        <w:rPr>
          <w:rFonts w:ascii="Times New Roman" w:hAnsi="Times New Roman" w:cs="Times New Roman"/>
          <w:sz w:val="24"/>
          <w:szCs w:val="24"/>
        </w:rPr>
        <w:tab/>
      </w:r>
      <w:r w:rsidRPr="00D51B60">
        <w:rPr>
          <w:rFonts w:ascii="Times New Roman" w:hAnsi="Times New Roman" w:cs="Times New Roman"/>
          <w:sz w:val="24"/>
          <w:szCs w:val="24"/>
        </w:rPr>
        <w:tab/>
      </w:r>
      <w:r w:rsidRPr="00D51B60">
        <w:rPr>
          <w:rFonts w:ascii="Times New Roman" w:hAnsi="Times New Roman" w:cs="Times New Roman"/>
          <w:sz w:val="24"/>
          <w:szCs w:val="24"/>
        </w:rPr>
        <w:tab/>
      </w:r>
      <w:r w:rsidR="00B553E9">
        <w:rPr>
          <w:rFonts w:ascii="Times New Roman" w:hAnsi="Times New Roman" w:cs="Times New Roman"/>
          <w:sz w:val="24"/>
          <w:szCs w:val="24"/>
        </w:rPr>
        <w:t>Razem:</w:t>
      </w:r>
      <w:r w:rsidR="00B553E9">
        <w:rPr>
          <w:rFonts w:ascii="Times New Roman" w:hAnsi="Times New Roman" w:cs="Times New Roman"/>
          <w:sz w:val="24"/>
          <w:szCs w:val="24"/>
        </w:rPr>
        <w:tab/>
      </w:r>
      <w:r w:rsidR="00B553E9">
        <w:rPr>
          <w:rFonts w:ascii="Times New Roman" w:hAnsi="Times New Roman" w:cs="Times New Roman"/>
          <w:sz w:val="24"/>
          <w:szCs w:val="24"/>
        </w:rPr>
        <w:tab/>
      </w:r>
      <w:r w:rsidR="00B553E9">
        <w:rPr>
          <w:rFonts w:ascii="Times New Roman" w:hAnsi="Times New Roman" w:cs="Times New Roman"/>
          <w:sz w:val="24"/>
          <w:szCs w:val="24"/>
        </w:rPr>
        <w:tab/>
        <w:t xml:space="preserve">                  </w:t>
      </w:r>
      <w:r w:rsidRPr="00D51B60">
        <w:rPr>
          <w:rFonts w:ascii="Times New Roman" w:hAnsi="Times New Roman" w:cs="Times New Roman"/>
          <w:sz w:val="24"/>
          <w:szCs w:val="24"/>
        </w:rPr>
        <w:t xml:space="preserve"> 6.460.132,99</w:t>
      </w:r>
    </w:p>
    <w:p w:rsidR="00A20971" w:rsidRPr="00D51B60" w:rsidRDefault="00A20971" w:rsidP="00130A47">
      <w:pPr>
        <w:spacing w:line="276" w:lineRule="auto"/>
        <w:jc w:val="both"/>
        <w:rPr>
          <w:rFonts w:ascii="Times New Roman" w:hAnsi="Times New Roman" w:cs="Times New Roman"/>
          <w:sz w:val="24"/>
          <w:szCs w:val="24"/>
        </w:rPr>
      </w:pPr>
      <w:r w:rsidRPr="00D51B60">
        <w:rPr>
          <w:rFonts w:ascii="Times New Roman" w:hAnsi="Times New Roman" w:cs="Times New Roman"/>
          <w:sz w:val="24"/>
          <w:szCs w:val="24"/>
        </w:rPr>
        <w:tab/>
        <w:t>Koszty działalności placówek oświatowych przedstawia tabela Nr.5 z kt</w:t>
      </w:r>
      <w:r w:rsidR="00221494">
        <w:rPr>
          <w:rFonts w:ascii="Times New Roman" w:hAnsi="Times New Roman" w:cs="Times New Roman"/>
          <w:sz w:val="24"/>
          <w:szCs w:val="24"/>
        </w:rPr>
        <w:t>órej wynika, że na wynagrodzenia</w:t>
      </w:r>
      <w:r w:rsidRPr="00D51B60">
        <w:rPr>
          <w:rFonts w:ascii="Times New Roman" w:hAnsi="Times New Roman" w:cs="Times New Roman"/>
          <w:sz w:val="24"/>
          <w:szCs w:val="24"/>
        </w:rPr>
        <w:t xml:space="preserve"> i naliczone od nich składki w roku 2018 poniesiono nakłady </w:t>
      </w:r>
      <w:r w:rsidRPr="00D51B60">
        <w:rPr>
          <w:rFonts w:ascii="Times New Roman" w:hAnsi="Times New Roman" w:cs="Times New Roman"/>
          <w:sz w:val="24"/>
          <w:szCs w:val="24"/>
        </w:rPr>
        <w:br/>
        <w:t>w wysokości 14.067.488,80 zł, wydatki na realizację zadań statutowych w wysokości 2.559.937,16 zł, oraz środki na świadczenia na rzecz osó</w:t>
      </w:r>
      <w:r w:rsidR="009D17D2">
        <w:rPr>
          <w:rFonts w:ascii="Times New Roman" w:hAnsi="Times New Roman" w:cs="Times New Roman"/>
          <w:sz w:val="24"/>
          <w:szCs w:val="24"/>
        </w:rPr>
        <w:t>b fizycznych (dodatek wiejski i </w:t>
      </w:r>
      <w:r w:rsidRPr="00D51B60">
        <w:rPr>
          <w:rFonts w:ascii="Times New Roman" w:hAnsi="Times New Roman" w:cs="Times New Roman"/>
          <w:sz w:val="24"/>
          <w:szCs w:val="24"/>
        </w:rPr>
        <w:t>mieszkaniowy) w wysokości 629.279,12 zł.</w:t>
      </w:r>
    </w:p>
    <w:p w:rsidR="00A20971" w:rsidRPr="00D51B60" w:rsidRDefault="00A20971" w:rsidP="00130A47">
      <w:pPr>
        <w:spacing w:line="276" w:lineRule="auto"/>
        <w:jc w:val="both"/>
        <w:rPr>
          <w:rFonts w:ascii="Times New Roman" w:eastAsia="Calibri" w:hAnsi="Times New Roman" w:cs="Times New Roman"/>
          <w:sz w:val="24"/>
          <w:szCs w:val="24"/>
        </w:rPr>
      </w:pPr>
      <w:r w:rsidRPr="00D51B60">
        <w:rPr>
          <w:rFonts w:ascii="Times New Roman" w:hAnsi="Times New Roman" w:cs="Times New Roman"/>
          <w:sz w:val="24"/>
          <w:szCs w:val="24"/>
        </w:rPr>
        <w:t>Do obsługi wszystkich placówek oświatowych na terenie Gminy, dla których organem założycielskim jest jednostka</w:t>
      </w:r>
      <w:r w:rsidR="00221494">
        <w:rPr>
          <w:rFonts w:ascii="Times New Roman" w:hAnsi="Times New Roman" w:cs="Times New Roman"/>
          <w:sz w:val="24"/>
          <w:szCs w:val="24"/>
        </w:rPr>
        <w:t xml:space="preserve"> samorządu terytorialnego - </w:t>
      </w:r>
      <w:proofErr w:type="spellStart"/>
      <w:r w:rsidRPr="00D51B60">
        <w:rPr>
          <w:rFonts w:ascii="Times New Roman" w:hAnsi="Times New Roman" w:cs="Times New Roman"/>
          <w:sz w:val="24"/>
          <w:szCs w:val="24"/>
        </w:rPr>
        <w:t>ZOSSiP</w:t>
      </w:r>
      <w:proofErr w:type="spellEnd"/>
      <w:r w:rsidRPr="00D51B60">
        <w:rPr>
          <w:rFonts w:ascii="Times New Roman" w:hAnsi="Times New Roman" w:cs="Times New Roman"/>
          <w:sz w:val="24"/>
          <w:szCs w:val="24"/>
        </w:rPr>
        <w:t xml:space="preserve"> w Żabnie. Z</w:t>
      </w:r>
      <w:r w:rsidR="00221494">
        <w:rPr>
          <w:rFonts w:ascii="Times New Roman" w:hAnsi="Times New Roman" w:cs="Times New Roman"/>
          <w:sz w:val="24"/>
          <w:szCs w:val="24"/>
        </w:rPr>
        <w:t>adaniem Z</w:t>
      </w:r>
      <w:r w:rsidRPr="00D51B60">
        <w:rPr>
          <w:rFonts w:ascii="Times New Roman" w:hAnsi="Times New Roman" w:cs="Times New Roman"/>
          <w:sz w:val="24"/>
          <w:szCs w:val="24"/>
        </w:rPr>
        <w:t xml:space="preserve">akładu jest obsługa kadrowa i finansowo-księgowa wszystkich szkół podstawowych, oddziałów przedszkolnych przy szkołach podstawowych, przedszkoli, klas gimnazjalnych, stołówek szkolnych, świetlic szkolnych i żłobka, jak również prowadzenie wszystkich spraw związanych z funduszem socjalnym pracowników placówek oświatowych, a także byłych pracowników (emerytów i rencistów). </w:t>
      </w:r>
      <w:r w:rsidRPr="00D51B60">
        <w:rPr>
          <w:rFonts w:ascii="Times New Roman" w:eastAsia="Calibri" w:hAnsi="Times New Roman" w:cs="Times New Roman"/>
          <w:sz w:val="24"/>
          <w:szCs w:val="24"/>
        </w:rPr>
        <w:t>Zakład realizuje zlecone do prowadzenia zadania będące</w:t>
      </w:r>
      <w:r w:rsidR="00221494">
        <w:rPr>
          <w:rFonts w:ascii="Times New Roman" w:eastAsia="Calibri" w:hAnsi="Times New Roman" w:cs="Times New Roman"/>
          <w:sz w:val="24"/>
          <w:szCs w:val="24"/>
        </w:rPr>
        <w:t xml:space="preserve"> zadaniami organu prowadzącego </w:t>
      </w:r>
      <w:r w:rsidRPr="00D51B60">
        <w:rPr>
          <w:rFonts w:ascii="Times New Roman" w:eastAsia="Calibri" w:hAnsi="Times New Roman" w:cs="Times New Roman"/>
          <w:sz w:val="24"/>
          <w:szCs w:val="24"/>
        </w:rPr>
        <w:t xml:space="preserve">w rozumieniu przepisów prawo oświatowe i ustawa o systemie oświaty. </w:t>
      </w:r>
      <w:r w:rsidRPr="00D51B60">
        <w:rPr>
          <w:rFonts w:ascii="Times New Roman" w:hAnsi="Times New Roman" w:cs="Times New Roman"/>
          <w:sz w:val="24"/>
          <w:szCs w:val="24"/>
        </w:rPr>
        <w:t xml:space="preserve">Ponadto </w:t>
      </w:r>
      <w:proofErr w:type="spellStart"/>
      <w:r w:rsidRPr="00D51B60">
        <w:rPr>
          <w:rFonts w:ascii="Times New Roman" w:hAnsi="Times New Roman" w:cs="Times New Roman"/>
          <w:sz w:val="24"/>
          <w:szCs w:val="24"/>
        </w:rPr>
        <w:t>zakład</w:t>
      </w:r>
      <w:proofErr w:type="spellEnd"/>
      <w:r w:rsidRPr="00D51B60">
        <w:rPr>
          <w:rFonts w:ascii="Times New Roman" w:hAnsi="Times New Roman" w:cs="Times New Roman"/>
          <w:sz w:val="24"/>
          <w:szCs w:val="24"/>
        </w:rPr>
        <w:t xml:space="preserve"> pomaga szkołom w pozys</w:t>
      </w:r>
      <w:r w:rsidR="009D17D2">
        <w:rPr>
          <w:rFonts w:ascii="Times New Roman" w:hAnsi="Times New Roman" w:cs="Times New Roman"/>
          <w:sz w:val="24"/>
          <w:szCs w:val="24"/>
        </w:rPr>
        <w:t>kiwaniu i rozliczaniu środków z </w:t>
      </w:r>
      <w:r w:rsidRPr="00D51B60">
        <w:rPr>
          <w:rFonts w:ascii="Times New Roman" w:hAnsi="Times New Roman" w:cs="Times New Roman"/>
          <w:sz w:val="24"/>
          <w:szCs w:val="24"/>
        </w:rPr>
        <w:t>różnych programów realizowanych przez te placówki.</w:t>
      </w:r>
    </w:p>
    <w:p w:rsidR="00A20971" w:rsidRPr="00D51B60" w:rsidRDefault="00A20971" w:rsidP="00130A47">
      <w:pPr>
        <w:spacing w:line="276" w:lineRule="auto"/>
        <w:jc w:val="both"/>
        <w:rPr>
          <w:rFonts w:ascii="Times New Roman" w:hAnsi="Times New Roman" w:cs="Times New Roman"/>
          <w:sz w:val="24"/>
          <w:szCs w:val="24"/>
        </w:rPr>
      </w:pPr>
      <w:r w:rsidRPr="00D51B60">
        <w:rPr>
          <w:rFonts w:ascii="Times New Roman" w:hAnsi="Times New Roman" w:cs="Times New Roman"/>
          <w:sz w:val="24"/>
          <w:szCs w:val="24"/>
        </w:rPr>
        <w:t>Zakład zajmuje się też przeliczeniem i przekazywaniem dotacji dla szkół i przedszkoli, dla których organem założycielskim nie jest Gmina. Do wykonania tych wszy</w:t>
      </w:r>
      <w:r w:rsidR="00221494">
        <w:rPr>
          <w:rFonts w:ascii="Times New Roman" w:hAnsi="Times New Roman" w:cs="Times New Roman"/>
          <w:sz w:val="24"/>
          <w:szCs w:val="24"/>
        </w:rPr>
        <w:t xml:space="preserve">stkich zadań Zakład zatrudniał </w:t>
      </w:r>
      <w:r w:rsidRPr="00D51B60">
        <w:rPr>
          <w:rFonts w:ascii="Times New Roman" w:hAnsi="Times New Roman" w:cs="Times New Roman"/>
          <w:sz w:val="24"/>
          <w:szCs w:val="24"/>
        </w:rPr>
        <w:t>w 2018 roku 10 pracowników umysłowych i 1,5 etatu pracowników fizycznych.</w:t>
      </w:r>
    </w:p>
    <w:p w:rsidR="00A20971" w:rsidRPr="00D51B60" w:rsidRDefault="00A20971" w:rsidP="00130A47">
      <w:pPr>
        <w:spacing w:line="276" w:lineRule="auto"/>
        <w:jc w:val="both"/>
        <w:rPr>
          <w:rFonts w:ascii="Times New Roman" w:hAnsi="Times New Roman" w:cs="Times New Roman"/>
          <w:sz w:val="24"/>
          <w:szCs w:val="24"/>
        </w:rPr>
      </w:pPr>
      <w:r w:rsidRPr="00D51B60">
        <w:rPr>
          <w:rFonts w:ascii="Times New Roman" w:hAnsi="Times New Roman" w:cs="Times New Roman"/>
          <w:sz w:val="24"/>
          <w:szCs w:val="24"/>
        </w:rPr>
        <w:t xml:space="preserve">Ogółem zrealizowane wydatki za </w:t>
      </w:r>
      <w:r w:rsidR="00221494">
        <w:rPr>
          <w:rFonts w:ascii="Times New Roman" w:hAnsi="Times New Roman" w:cs="Times New Roman"/>
          <w:sz w:val="24"/>
          <w:szCs w:val="24"/>
        </w:rPr>
        <w:t xml:space="preserve">2018 rok wyniosły 785.716,27 zł, </w:t>
      </w:r>
      <w:r w:rsidRPr="00D51B60">
        <w:rPr>
          <w:rFonts w:ascii="Times New Roman" w:hAnsi="Times New Roman" w:cs="Times New Roman"/>
          <w:sz w:val="24"/>
          <w:szCs w:val="24"/>
        </w:rPr>
        <w:t xml:space="preserve">z tego wynagrodzenie </w:t>
      </w:r>
      <w:r w:rsidRPr="00D51B60">
        <w:rPr>
          <w:rFonts w:ascii="Times New Roman" w:hAnsi="Times New Roman" w:cs="Times New Roman"/>
          <w:sz w:val="24"/>
          <w:szCs w:val="24"/>
        </w:rPr>
        <w:br/>
        <w:t>i naliczone od nich składki wyniosły 726.361,46 zł, środki na realizację zadań statutowych 59.354,81 zł.</w:t>
      </w:r>
    </w:p>
    <w:p w:rsidR="00654AFE" w:rsidRDefault="00A20971" w:rsidP="00130A47">
      <w:pPr>
        <w:spacing w:line="276" w:lineRule="auto"/>
        <w:jc w:val="both"/>
      </w:pPr>
      <w:r w:rsidRPr="00D51B60">
        <w:rPr>
          <w:rFonts w:ascii="Times New Roman" w:hAnsi="Times New Roman" w:cs="Times New Roman"/>
          <w:sz w:val="24"/>
          <w:szCs w:val="24"/>
        </w:rPr>
        <w:t xml:space="preserve"> W roku 2018 </w:t>
      </w:r>
      <w:proofErr w:type="spellStart"/>
      <w:r w:rsidRPr="00D51B60">
        <w:rPr>
          <w:rFonts w:ascii="Times New Roman" w:hAnsi="Times New Roman" w:cs="Times New Roman"/>
          <w:sz w:val="24"/>
          <w:szCs w:val="24"/>
        </w:rPr>
        <w:t>ZOSSiP</w:t>
      </w:r>
      <w:proofErr w:type="spellEnd"/>
      <w:r w:rsidRPr="00D51B60">
        <w:rPr>
          <w:rFonts w:ascii="Times New Roman" w:hAnsi="Times New Roman" w:cs="Times New Roman"/>
          <w:sz w:val="24"/>
          <w:szCs w:val="24"/>
        </w:rPr>
        <w:t xml:space="preserve"> w Żabnie sporządził wnioski od różnych programów, w których uczestniczyły przedszkola i szkoły w celu uzyskania dodatkowych środków, jak również dokonywał rozliczenia tych programów. W roku 2018 realizowane były następujące programy:</w:t>
      </w:r>
    </w:p>
    <w:p w:rsidR="00A20971" w:rsidRPr="00654AFE" w:rsidRDefault="00C578E8" w:rsidP="00130A47">
      <w:pPr>
        <w:spacing w:after="0" w:line="276"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1. </w:t>
      </w:r>
      <w:r w:rsidR="00A20971" w:rsidRPr="00654AFE">
        <w:rPr>
          <w:rFonts w:ascii="Times New Roman" w:hAnsi="Times New Roman" w:cs="Times New Roman"/>
          <w:sz w:val="24"/>
          <w:szCs w:val="24"/>
        </w:rPr>
        <w:t>Jeżdżę z głową</w:t>
      </w:r>
    </w:p>
    <w:p w:rsidR="00221494" w:rsidRDefault="00C578E8" w:rsidP="00130A47">
      <w:pPr>
        <w:widowControl w:val="0"/>
        <w:suppressAutoHyphens/>
        <w:spacing w:after="0" w:line="276"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2. </w:t>
      </w:r>
      <w:r w:rsidR="00A20971" w:rsidRPr="00654AFE">
        <w:rPr>
          <w:rFonts w:ascii="Times New Roman" w:hAnsi="Times New Roman" w:cs="Times New Roman"/>
          <w:sz w:val="24"/>
          <w:szCs w:val="24"/>
        </w:rPr>
        <w:t>Maluch</w:t>
      </w:r>
    </w:p>
    <w:p w:rsidR="00221494" w:rsidRDefault="00221494" w:rsidP="00130A47">
      <w:pPr>
        <w:widowControl w:val="0"/>
        <w:suppressAutoHyphens/>
        <w:spacing w:after="0" w:line="276"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3. </w:t>
      </w:r>
      <w:proofErr w:type="spellStart"/>
      <w:r w:rsidR="00A20971" w:rsidRPr="00654AFE">
        <w:rPr>
          <w:rFonts w:ascii="Times New Roman" w:hAnsi="Times New Roman" w:cs="Times New Roman"/>
          <w:sz w:val="24"/>
          <w:szCs w:val="24"/>
        </w:rPr>
        <w:t>English</w:t>
      </w:r>
      <w:proofErr w:type="spellEnd"/>
      <w:r w:rsidR="00A20971" w:rsidRPr="00654AFE">
        <w:rPr>
          <w:rFonts w:ascii="Times New Roman" w:hAnsi="Times New Roman" w:cs="Times New Roman"/>
          <w:sz w:val="24"/>
          <w:szCs w:val="24"/>
        </w:rPr>
        <w:t xml:space="preserve"> </w:t>
      </w:r>
      <w:proofErr w:type="spellStart"/>
      <w:r w:rsidR="00A20971" w:rsidRPr="00654AFE">
        <w:rPr>
          <w:rFonts w:ascii="Times New Roman" w:hAnsi="Times New Roman" w:cs="Times New Roman"/>
          <w:sz w:val="24"/>
          <w:szCs w:val="24"/>
        </w:rPr>
        <w:t>Teaching</w:t>
      </w:r>
      <w:proofErr w:type="spellEnd"/>
    </w:p>
    <w:p w:rsidR="00221494" w:rsidRDefault="00221494" w:rsidP="00130A47">
      <w:pPr>
        <w:widowControl w:val="0"/>
        <w:suppressAutoHyphens/>
        <w:spacing w:after="0" w:line="276"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4. </w:t>
      </w:r>
      <w:r w:rsidR="00A20971" w:rsidRPr="00654AFE">
        <w:rPr>
          <w:rFonts w:ascii="Times New Roman" w:hAnsi="Times New Roman" w:cs="Times New Roman"/>
          <w:sz w:val="24"/>
          <w:szCs w:val="24"/>
        </w:rPr>
        <w:t>Żółty talerz</w:t>
      </w:r>
    </w:p>
    <w:p w:rsidR="00221494" w:rsidRDefault="00221494" w:rsidP="00130A47">
      <w:pPr>
        <w:widowControl w:val="0"/>
        <w:suppressAutoHyphens/>
        <w:spacing w:after="0" w:line="276"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5. </w:t>
      </w:r>
      <w:r w:rsidR="00A20971" w:rsidRPr="00654AFE">
        <w:rPr>
          <w:rFonts w:ascii="Times New Roman" w:hAnsi="Times New Roman" w:cs="Times New Roman"/>
          <w:sz w:val="24"/>
          <w:szCs w:val="24"/>
        </w:rPr>
        <w:t>Ja i moje otoczenia, gdzie nie spojrzę tam liczenie</w:t>
      </w:r>
    </w:p>
    <w:p w:rsidR="00221494" w:rsidRDefault="00221494" w:rsidP="00130A47">
      <w:pPr>
        <w:widowControl w:val="0"/>
        <w:suppressAutoHyphens/>
        <w:spacing w:after="0" w:line="276"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6. </w:t>
      </w:r>
      <w:r w:rsidR="00A20971" w:rsidRPr="00654AFE">
        <w:rPr>
          <w:rFonts w:ascii="Times New Roman" w:hAnsi="Times New Roman" w:cs="Times New Roman"/>
          <w:sz w:val="24"/>
          <w:szCs w:val="24"/>
        </w:rPr>
        <w:t>Narodowy Program Rozwoju i Czytelnictwa</w:t>
      </w:r>
    </w:p>
    <w:p w:rsidR="00221494" w:rsidRDefault="00221494" w:rsidP="00130A47">
      <w:pPr>
        <w:widowControl w:val="0"/>
        <w:suppressAutoHyphens/>
        <w:spacing w:after="0" w:line="276"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7. </w:t>
      </w:r>
      <w:r w:rsidR="00A20971" w:rsidRPr="00654AFE">
        <w:rPr>
          <w:rFonts w:ascii="Times New Roman" w:hAnsi="Times New Roman" w:cs="Times New Roman"/>
          <w:sz w:val="24"/>
          <w:szCs w:val="24"/>
        </w:rPr>
        <w:t>Aktywna tablica</w:t>
      </w:r>
    </w:p>
    <w:p w:rsidR="00A20971" w:rsidRPr="00654AFE" w:rsidRDefault="00221494" w:rsidP="00130A47">
      <w:pPr>
        <w:widowControl w:val="0"/>
        <w:suppressAutoHyphens/>
        <w:spacing w:line="276"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8. </w:t>
      </w:r>
      <w:r w:rsidR="00A20971" w:rsidRPr="00654AFE">
        <w:rPr>
          <w:rFonts w:ascii="Times New Roman" w:hAnsi="Times New Roman" w:cs="Times New Roman"/>
          <w:sz w:val="24"/>
          <w:szCs w:val="24"/>
        </w:rPr>
        <w:t>Modernizacja Kształcenia Zawodowego w Małopolsce.</w:t>
      </w:r>
    </w:p>
    <w:p w:rsidR="00A20971" w:rsidRPr="00654AFE" w:rsidRDefault="00A20971" w:rsidP="00130A47">
      <w:pPr>
        <w:pStyle w:val="Tekstpodstawowy"/>
        <w:spacing w:line="276" w:lineRule="auto"/>
        <w:rPr>
          <w:bCs/>
          <w:szCs w:val="24"/>
        </w:rPr>
      </w:pPr>
      <w:r w:rsidRPr="00654AFE">
        <w:rPr>
          <w:bCs/>
          <w:szCs w:val="24"/>
        </w:rPr>
        <w:tab/>
        <w:t xml:space="preserve">Szkoły podstawowe i przedszkola otrzymały z Gminy w zarząd budynki </w:t>
      </w:r>
      <w:r w:rsidRPr="00654AFE">
        <w:rPr>
          <w:bCs/>
          <w:szCs w:val="24"/>
        </w:rPr>
        <w:br/>
        <w:t xml:space="preserve">i budowle </w:t>
      </w:r>
      <w:r w:rsidR="00221494">
        <w:rPr>
          <w:bCs/>
          <w:szCs w:val="24"/>
        </w:rPr>
        <w:t xml:space="preserve">- </w:t>
      </w:r>
      <w:r w:rsidRPr="00654AFE">
        <w:rPr>
          <w:bCs/>
          <w:szCs w:val="24"/>
        </w:rPr>
        <w:t xml:space="preserve">zestawienie ich wartości oraz ewentualnych zmian (zwiększenia) </w:t>
      </w:r>
      <w:r w:rsidRPr="00654AFE">
        <w:rPr>
          <w:bCs/>
          <w:szCs w:val="24"/>
        </w:rPr>
        <w:br/>
        <w:t>w roku 2018 przedstawia tabela Nr 6. Tabela Nr 7 przedstawia zestawienie wartości środków trwałych (maszyny i urządzenia) a tabela Nr 8 przedstawia  wartości pozostałych środków trwałych (013) i wartości niematerialnych i prawnych (020).</w:t>
      </w:r>
    </w:p>
    <w:p w:rsidR="00A20971" w:rsidRDefault="00A20971" w:rsidP="00130A47">
      <w:pPr>
        <w:pStyle w:val="Tekstpodstawowy"/>
        <w:spacing w:line="276" w:lineRule="auto"/>
        <w:rPr>
          <w:bCs/>
          <w:szCs w:val="24"/>
        </w:rPr>
      </w:pPr>
      <w:r w:rsidRPr="00654AFE">
        <w:rPr>
          <w:bCs/>
          <w:szCs w:val="24"/>
        </w:rPr>
        <w:tab/>
        <w:t xml:space="preserve">Zgodnie z podjętą przed laty Uchwałą Rady Miejskiej w sprawie określenia procentowego progu wysokości wydatków w szkołach i gimnazjach w stosunku do naliczonej subwencji oświatowej, po którego przekroczeniu  Rada Miejska powinna podjąć odpowiednie działania. Rozliczenie naliczonej subwencji i wykonanie wydatków za 2018 rok  przedstawia Tabela </w:t>
      </w:r>
      <w:r w:rsidR="009D17D2">
        <w:rPr>
          <w:bCs/>
          <w:szCs w:val="24"/>
        </w:rPr>
        <w:t>Nr 5</w:t>
      </w:r>
      <w:r w:rsidRPr="00654AFE">
        <w:rPr>
          <w:bCs/>
          <w:szCs w:val="24"/>
        </w:rPr>
        <w:t>.</w:t>
      </w:r>
    </w:p>
    <w:p w:rsidR="009D17D2" w:rsidRDefault="009D17D2" w:rsidP="00130A47">
      <w:pPr>
        <w:pStyle w:val="Tekstpodstawowy"/>
        <w:spacing w:line="276" w:lineRule="auto"/>
        <w:rPr>
          <w:bCs/>
          <w:szCs w:val="24"/>
        </w:rPr>
      </w:pPr>
    </w:p>
    <w:p w:rsidR="009D17D2" w:rsidRDefault="009D17D2" w:rsidP="00130A47">
      <w:pPr>
        <w:pStyle w:val="Tekstpodstawowy"/>
        <w:spacing w:line="276" w:lineRule="auto"/>
        <w:rPr>
          <w:bCs/>
          <w:szCs w:val="24"/>
        </w:rPr>
      </w:pPr>
    </w:p>
    <w:p w:rsidR="00130A47" w:rsidRPr="00654AFE" w:rsidRDefault="00130A47" w:rsidP="00130A47">
      <w:pPr>
        <w:pStyle w:val="Tekstpodstawowy"/>
        <w:spacing w:line="276" w:lineRule="auto"/>
        <w:rPr>
          <w:bCs/>
          <w:szCs w:val="24"/>
        </w:rPr>
      </w:pPr>
    </w:p>
    <w:tbl>
      <w:tblPr>
        <w:tblW w:w="9622" w:type="dxa"/>
        <w:tblInd w:w="55" w:type="dxa"/>
        <w:tblCellMar>
          <w:left w:w="70" w:type="dxa"/>
          <w:right w:w="70" w:type="dxa"/>
        </w:tblCellMar>
        <w:tblLook w:val="04A0"/>
      </w:tblPr>
      <w:tblGrid>
        <w:gridCol w:w="406"/>
        <w:gridCol w:w="1130"/>
        <w:gridCol w:w="146"/>
        <w:gridCol w:w="1021"/>
        <w:gridCol w:w="1191"/>
        <w:gridCol w:w="1191"/>
        <w:gridCol w:w="1361"/>
        <w:gridCol w:w="1142"/>
        <w:gridCol w:w="1091"/>
        <w:gridCol w:w="1089"/>
      </w:tblGrid>
      <w:tr w:rsidR="00A20971" w:rsidTr="00654AFE">
        <w:trPr>
          <w:trHeight w:val="264"/>
        </w:trPr>
        <w:tc>
          <w:tcPr>
            <w:tcW w:w="366" w:type="dxa"/>
            <w:tcBorders>
              <w:top w:val="nil"/>
              <w:left w:val="nil"/>
              <w:bottom w:val="nil"/>
              <w:right w:val="nil"/>
            </w:tcBorders>
            <w:shd w:val="clear" w:color="auto" w:fill="auto"/>
            <w:noWrap/>
            <w:vAlign w:val="bottom"/>
            <w:hideMark/>
          </w:tcPr>
          <w:p w:rsidR="00A20971" w:rsidRDefault="00A20971" w:rsidP="00A20971">
            <w:pPr>
              <w:rPr>
                <w:sz w:val="18"/>
                <w:szCs w:val="18"/>
              </w:rPr>
            </w:pPr>
            <w:bookmarkStart w:id="28" w:name="RANGE!A1:J39"/>
            <w:bookmarkEnd w:id="28"/>
          </w:p>
        </w:tc>
        <w:tc>
          <w:tcPr>
            <w:tcW w:w="1130" w:type="dxa"/>
            <w:tcBorders>
              <w:top w:val="nil"/>
              <w:left w:val="nil"/>
              <w:bottom w:val="nil"/>
              <w:right w:val="nil"/>
            </w:tcBorders>
            <w:shd w:val="clear" w:color="auto" w:fill="auto"/>
            <w:noWrap/>
            <w:vAlign w:val="bottom"/>
            <w:hideMark/>
          </w:tcPr>
          <w:p w:rsidR="00A20971" w:rsidRPr="00130A47" w:rsidRDefault="00130A47" w:rsidP="00A20971">
            <w:pPr>
              <w:rPr>
                <w:rFonts w:ascii="Times New Roman" w:hAnsi="Times New Roman" w:cs="Times New Roman"/>
                <w:b/>
                <w:sz w:val="18"/>
                <w:szCs w:val="18"/>
              </w:rPr>
            </w:pPr>
            <w:r w:rsidRPr="00130A47">
              <w:rPr>
                <w:rFonts w:ascii="Times New Roman" w:hAnsi="Times New Roman" w:cs="Times New Roman"/>
                <w:b/>
                <w:sz w:val="18"/>
                <w:szCs w:val="18"/>
              </w:rPr>
              <w:t>Tabela Nr 5</w:t>
            </w:r>
          </w:p>
        </w:tc>
        <w:tc>
          <w:tcPr>
            <w:tcW w:w="5968" w:type="dxa"/>
            <w:gridSpan w:val="6"/>
            <w:tcBorders>
              <w:top w:val="nil"/>
              <w:left w:val="nil"/>
              <w:bottom w:val="nil"/>
              <w:right w:val="nil"/>
            </w:tcBorders>
            <w:shd w:val="clear" w:color="auto" w:fill="auto"/>
            <w:noWrap/>
            <w:vAlign w:val="bottom"/>
            <w:hideMark/>
          </w:tcPr>
          <w:p w:rsidR="00A20971" w:rsidRPr="00130A47" w:rsidRDefault="00A20971" w:rsidP="00A20971">
            <w:pPr>
              <w:rPr>
                <w:rFonts w:ascii="Times New Roman" w:hAnsi="Times New Roman" w:cs="Times New Roman"/>
                <w:b/>
                <w:bCs/>
                <w:sz w:val="18"/>
                <w:szCs w:val="18"/>
              </w:rPr>
            </w:pPr>
            <w:r w:rsidRPr="00130A47">
              <w:rPr>
                <w:rFonts w:ascii="Times New Roman" w:hAnsi="Times New Roman" w:cs="Times New Roman"/>
                <w:b/>
                <w:bCs/>
                <w:sz w:val="18"/>
                <w:szCs w:val="18"/>
              </w:rPr>
              <w:t>Wykonanie wydatków za  2018 rok przez placówki oświatowe</w:t>
            </w:r>
          </w:p>
        </w:tc>
        <w:tc>
          <w:tcPr>
            <w:tcW w:w="1069" w:type="dxa"/>
            <w:tcBorders>
              <w:top w:val="nil"/>
              <w:left w:val="nil"/>
              <w:bottom w:val="nil"/>
              <w:right w:val="nil"/>
            </w:tcBorders>
            <w:shd w:val="clear" w:color="auto" w:fill="auto"/>
            <w:noWrap/>
            <w:vAlign w:val="bottom"/>
            <w:hideMark/>
          </w:tcPr>
          <w:p w:rsidR="00A20971" w:rsidRDefault="00A20971" w:rsidP="00A20971">
            <w:pPr>
              <w:rPr>
                <w:b/>
                <w:bCs/>
                <w:sz w:val="18"/>
                <w:szCs w:val="18"/>
              </w:rPr>
            </w:pPr>
          </w:p>
        </w:tc>
        <w:tc>
          <w:tcPr>
            <w:tcW w:w="1089" w:type="dxa"/>
            <w:tcBorders>
              <w:top w:val="nil"/>
              <w:left w:val="nil"/>
              <w:bottom w:val="nil"/>
              <w:right w:val="nil"/>
            </w:tcBorders>
            <w:shd w:val="clear" w:color="auto" w:fill="auto"/>
            <w:noWrap/>
            <w:vAlign w:val="bottom"/>
            <w:hideMark/>
          </w:tcPr>
          <w:p w:rsidR="00A20971" w:rsidRDefault="00A20971" w:rsidP="00A20971">
            <w:pPr>
              <w:rPr>
                <w:sz w:val="18"/>
                <w:szCs w:val="18"/>
              </w:rPr>
            </w:pPr>
          </w:p>
        </w:tc>
      </w:tr>
      <w:tr w:rsidR="00A20971" w:rsidTr="00654AFE">
        <w:trPr>
          <w:trHeight w:val="390"/>
        </w:trPr>
        <w:tc>
          <w:tcPr>
            <w:tcW w:w="366" w:type="dxa"/>
            <w:vMerge w:val="restart"/>
            <w:tcBorders>
              <w:top w:val="single" w:sz="4" w:space="0" w:color="000000"/>
              <w:left w:val="single" w:sz="4" w:space="0" w:color="000000"/>
              <w:bottom w:val="nil"/>
              <w:right w:val="single" w:sz="4" w:space="0" w:color="000000"/>
            </w:tcBorders>
            <w:shd w:val="clear" w:color="auto" w:fill="auto"/>
            <w:vAlign w:val="center"/>
            <w:hideMark/>
          </w:tcPr>
          <w:p w:rsidR="00A20971" w:rsidRPr="00130A47" w:rsidRDefault="00A20971" w:rsidP="00130A47">
            <w:pPr>
              <w:spacing w:after="0"/>
              <w:jc w:val="center"/>
              <w:rPr>
                <w:rFonts w:ascii="Times New Roman" w:hAnsi="Times New Roman" w:cs="Times New Roman"/>
                <w:b/>
                <w:bCs/>
                <w:color w:val="000000" w:themeColor="text1"/>
                <w:sz w:val="18"/>
                <w:szCs w:val="18"/>
              </w:rPr>
            </w:pPr>
            <w:r w:rsidRPr="00130A47">
              <w:rPr>
                <w:rFonts w:ascii="Times New Roman" w:hAnsi="Times New Roman" w:cs="Times New Roman"/>
                <w:b/>
                <w:bCs/>
                <w:color w:val="000000" w:themeColor="text1"/>
                <w:sz w:val="18"/>
                <w:szCs w:val="18"/>
              </w:rPr>
              <w:t>Lp.</w:t>
            </w:r>
          </w:p>
        </w:tc>
        <w:tc>
          <w:tcPr>
            <w:tcW w:w="2265" w:type="dxa"/>
            <w:gridSpan w:val="3"/>
            <w:vMerge w:val="restart"/>
            <w:tcBorders>
              <w:top w:val="single" w:sz="4" w:space="0" w:color="000000"/>
              <w:left w:val="single" w:sz="4" w:space="0" w:color="000000"/>
              <w:bottom w:val="nil"/>
              <w:right w:val="single" w:sz="4" w:space="0" w:color="000000"/>
            </w:tcBorders>
            <w:shd w:val="clear" w:color="auto" w:fill="auto"/>
            <w:vAlign w:val="center"/>
            <w:hideMark/>
          </w:tcPr>
          <w:p w:rsidR="00A20971" w:rsidRPr="00130A47" w:rsidRDefault="00A20971" w:rsidP="00130A47">
            <w:pPr>
              <w:spacing w:after="0"/>
              <w:jc w:val="center"/>
              <w:rPr>
                <w:rFonts w:ascii="Times New Roman" w:hAnsi="Times New Roman" w:cs="Times New Roman"/>
                <w:b/>
                <w:bCs/>
                <w:color w:val="000000" w:themeColor="text1"/>
                <w:sz w:val="18"/>
                <w:szCs w:val="18"/>
              </w:rPr>
            </w:pPr>
            <w:r w:rsidRPr="00130A47">
              <w:rPr>
                <w:rFonts w:ascii="Times New Roman" w:hAnsi="Times New Roman" w:cs="Times New Roman"/>
                <w:b/>
                <w:bCs/>
                <w:color w:val="000000" w:themeColor="text1"/>
                <w:sz w:val="18"/>
                <w:szCs w:val="18"/>
              </w:rPr>
              <w:t>Jednostka</w:t>
            </w:r>
          </w:p>
        </w:tc>
        <w:tc>
          <w:tcPr>
            <w:tcW w:w="1191" w:type="dxa"/>
            <w:vMerge w:val="restart"/>
            <w:tcBorders>
              <w:top w:val="single" w:sz="4" w:space="0" w:color="000000"/>
              <w:left w:val="single" w:sz="4" w:space="0" w:color="000000"/>
              <w:bottom w:val="nil"/>
              <w:right w:val="single" w:sz="4" w:space="0" w:color="000000"/>
            </w:tcBorders>
            <w:shd w:val="clear" w:color="auto" w:fill="auto"/>
            <w:vAlign w:val="center"/>
            <w:hideMark/>
          </w:tcPr>
          <w:p w:rsidR="00A20971" w:rsidRPr="00130A47" w:rsidRDefault="00A20971" w:rsidP="00130A47">
            <w:pPr>
              <w:spacing w:after="0"/>
              <w:jc w:val="center"/>
              <w:rPr>
                <w:rFonts w:ascii="Times New Roman" w:hAnsi="Times New Roman" w:cs="Times New Roman"/>
                <w:b/>
                <w:bCs/>
                <w:color w:val="000000" w:themeColor="text1"/>
                <w:sz w:val="18"/>
                <w:szCs w:val="18"/>
              </w:rPr>
            </w:pPr>
            <w:r w:rsidRPr="00130A47">
              <w:rPr>
                <w:rFonts w:ascii="Times New Roman" w:hAnsi="Times New Roman" w:cs="Times New Roman"/>
                <w:b/>
                <w:bCs/>
                <w:color w:val="000000" w:themeColor="text1"/>
                <w:sz w:val="18"/>
                <w:szCs w:val="18"/>
              </w:rPr>
              <w:t>Wydatki bieżące</w:t>
            </w:r>
          </w:p>
        </w:tc>
        <w:tc>
          <w:tcPr>
            <w:tcW w:w="4711" w:type="dxa"/>
            <w:gridSpan w:val="4"/>
            <w:tcBorders>
              <w:top w:val="single" w:sz="4" w:space="0" w:color="000000"/>
              <w:left w:val="nil"/>
              <w:bottom w:val="single" w:sz="4" w:space="0" w:color="000000"/>
              <w:right w:val="single" w:sz="4" w:space="0" w:color="000000"/>
            </w:tcBorders>
            <w:shd w:val="clear" w:color="auto" w:fill="auto"/>
            <w:vAlign w:val="center"/>
            <w:hideMark/>
          </w:tcPr>
          <w:p w:rsidR="00A20971" w:rsidRPr="00130A47" w:rsidRDefault="00A20971" w:rsidP="00130A47">
            <w:pPr>
              <w:spacing w:after="0"/>
              <w:jc w:val="center"/>
              <w:rPr>
                <w:rFonts w:ascii="Times New Roman" w:hAnsi="Times New Roman" w:cs="Times New Roman"/>
                <w:b/>
                <w:bCs/>
                <w:color w:val="000000" w:themeColor="text1"/>
                <w:sz w:val="18"/>
                <w:szCs w:val="18"/>
              </w:rPr>
            </w:pPr>
            <w:r w:rsidRPr="00130A47">
              <w:rPr>
                <w:rFonts w:ascii="Times New Roman" w:hAnsi="Times New Roman" w:cs="Times New Roman"/>
                <w:b/>
                <w:bCs/>
                <w:color w:val="000000" w:themeColor="text1"/>
                <w:sz w:val="18"/>
                <w:szCs w:val="18"/>
              </w:rPr>
              <w:t>z tego:</w:t>
            </w:r>
          </w:p>
        </w:tc>
        <w:tc>
          <w:tcPr>
            <w:tcW w:w="108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20971" w:rsidRPr="00130A47" w:rsidRDefault="00A20971" w:rsidP="00130A47">
            <w:pPr>
              <w:spacing w:after="0"/>
              <w:jc w:val="center"/>
              <w:rPr>
                <w:rFonts w:ascii="Times New Roman" w:hAnsi="Times New Roman" w:cs="Times New Roman"/>
                <w:b/>
                <w:bCs/>
                <w:sz w:val="18"/>
                <w:szCs w:val="18"/>
              </w:rPr>
            </w:pPr>
            <w:r w:rsidRPr="00130A47">
              <w:rPr>
                <w:rFonts w:ascii="Times New Roman" w:hAnsi="Times New Roman" w:cs="Times New Roman"/>
                <w:b/>
                <w:bCs/>
                <w:sz w:val="18"/>
                <w:szCs w:val="18"/>
              </w:rPr>
              <w:t>Dotacje na zadania bieżące</w:t>
            </w:r>
          </w:p>
        </w:tc>
      </w:tr>
      <w:tr w:rsidR="00A20971" w:rsidTr="00654AFE">
        <w:trPr>
          <w:trHeight w:val="375"/>
        </w:trPr>
        <w:tc>
          <w:tcPr>
            <w:tcW w:w="366" w:type="dxa"/>
            <w:vMerge/>
            <w:tcBorders>
              <w:top w:val="single" w:sz="4" w:space="0" w:color="000000"/>
              <w:left w:val="single" w:sz="4" w:space="0" w:color="000000"/>
              <w:bottom w:val="nil"/>
              <w:right w:val="single" w:sz="4" w:space="0" w:color="000000"/>
            </w:tcBorders>
            <w:vAlign w:val="center"/>
            <w:hideMark/>
          </w:tcPr>
          <w:p w:rsidR="00A20971" w:rsidRPr="00130A47" w:rsidRDefault="00A20971" w:rsidP="00130A47">
            <w:pPr>
              <w:spacing w:after="0"/>
              <w:rPr>
                <w:rFonts w:ascii="Times New Roman" w:hAnsi="Times New Roman" w:cs="Times New Roman"/>
                <w:b/>
                <w:bCs/>
                <w:sz w:val="18"/>
                <w:szCs w:val="18"/>
              </w:rPr>
            </w:pPr>
          </w:p>
        </w:tc>
        <w:tc>
          <w:tcPr>
            <w:tcW w:w="2265" w:type="dxa"/>
            <w:gridSpan w:val="3"/>
            <w:vMerge/>
            <w:tcBorders>
              <w:top w:val="single" w:sz="4" w:space="0" w:color="000000"/>
              <w:left w:val="single" w:sz="4" w:space="0" w:color="000000"/>
              <w:bottom w:val="nil"/>
              <w:right w:val="single" w:sz="4" w:space="0" w:color="000000"/>
            </w:tcBorders>
            <w:vAlign w:val="center"/>
            <w:hideMark/>
          </w:tcPr>
          <w:p w:rsidR="00A20971" w:rsidRPr="00130A47" w:rsidRDefault="00A20971" w:rsidP="00A20971">
            <w:pPr>
              <w:rPr>
                <w:rFonts w:ascii="Times New Roman" w:hAnsi="Times New Roman" w:cs="Times New Roman"/>
                <w:b/>
                <w:bCs/>
                <w:sz w:val="18"/>
                <w:szCs w:val="18"/>
              </w:rPr>
            </w:pPr>
          </w:p>
        </w:tc>
        <w:tc>
          <w:tcPr>
            <w:tcW w:w="1191" w:type="dxa"/>
            <w:vMerge/>
            <w:tcBorders>
              <w:top w:val="single" w:sz="4" w:space="0" w:color="000000"/>
              <w:left w:val="single" w:sz="4" w:space="0" w:color="000000"/>
              <w:bottom w:val="nil"/>
              <w:right w:val="single" w:sz="4" w:space="0" w:color="000000"/>
            </w:tcBorders>
            <w:vAlign w:val="center"/>
            <w:hideMark/>
          </w:tcPr>
          <w:p w:rsidR="00A20971" w:rsidRPr="00130A47" w:rsidRDefault="00A20971" w:rsidP="00A20971">
            <w:pPr>
              <w:rPr>
                <w:rFonts w:ascii="Times New Roman" w:hAnsi="Times New Roman" w:cs="Times New Roman"/>
                <w:b/>
                <w:bCs/>
                <w:sz w:val="18"/>
                <w:szCs w:val="18"/>
              </w:rPr>
            </w:pPr>
          </w:p>
        </w:tc>
        <w:tc>
          <w:tcPr>
            <w:tcW w:w="1191" w:type="dxa"/>
            <w:vMerge w:val="restart"/>
            <w:tcBorders>
              <w:top w:val="nil"/>
              <w:left w:val="single" w:sz="4" w:space="0" w:color="000000"/>
              <w:bottom w:val="nil"/>
              <w:right w:val="single" w:sz="4" w:space="0" w:color="000000"/>
            </w:tcBorders>
            <w:shd w:val="clear" w:color="auto" w:fill="auto"/>
            <w:vAlign w:val="center"/>
            <w:hideMark/>
          </w:tcPr>
          <w:p w:rsidR="00A20971" w:rsidRPr="00130A47" w:rsidRDefault="00A20971" w:rsidP="00130A47">
            <w:pPr>
              <w:spacing w:after="0"/>
              <w:jc w:val="center"/>
              <w:rPr>
                <w:rFonts w:ascii="Times New Roman" w:hAnsi="Times New Roman" w:cs="Times New Roman"/>
                <w:b/>
                <w:bCs/>
                <w:sz w:val="18"/>
                <w:szCs w:val="18"/>
              </w:rPr>
            </w:pPr>
            <w:r w:rsidRPr="00130A47">
              <w:rPr>
                <w:rFonts w:ascii="Times New Roman" w:hAnsi="Times New Roman" w:cs="Times New Roman"/>
                <w:b/>
                <w:bCs/>
                <w:sz w:val="18"/>
                <w:szCs w:val="18"/>
              </w:rPr>
              <w:t>Wydatki jednostek budżetowych</w:t>
            </w:r>
          </w:p>
        </w:tc>
        <w:tc>
          <w:tcPr>
            <w:tcW w:w="2451" w:type="dxa"/>
            <w:gridSpan w:val="2"/>
            <w:tcBorders>
              <w:top w:val="single" w:sz="4" w:space="0" w:color="000000"/>
              <w:left w:val="nil"/>
              <w:bottom w:val="single" w:sz="4" w:space="0" w:color="000000"/>
              <w:right w:val="single" w:sz="4" w:space="0" w:color="000000"/>
            </w:tcBorders>
            <w:shd w:val="clear" w:color="auto" w:fill="auto"/>
            <w:vAlign w:val="center"/>
            <w:hideMark/>
          </w:tcPr>
          <w:p w:rsidR="00A20971" w:rsidRPr="00130A47" w:rsidRDefault="00A20971" w:rsidP="00A20971">
            <w:pPr>
              <w:jc w:val="center"/>
              <w:rPr>
                <w:rFonts w:ascii="Times New Roman" w:hAnsi="Times New Roman" w:cs="Times New Roman"/>
                <w:b/>
                <w:bCs/>
                <w:sz w:val="18"/>
                <w:szCs w:val="18"/>
              </w:rPr>
            </w:pPr>
            <w:r w:rsidRPr="00130A47">
              <w:rPr>
                <w:rFonts w:ascii="Times New Roman" w:hAnsi="Times New Roman" w:cs="Times New Roman"/>
                <w:b/>
                <w:bCs/>
                <w:sz w:val="18"/>
                <w:szCs w:val="18"/>
              </w:rPr>
              <w:t>z tego:</w:t>
            </w:r>
          </w:p>
        </w:tc>
        <w:tc>
          <w:tcPr>
            <w:tcW w:w="1069" w:type="dxa"/>
            <w:vMerge w:val="restart"/>
            <w:tcBorders>
              <w:top w:val="nil"/>
              <w:left w:val="single" w:sz="4" w:space="0" w:color="000000"/>
              <w:bottom w:val="nil"/>
              <w:right w:val="single" w:sz="4" w:space="0" w:color="000000"/>
            </w:tcBorders>
            <w:shd w:val="clear" w:color="auto" w:fill="auto"/>
            <w:vAlign w:val="center"/>
            <w:hideMark/>
          </w:tcPr>
          <w:p w:rsidR="00A20971" w:rsidRPr="00130A47" w:rsidRDefault="00A20971" w:rsidP="00A20971">
            <w:pPr>
              <w:jc w:val="center"/>
              <w:rPr>
                <w:rFonts w:ascii="Times New Roman" w:hAnsi="Times New Roman" w:cs="Times New Roman"/>
                <w:b/>
                <w:bCs/>
                <w:sz w:val="18"/>
                <w:szCs w:val="18"/>
              </w:rPr>
            </w:pPr>
            <w:r w:rsidRPr="00130A47">
              <w:rPr>
                <w:rFonts w:ascii="Times New Roman" w:hAnsi="Times New Roman" w:cs="Times New Roman"/>
                <w:b/>
                <w:bCs/>
                <w:sz w:val="18"/>
                <w:szCs w:val="18"/>
              </w:rPr>
              <w:t>Świadczenia na rzecz osób fizycznych</w:t>
            </w:r>
          </w:p>
        </w:tc>
        <w:tc>
          <w:tcPr>
            <w:tcW w:w="1089" w:type="dxa"/>
            <w:vMerge/>
            <w:tcBorders>
              <w:top w:val="single" w:sz="4" w:space="0" w:color="000000"/>
              <w:left w:val="single" w:sz="4" w:space="0" w:color="000000"/>
              <w:bottom w:val="single" w:sz="4" w:space="0" w:color="000000"/>
              <w:right w:val="single" w:sz="4" w:space="0" w:color="000000"/>
            </w:tcBorders>
            <w:vAlign w:val="center"/>
            <w:hideMark/>
          </w:tcPr>
          <w:p w:rsidR="00A20971" w:rsidRPr="00130A47" w:rsidRDefault="00A20971" w:rsidP="00A20971">
            <w:pPr>
              <w:rPr>
                <w:rFonts w:ascii="Times New Roman" w:hAnsi="Times New Roman" w:cs="Times New Roman"/>
                <w:b/>
                <w:bCs/>
                <w:sz w:val="18"/>
                <w:szCs w:val="18"/>
              </w:rPr>
            </w:pPr>
          </w:p>
        </w:tc>
      </w:tr>
      <w:tr w:rsidR="00A20971" w:rsidTr="00130A47">
        <w:trPr>
          <w:trHeight w:val="1079"/>
        </w:trPr>
        <w:tc>
          <w:tcPr>
            <w:tcW w:w="366" w:type="dxa"/>
            <w:vMerge/>
            <w:tcBorders>
              <w:top w:val="single" w:sz="4" w:space="0" w:color="000000"/>
              <w:left w:val="single" w:sz="4" w:space="0" w:color="000000"/>
              <w:bottom w:val="nil"/>
              <w:right w:val="single" w:sz="4" w:space="0" w:color="000000"/>
            </w:tcBorders>
            <w:vAlign w:val="center"/>
            <w:hideMark/>
          </w:tcPr>
          <w:p w:rsidR="00A20971" w:rsidRPr="00130A47" w:rsidRDefault="00A20971" w:rsidP="00A20971">
            <w:pPr>
              <w:rPr>
                <w:rFonts w:ascii="Times New Roman" w:hAnsi="Times New Roman" w:cs="Times New Roman"/>
                <w:b/>
                <w:bCs/>
                <w:sz w:val="18"/>
                <w:szCs w:val="18"/>
              </w:rPr>
            </w:pPr>
          </w:p>
        </w:tc>
        <w:tc>
          <w:tcPr>
            <w:tcW w:w="2265" w:type="dxa"/>
            <w:gridSpan w:val="3"/>
            <w:vMerge/>
            <w:tcBorders>
              <w:top w:val="single" w:sz="4" w:space="0" w:color="000000"/>
              <w:left w:val="single" w:sz="4" w:space="0" w:color="000000"/>
              <w:bottom w:val="nil"/>
              <w:right w:val="single" w:sz="4" w:space="0" w:color="000000"/>
            </w:tcBorders>
            <w:vAlign w:val="center"/>
            <w:hideMark/>
          </w:tcPr>
          <w:p w:rsidR="00A20971" w:rsidRPr="00130A47" w:rsidRDefault="00A20971" w:rsidP="00A20971">
            <w:pPr>
              <w:rPr>
                <w:rFonts w:ascii="Times New Roman" w:hAnsi="Times New Roman" w:cs="Times New Roman"/>
                <w:b/>
                <w:bCs/>
                <w:sz w:val="18"/>
                <w:szCs w:val="18"/>
              </w:rPr>
            </w:pPr>
          </w:p>
        </w:tc>
        <w:tc>
          <w:tcPr>
            <w:tcW w:w="1191" w:type="dxa"/>
            <w:vMerge/>
            <w:tcBorders>
              <w:top w:val="single" w:sz="4" w:space="0" w:color="000000"/>
              <w:left w:val="single" w:sz="4" w:space="0" w:color="000000"/>
              <w:bottom w:val="nil"/>
              <w:right w:val="single" w:sz="4" w:space="0" w:color="000000"/>
            </w:tcBorders>
            <w:vAlign w:val="center"/>
            <w:hideMark/>
          </w:tcPr>
          <w:p w:rsidR="00A20971" w:rsidRPr="00130A47" w:rsidRDefault="00A20971" w:rsidP="00A20971">
            <w:pPr>
              <w:rPr>
                <w:rFonts w:ascii="Times New Roman" w:hAnsi="Times New Roman" w:cs="Times New Roman"/>
                <w:b/>
                <w:bCs/>
                <w:sz w:val="18"/>
                <w:szCs w:val="18"/>
              </w:rPr>
            </w:pPr>
          </w:p>
        </w:tc>
        <w:tc>
          <w:tcPr>
            <w:tcW w:w="1191" w:type="dxa"/>
            <w:vMerge/>
            <w:tcBorders>
              <w:top w:val="nil"/>
              <w:left w:val="single" w:sz="4" w:space="0" w:color="000000"/>
              <w:bottom w:val="nil"/>
              <w:right w:val="single" w:sz="4" w:space="0" w:color="000000"/>
            </w:tcBorders>
            <w:vAlign w:val="center"/>
            <w:hideMark/>
          </w:tcPr>
          <w:p w:rsidR="00A20971" w:rsidRPr="00130A47" w:rsidRDefault="00A20971" w:rsidP="00A20971">
            <w:pPr>
              <w:rPr>
                <w:rFonts w:ascii="Times New Roman" w:hAnsi="Times New Roman" w:cs="Times New Roman"/>
                <w:b/>
                <w:bCs/>
                <w:sz w:val="18"/>
                <w:szCs w:val="18"/>
              </w:rPr>
            </w:pPr>
          </w:p>
        </w:tc>
        <w:tc>
          <w:tcPr>
            <w:tcW w:w="1309" w:type="dxa"/>
            <w:tcBorders>
              <w:top w:val="nil"/>
              <w:left w:val="nil"/>
              <w:bottom w:val="nil"/>
              <w:right w:val="single" w:sz="4" w:space="0" w:color="000000"/>
            </w:tcBorders>
            <w:shd w:val="clear" w:color="auto" w:fill="auto"/>
            <w:vAlign w:val="center"/>
            <w:hideMark/>
          </w:tcPr>
          <w:p w:rsidR="00A20971" w:rsidRPr="00130A47" w:rsidRDefault="00A20971" w:rsidP="00A20971">
            <w:pPr>
              <w:jc w:val="center"/>
              <w:rPr>
                <w:rFonts w:ascii="Times New Roman" w:hAnsi="Times New Roman" w:cs="Times New Roman"/>
                <w:b/>
                <w:bCs/>
                <w:sz w:val="18"/>
                <w:szCs w:val="18"/>
              </w:rPr>
            </w:pPr>
            <w:r w:rsidRPr="00130A47">
              <w:rPr>
                <w:rFonts w:ascii="Times New Roman" w:hAnsi="Times New Roman" w:cs="Times New Roman"/>
                <w:b/>
                <w:bCs/>
                <w:sz w:val="18"/>
                <w:szCs w:val="18"/>
              </w:rPr>
              <w:t>Wynagrodzenia i składki od nich naliczane</w:t>
            </w:r>
          </w:p>
        </w:tc>
        <w:tc>
          <w:tcPr>
            <w:tcW w:w="1142" w:type="dxa"/>
            <w:tcBorders>
              <w:top w:val="nil"/>
              <w:left w:val="nil"/>
              <w:bottom w:val="nil"/>
              <w:right w:val="single" w:sz="4" w:space="0" w:color="000000"/>
            </w:tcBorders>
            <w:shd w:val="clear" w:color="auto" w:fill="auto"/>
            <w:vAlign w:val="center"/>
            <w:hideMark/>
          </w:tcPr>
          <w:p w:rsidR="00A20971" w:rsidRPr="00130A47" w:rsidRDefault="00A20971" w:rsidP="00A20971">
            <w:pPr>
              <w:jc w:val="center"/>
              <w:rPr>
                <w:rFonts w:ascii="Times New Roman" w:hAnsi="Times New Roman" w:cs="Times New Roman"/>
                <w:b/>
                <w:bCs/>
                <w:sz w:val="18"/>
                <w:szCs w:val="18"/>
              </w:rPr>
            </w:pPr>
            <w:r w:rsidRPr="00130A47">
              <w:rPr>
                <w:rFonts w:ascii="Times New Roman" w:hAnsi="Times New Roman" w:cs="Times New Roman"/>
                <w:b/>
                <w:bCs/>
                <w:sz w:val="18"/>
                <w:szCs w:val="18"/>
              </w:rPr>
              <w:t>Wydatki związane z realizacją zadań statutowych</w:t>
            </w:r>
          </w:p>
        </w:tc>
        <w:tc>
          <w:tcPr>
            <w:tcW w:w="1069" w:type="dxa"/>
            <w:vMerge/>
            <w:tcBorders>
              <w:top w:val="nil"/>
              <w:left w:val="single" w:sz="4" w:space="0" w:color="000000"/>
              <w:bottom w:val="nil"/>
              <w:right w:val="single" w:sz="4" w:space="0" w:color="000000"/>
            </w:tcBorders>
            <w:vAlign w:val="center"/>
            <w:hideMark/>
          </w:tcPr>
          <w:p w:rsidR="00A20971" w:rsidRPr="00130A47" w:rsidRDefault="00A20971" w:rsidP="00A20971">
            <w:pPr>
              <w:rPr>
                <w:rFonts w:ascii="Times New Roman" w:hAnsi="Times New Roman" w:cs="Times New Roman"/>
                <w:b/>
                <w:bCs/>
                <w:sz w:val="18"/>
                <w:szCs w:val="18"/>
              </w:rPr>
            </w:pPr>
          </w:p>
        </w:tc>
        <w:tc>
          <w:tcPr>
            <w:tcW w:w="1089" w:type="dxa"/>
            <w:vMerge/>
            <w:tcBorders>
              <w:top w:val="single" w:sz="4" w:space="0" w:color="000000"/>
              <w:left w:val="single" w:sz="4" w:space="0" w:color="000000"/>
              <w:bottom w:val="single" w:sz="4" w:space="0" w:color="000000"/>
              <w:right w:val="single" w:sz="4" w:space="0" w:color="000000"/>
            </w:tcBorders>
            <w:vAlign w:val="center"/>
            <w:hideMark/>
          </w:tcPr>
          <w:p w:rsidR="00A20971" w:rsidRPr="00130A47" w:rsidRDefault="00A20971" w:rsidP="00A20971">
            <w:pPr>
              <w:rPr>
                <w:rFonts w:ascii="Times New Roman" w:hAnsi="Times New Roman" w:cs="Times New Roman"/>
                <w:b/>
                <w:bCs/>
                <w:sz w:val="18"/>
                <w:szCs w:val="18"/>
              </w:rPr>
            </w:pPr>
          </w:p>
        </w:tc>
      </w:tr>
      <w:tr w:rsidR="00A20971" w:rsidTr="00130A47">
        <w:trPr>
          <w:trHeight w:val="567"/>
        </w:trPr>
        <w:tc>
          <w:tcPr>
            <w:tcW w:w="36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A20971" w:rsidRPr="00130A47" w:rsidRDefault="00A20971" w:rsidP="00A20971">
            <w:pPr>
              <w:jc w:val="center"/>
              <w:rPr>
                <w:rFonts w:ascii="Times New Roman" w:hAnsi="Times New Roman" w:cs="Times New Roman"/>
                <w:b/>
                <w:bCs/>
                <w:sz w:val="18"/>
                <w:szCs w:val="18"/>
              </w:rPr>
            </w:pPr>
            <w:r w:rsidRPr="00130A47">
              <w:rPr>
                <w:rFonts w:ascii="Times New Roman" w:hAnsi="Times New Roman" w:cs="Times New Roman"/>
                <w:b/>
                <w:bCs/>
                <w:sz w:val="18"/>
                <w:szCs w:val="18"/>
              </w:rPr>
              <w:t>1</w:t>
            </w:r>
          </w:p>
        </w:tc>
        <w:tc>
          <w:tcPr>
            <w:tcW w:w="127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20971" w:rsidRPr="00130A47" w:rsidRDefault="00A20971" w:rsidP="00130A47">
            <w:pPr>
              <w:jc w:val="center"/>
              <w:rPr>
                <w:rFonts w:ascii="Times New Roman" w:hAnsi="Times New Roman" w:cs="Times New Roman"/>
                <w:b/>
                <w:bCs/>
                <w:sz w:val="18"/>
                <w:szCs w:val="18"/>
              </w:rPr>
            </w:pPr>
            <w:r w:rsidRPr="00130A47">
              <w:rPr>
                <w:rFonts w:ascii="Times New Roman" w:hAnsi="Times New Roman" w:cs="Times New Roman"/>
                <w:b/>
                <w:bCs/>
                <w:sz w:val="18"/>
                <w:szCs w:val="18"/>
              </w:rPr>
              <w:t>Szkoły Podstawowe</w:t>
            </w:r>
          </w:p>
        </w:tc>
        <w:tc>
          <w:tcPr>
            <w:tcW w:w="989" w:type="dxa"/>
            <w:tcBorders>
              <w:top w:val="single" w:sz="4" w:space="0" w:color="000000"/>
              <w:left w:val="nil"/>
              <w:bottom w:val="single" w:sz="4" w:space="0" w:color="000000"/>
              <w:right w:val="single" w:sz="4" w:space="0" w:color="000000"/>
            </w:tcBorders>
            <w:shd w:val="clear" w:color="auto" w:fill="auto"/>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Plan</w:t>
            </w:r>
          </w:p>
        </w:tc>
        <w:tc>
          <w:tcPr>
            <w:tcW w:w="1191" w:type="dxa"/>
            <w:tcBorders>
              <w:top w:val="single" w:sz="4" w:space="0" w:color="000000"/>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11 707 583,00</w:t>
            </w:r>
          </w:p>
        </w:tc>
        <w:tc>
          <w:tcPr>
            <w:tcW w:w="1191" w:type="dxa"/>
            <w:tcBorders>
              <w:top w:val="single" w:sz="4" w:space="0" w:color="000000"/>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8 577 896,00</w:t>
            </w:r>
          </w:p>
        </w:tc>
        <w:tc>
          <w:tcPr>
            <w:tcW w:w="1309" w:type="dxa"/>
            <w:tcBorders>
              <w:top w:val="single" w:sz="4" w:space="0" w:color="000000"/>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7 508 726,00</w:t>
            </w:r>
          </w:p>
        </w:tc>
        <w:tc>
          <w:tcPr>
            <w:tcW w:w="1142" w:type="dxa"/>
            <w:tcBorders>
              <w:top w:val="single" w:sz="4" w:space="0" w:color="000000"/>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1 069 170,00</w:t>
            </w:r>
          </w:p>
        </w:tc>
        <w:tc>
          <w:tcPr>
            <w:tcW w:w="1069" w:type="dxa"/>
            <w:tcBorders>
              <w:top w:val="single" w:sz="4" w:space="0" w:color="000000"/>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367 675,00</w:t>
            </w:r>
          </w:p>
        </w:tc>
        <w:tc>
          <w:tcPr>
            <w:tcW w:w="1089"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2 762 012,00</w:t>
            </w:r>
          </w:p>
        </w:tc>
      </w:tr>
      <w:tr w:rsidR="00A20971" w:rsidTr="00130A47">
        <w:trPr>
          <w:trHeight w:val="567"/>
        </w:trPr>
        <w:tc>
          <w:tcPr>
            <w:tcW w:w="366" w:type="dxa"/>
            <w:vMerge/>
            <w:tcBorders>
              <w:top w:val="single" w:sz="4" w:space="0" w:color="000000"/>
              <w:left w:val="single" w:sz="4" w:space="0" w:color="000000"/>
              <w:bottom w:val="single" w:sz="4" w:space="0" w:color="000000"/>
              <w:right w:val="single" w:sz="4" w:space="0" w:color="000000"/>
            </w:tcBorders>
            <w:vAlign w:val="center"/>
            <w:hideMark/>
          </w:tcPr>
          <w:p w:rsidR="00A20971" w:rsidRPr="00130A47" w:rsidRDefault="00A20971" w:rsidP="00A20971">
            <w:pPr>
              <w:rPr>
                <w:rFonts w:ascii="Times New Roman" w:hAnsi="Times New Roman" w:cs="Times New Roman"/>
                <w:b/>
                <w:bCs/>
                <w:sz w:val="18"/>
                <w:szCs w:val="18"/>
              </w:rPr>
            </w:pPr>
          </w:p>
        </w:tc>
        <w:tc>
          <w:tcPr>
            <w:tcW w:w="1276" w:type="dxa"/>
            <w:gridSpan w:val="2"/>
            <w:vMerge/>
            <w:tcBorders>
              <w:top w:val="single" w:sz="4" w:space="0" w:color="000000"/>
              <w:left w:val="single" w:sz="4" w:space="0" w:color="000000"/>
              <w:bottom w:val="single" w:sz="4" w:space="0" w:color="000000"/>
              <w:right w:val="single" w:sz="4" w:space="0" w:color="000000"/>
            </w:tcBorders>
            <w:vAlign w:val="center"/>
            <w:hideMark/>
          </w:tcPr>
          <w:p w:rsidR="00A20971" w:rsidRPr="00130A47" w:rsidRDefault="00A20971" w:rsidP="00130A47">
            <w:pPr>
              <w:jc w:val="center"/>
              <w:rPr>
                <w:rFonts w:ascii="Times New Roman" w:hAnsi="Times New Roman" w:cs="Times New Roman"/>
                <w:b/>
                <w:bCs/>
                <w:sz w:val="18"/>
                <w:szCs w:val="18"/>
              </w:rPr>
            </w:pPr>
          </w:p>
        </w:tc>
        <w:tc>
          <w:tcPr>
            <w:tcW w:w="989" w:type="dxa"/>
            <w:tcBorders>
              <w:top w:val="nil"/>
              <w:left w:val="nil"/>
              <w:bottom w:val="single" w:sz="4" w:space="0" w:color="000000"/>
              <w:right w:val="single" w:sz="4" w:space="0" w:color="000000"/>
            </w:tcBorders>
            <w:shd w:val="clear" w:color="auto" w:fill="auto"/>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Wykonanie</w:t>
            </w:r>
          </w:p>
        </w:tc>
        <w:tc>
          <w:tcPr>
            <w:tcW w:w="1191"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11 654 157,03</w:t>
            </w:r>
          </w:p>
        </w:tc>
        <w:tc>
          <w:tcPr>
            <w:tcW w:w="1191"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8 533 985,27</w:t>
            </w:r>
          </w:p>
        </w:tc>
        <w:tc>
          <w:tcPr>
            <w:tcW w:w="1309"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7 497 973,88</w:t>
            </w:r>
          </w:p>
        </w:tc>
        <w:tc>
          <w:tcPr>
            <w:tcW w:w="1142"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1 036 011,39</w:t>
            </w:r>
          </w:p>
        </w:tc>
        <w:tc>
          <w:tcPr>
            <w:tcW w:w="1069"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358 160,90</w:t>
            </w:r>
          </w:p>
        </w:tc>
        <w:tc>
          <w:tcPr>
            <w:tcW w:w="1089"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2 762 010,86</w:t>
            </w:r>
          </w:p>
        </w:tc>
      </w:tr>
      <w:tr w:rsidR="00A20971" w:rsidTr="00130A47">
        <w:trPr>
          <w:trHeight w:val="567"/>
        </w:trPr>
        <w:tc>
          <w:tcPr>
            <w:tcW w:w="366" w:type="dxa"/>
            <w:vMerge/>
            <w:tcBorders>
              <w:top w:val="single" w:sz="4" w:space="0" w:color="000000"/>
              <w:left w:val="single" w:sz="4" w:space="0" w:color="000000"/>
              <w:bottom w:val="single" w:sz="4" w:space="0" w:color="000000"/>
              <w:right w:val="single" w:sz="4" w:space="0" w:color="000000"/>
            </w:tcBorders>
            <w:vAlign w:val="center"/>
            <w:hideMark/>
          </w:tcPr>
          <w:p w:rsidR="00A20971" w:rsidRPr="00130A47" w:rsidRDefault="00A20971" w:rsidP="00A20971">
            <w:pPr>
              <w:rPr>
                <w:rFonts w:ascii="Times New Roman" w:hAnsi="Times New Roman" w:cs="Times New Roman"/>
                <w:b/>
                <w:bCs/>
                <w:sz w:val="18"/>
                <w:szCs w:val="18"/>
              </w:rPr>
            </w:pPr>
          </w:p>
        </w:tc>
        <w:tc>
          <w:tcPr>
            <w:tcW w:w="1276" w:type="dxa"/>
            <w:gridSpan w:val="2"/>
            <w:vMerge/>
            <w:tcBorders>
              <w:top w:val="single" w:sz="4" w:space="0" w:color="000000"/>
              <w:left w:val="single" w:sz="4" w:space="0" w:color="000000"/>
              <w:bottom w:val="single" w:sz="4" w:space="0" w:color="000000"/>
              <w:right w:val="single" w:sz="4" w:space="0" w:color="000000"/>
            </w:tcBorders>
            <w:vAlign w:val="center"/>
            <w:hideMark/>
          </w:tcPr>
          <w:p w:rsidR="00A20971" w:rsidRPr="00130A47" w:rsidRDefault="00A20971" w:rsidP="00130A47">
            <w:pPr>
              <w:jc w:val="center"/>
              <w:rPr>
                <w:rFonts w:ascii="Times New Roman" w:hAnsi="Times New Roman" w:cs="Times New Roman"/>
                <w:b/>
                <w:bCs/>
                <w:sz w:val="18"/>
                <w:szCs w:val="18"/>
              </w:rPr>
            </w:pPr>
          </w:p>
        </w:tc>
        <w:tc>
          <w:tcPr>
            <w:tcW w:w="989" w:type="dxa"/>
            <w:tcBorders>
              <w:top w:val="nil"/>
              <w:left w:val="nil"/>
              <w:bottom w:val="single" w:sz="4" w:space="0" w:color="000000"/>
              <w:right w:val="single" w:sz="4" w:space="0" w:color="000000"/>
            </w:tcBorders>
            <w:shd w:val="clear" w:color="auto" w:fill="auto"/>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w:t>
            </w:r>
          </w:p>
        </w:tc>
        <w:tc>
          <w:tcPr>
            <w:tcW w:w="1191"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99,54</w:t>
            </w:r>
          </w:p>
        </w:tc>
        <w:tc>
          <w:tcPr>
            <w:tcW w:w="1191"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99,49</w:t>
            </w:r>
          </w:p>
        </w:tc>
        <w:tc>
          <w:tcPr>
            <w:tcW w:w="1309"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99,86</w:t>
            </w:r>
          </w:p>
        </w:tc>
        <w:tc>
          <w:tcPr>
            <w:tcW w:w="1142"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96,90</w:t>
            </w:r>
          </w:p>
        </w:tc>
        <w:tc>
          <w:tcPr>
            <w:tcW w:w="1069"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97,41</w:t>
            </w:r>
          </w:p>
        </w:tc>
        <w:tc>
          <w:tcPr>
            <w:tcW w:w="1089"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100,00</w:t>
            </w:r>
          </w:p>
        </w:tc>
      </w:tr>
      <w:tr w:rsidR="00A20971" w:rsidTr="00130A47">
        <w:trPr>
          <w:trHeight w:val="567"/>
        </w:trPr>
        <w:tc>
          <w:tcPr>
            <w:tcW w:w="366"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A20971" w:rsidRPr="00130A47" w:rsidRDefault="00A20971" w:rsidP="00A20971">
            <w:pPr>
              <w:jc w:val="center"/>
              <w:rPr>
                <w:rFonts w:ascii="Times New Roman" w:hAnsi="Times New Roman" w:cs="Times New Roman"/>
                <w:b/>
                <w:bCs/>
                <w:sz w:val="18"/>
                <w:szCs w:val="18"/>
              </w:rPr>
            </w:pPr>
            <w:r w:rsidRPr="00130A47">
              <w:rPr>
                <w:rFonts w:ascii="Times New Roman" w:hAnsi="Times New Roman" w:cs="Times New Roman"/>
                <w:b/>
                <w:bCs/>
                <w:sz w:val="18"/>
                <w:szCs w:val="18"/>
              </w:rPr>
              <w:t>2</w:t>
            </w:r>
          </w:p>
        </w:tc>
        <w:tc>
          <w:tcPr>
            <w:tcW w:w="127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20971" w:rsidRPr="00130A47" w:rsidRDefault="00A20971" w:rsidP="00130A47">
            <w:pPr>
              <w:jc w:val="center"/>
              <w:rPr>
                <w:rFonts w:ascii="Times New Roman" w:hAnsi="Times New Roman" w:cs="Times New Roman"/>
                <w:b/>
                <w:bCs/>
                <w:sz w:val="18"/>
                <w:szCs w:val="18"/>
              </w:rPr>
            </w:pPr>
            <w:r w:rsidRPr="00130A47">
              <w:rPr>
                <w:rFonts w:ascii="Times New Roman" w:hAnsi="Times New Roman" w:cs="Times New Roman"/>
                <w:b/>
                <w:bCs/>
                <w:sz w:val="18"/>
                <w:szCs w:val="18"/>
              </w:rPr>
              <w:t>Oddziały Przedszkolne</w:t>
            </w:r>
          </w:p>
        </w:tc>
        <w:tc>
          <w:tcPr>
            <w:tcW w:w="989" w:type="dxa"/>
            <w:tcBorders>
              <w:top w:val="nil"/>
              <w:left w:val="nil"/>
              <w:bottom w:val="single" w:sz="4" w:space="0" w:color="000000"/>
              <w:right w:val="single" w:sz="4" w:space="0" w:color="000000"/>
            </w:tcBorders>
            <w:shd w:val="clear" w:color="auto" w:fill="auto"/>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Plan</w:t>
            </w:r>
          </w:p>
        </w:tc>
        <w:tc>
          <w:tcPr>
            <w:tcW w:w="1191"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219 901,00</w:t>
            </w:r>
          </w:p>
        </w:tc>
        <w:tc>
          <w:tcPr>
            <w:tcW w:w="1191"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194 750,00</w:t>
            </w:r>
          </w:p>
        </w:tc>
        <w:tc>
          <w:tcPr>
            <w:tcW w:w="1309"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178 630,00</w:t>
            </w:r>
          </w:p>
        </w:tc>
        <w:tc>
          <w:tcPr>
            <w:tcW w:w="1142"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16 120,00</w:t>
            </w:r>
          </w:p>
        </w:tc>
        <w:tc>
          <w:tcPr>
            <w:tcW w:w="1069"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10 860,00</w:t>
            </w:r>
          </w:p>
        </w:tc>
        <w:tc>
          <w:tcPr>
            <w:tcW w:w="1089"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14 291,00</w:t>
            </w:r>
          </w:p>
        </w:tc>
      </w:tr>
      <w:tr w:rsidR="00A20971" w:rsidTr="00130A47">
        <w:trPr>
          <w:trHeight w:val="567"/>
        </w:trPr>
        <w:tc>
          <w:tcPr>
            <w:tcW w:w="366" w:type="dxa"/>
            <w:vMerge/>
            <w:tcBorders>
              <w:top w:val="nil"/>
              <w:left w:val="single" w:sz="4" w:space="0" w:color="000000"/>
              <w:bottom w:val="single" w:sz="4" w:space="0" w:color="000000"/>
              <w:right w:val="single" w:sz="4" w:space="0" w:color="000000"/>
            </w:tcBorders>
            <w:vAlign w:val="center"/>
            <w:hideMark/>
          </w:tcPr>
          <w:p w:rsidR="00A20971" w:rsidRPr="00130A47" w:rsidRDefault="00A20971" w:rsidP="00A20971">
            <w:pPr>
              <w:rPr>
                <w:rFonts w:ascii="Times New Roman" w:hAnsi="Times New Roman" w:cs="Times New Roman"/>
                <w:b/>
                <w:bCs/>
                <w:sz w:val="18"/>
                <w:szCs w:val="18"/>
              </w:rPr>
            </w:pPr>
          </w:p>
        </w:tc>
        <w:tc>
          <w:tcPr>
            <w:tcW w:w="1276" w:type="dxa"/>
            <w:gridSpan w:val="2"/>
            <w:vMerge/>
            <w:tcBorders>
              <w:top w:val="single" w:sz="4" w:space="0" w:color="000000"/>
              <w:left w:val="single" w:sz="4" w:space="0" w:color="000000"/>
              <w:bottom w:val="single" w:sz="4" w:space="0" w:color="000000"/>
              <w:right w:val="single" w:sz="4" w:space="0" w:color="000000"/>
            </w:tcBorders>
            <w:vAlign w:val="center"/>
            <w:hideMark/>
          </w:tcPr>
          <w:p w:rsidR="00A20971" w:rsidRPr="00130A47" w:rsidRDefault="00A20971" w:rsidP="00130A47">
            <w:pPr>
              <w:jc w:val="center"/>
              <w:rPr>
                <w:rFonts w:ascii="Times New Roman" w:hAnsi="Times New Roman" w:cs="Times New Roman"/>
                <w:b/>
                <w:bCs/>
                <w:sz w:val="18"/>
                <w:szCs w:val="18"/>
              </w:rPr>
            </w:pPr>
          </w:p>
        </w:tc>
        <w:tc>
          <w:tcPr>
            <w:tcW w:w="989" w:type="dxa"/>
            <w:tcBorders>
              <w:top w:val="nil"/>
              <w:left w:val="nil"/>
              <w:bottom w:val="single" w:sz="4" w:space="0" w:color="000000"/>
              <w:right w:val="single" w:sz="4" w:space="0" w:color="000000"/>
            </w:tcBorders>
            <w:shd w:val="clear" w:color="auto" w:fill="auto"/>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Wykonanie</w:t>
            </w:r>
          </w:p>
        </w:tc>
        <w:tc>
          <w:tcPr>
            <w:tcW w:w="1191"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214 048,04</w:t>
            </w:r>
          </w:p>
        </w:tc>
        <w:tc>
          <w:tcPr>
            <w:tcW w:w="1191"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189 456,92</w:t>
            </w:r>
          </w:p>
        </w:tc>
        <w:tc>
          <w:tcPr>
            <w:tcW w:w="1309"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174 479,35</w:t>
            </w:r>
          </w:p>
        </w:tc>
        <w:tc>
          <w:tcPr>
            <w:tcW w:w="1142"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14 977,57</w:t>
            </w:r>
          </w:p>
        </w:tc>
        <w:tc>
          <w:tcPr>
            <w:tcW w:w="1069"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10 301,04</w:t>
            </w:r>
          </w:p>
        </w:tc>
        <w:tc>
          <w:tcPr>
            <w:tcW w:w="1089"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14 290,08</w:t>
            </w:r>
          </w:p>
        </w:tc>
      </w:tr>
      <w:tr w:rsidR="00A20971" w:rsidTr="00130A47">
        <w:trPr>
          <w:trHeight w:val="567"/>
        </w:trPr>
        <w:tc>
          <w:tcPr>
            <w:tcW w:w="366" w:type="dxa"/>
            <w:vMerge/>
            <w:tcBorders>
              <w:top w:val="nil"/>
              <w:left w:val="single" w:sz="4" w:space="0" w:color="000000"/>
              <w:bottom w:val="single" w:sz="4" w:space="0" w:color="000000"/>
              <w:right w:val="single" w:sz="4" w:space="0" w:color="000000"/>
            </w:tcBorders>
            <w:vAlign w:val="center"/>
            <w:hideMark/>
          </w:tcPr>
          <w:p w:rsidR="00A20971" w:rsidRPr="00130A47" w:rsidRDefault="00A20971" w:rsidP="00A20971">
            <w:pPr>
              <w:rPr>
                <w:rFonts w:ascii="Times New Roman" w:hAnsi="Times New Roman" w:cs="Times New Roman"/>
                <w:b/>
                <w:bCs/>
                <w:sz w:val="18"/>
                <w:szCs w:val="18"/>
              </w:rPr>
            </w:pPr>
          </w:p>
        </w:tc>
        <w:tc>
          <w:tcPr>
            <w:tcW w:w="1276" w:type="dxa"/>
            <w:gridSpan w:val="2"/>
            <w:vMerge/>
            <w:tcBorders>
              <w:top w:val="single" w:sz="4" w:space="0" w:color="000000"/>
              <w:left w:val="single" w:sz="4" w:space="0" w:color="000000"/>
              <w:bottom w:val="single" w:sz="4" w:space="0" w:color="000000"/>
              <w:right w:val="single" w:sz="4" w:space="0" w:color="000000"/>
            </w:tcBorders>
            <w:vAlign w:val="center"/>
            <w:hideMark/>
          </w:tcPr>
          <w:p w:rsidR="00A20971" w:rsidRPr="00130A47" w:rsidRDefault="00A20971" w:rsidP="00130A47">
            <w:pPr>
              <w:jc w:val="center"/>
              <w:rPr>
                <w:rFonts w:ascii="Times New Roman" w:hAnsi="Times New Roman" w:cs="Times New Roman"/>
                <w:b/>
                <w:bCs/>
                <w:sz w:val="18"/>
                <w:szCs w:val="18"/>
              </w:rPr>
            </w:pPr>
          </w:p>
        </w:tc>
        <w:tc>
          <w:tcPr>
            <w:tcW w:w="989" w:type="dxa"/>
            <w:tcBorders>
              <w:top w:val="nil"/>
              <w:left w:val="nil"/>
              <w:bottom w:val="single" w:sz="4" w:space="0" w:color="000000"/>
              <w:right w:val="single" w:sz="4" w:space="0" w:color="000000"/>
            </w:tcBorders>
            <w:shd w:val="clear" w:color="auto" w:fill="auto"/>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w:t>
            </w:r>
          </w:p>
        </w:tc>
        <w:tc>
          <w:tcPr>
            <w:tcW w:w="1191"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97,34</w:t>
            </w:r>
          </w:p>
        </w:tc>
        <w:tc>
          <w:tcPr>
            <w:tcW w:w="1191"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97,28</w:t>
            </w:r>
          </w:p>
        </w:tc>
        <w:tc>
          <w:tcPr>
            <w:tcW w:w="1309"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97,68</w:t>
            </w:r>
          </w:p>
        </w:tc>
        <w:tc>
          <w:tcPr>
            <w:tcW w:w="1142"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92,91</w:t>
            </w:r>
          </w:p>
        </w:tc>
        <w:tc>
          <w:tcPr>
            <w:tcW w:w="1069"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94,85</w:t>
            </w:r>
          </w:p>
        </w:tc>
        <w:tc>
          <w:tcPr>
            <w:tcW w:w="1089"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99,99</w:t>
            </w:r>
          </w:p>
        </w:tc>
      </w:tr>
      <w:tr w:rsidR="00A20971" w:rsidTr="00130A47">
        <w:trPr>
          <w:trHeight w:val="567"/>
        </w:trPr>
        <w:tc>
          <w:tcPr>
            <w:tcW w:w="366"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A20971" w:rsidRPr="00130A47" w:rsidRDefault="00A20971" w:rsidP="00A20971">
            <w:pPr>
              <w:jc w:val="center"/>
              <w:rPr>
                <w:rFonts w:ascii="Times New Roman" w:hAnsi="Times New Roman" w:cs="Times New Roman"/>
                <w:b/>
                <w:bCs/>
                <w:sz w:val="18"/>
                <w:szCs w:val="18"/>
              </w:rPr>
            </w:pPr>
            <w:r w:rsidRPr="00130A47">
              <w:rPr>
                <w:rFonts w:ascii="Times New Roman" w:hAnsi="Times New Roman" w:cs="Times New Roman"/>
                <w:b/>
                <w:bCs/>
                <w:sz w:val="18"/>
                <w:szCs w:val="18"/>
              </w:rPr>
              <w:t>3</w:t>
            </w:r>
          </w:p>
        </w:tc>
        <w:tc>
          <w:tcPr>
            <w:tcW w:w="127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20971" w:rsidRPr="00130A47" w:rsidRDefault="00A20971" w:rsidP="00130A47">
            <w:pPr>
              <w:jc w:val="center"/>
              <w:rPr>
                <w:rFonts w:ascii="Times New Roman" w:hAnsi="Times New Roman" w:cs="Times New Roman"/>
                <w:b/>
                <w:bCs/>
                <w:sz w:val="18"/>
                <w:szCs w:val="18"/>
              </w:rPr>
            </w:pPr>
            <w:r w:rsidRPr="00130A47">
              <w:rPr>
                <w:rFonts w:ascii="Times New Roman" w:hAnsi="Times New Roman" w:cs="Times New Roman"/>
                <w:b/>
                <w:bCs/>
                <w:sz w:val="18"/>
                <w:szCs w:val="18"/>
              </w:rPr>
              <w:t>Przedszkola</w:t>
            </w:r>
          </w:p>
        </w:tc>
        <w:tc>
          <w:tcPr>
            <w:tcW w:w="989" w:type="dxa"/>
            <w:tcBorders>
              <w:top w:val="nil"/>
              <w:left w:val="nil"/>
              <w:bottom w:val="single" w:sz="4" w:space="0" w:color="000000"/>
              <w:right w:val="single" w:sz="4" w:space="0" w:color="000000"/>
            </w:tcBorders>
            <w:shd w:val="clear" w:color="auto" w:fill="auto"/>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Plan</w:t>
            </w:r>
          </w:p>
        </w:tc>
        <w:tc>
          <w:tcPr>
            <w:tcW w:w="1191"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5 443505,00 *</w:t>
            </w:r>
          </w:p>
        </w:tc>
        <w:tc>
          <w:tcPr>
            <w:tcW w:w="1191"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3 643 416,00</w:t>
            </w:r>
          </w:p>
        </w:tc>
        <w:tc>
          <w:tcPr>
            <w:tcW w:w="1309"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2 813 390,00</w:t>
            </w:r>
          </w:p>
        </w:tc>
        <w:tc>
          <w:tcPr>
            <w:tcW w:w="1142"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734 401,00</w:t>
            </w:r>
          </w:p>
        </w:tc>
        <w:tc>
          <w:tcPr>
            <w:tcW w:w="1069"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113 867,00</w:t>
            </w:r>
          </w:p>
        </w:tc>
        <w:tc>
          <w:tcPr>
            <w:tcW w:w="1089"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1 686 222,00</w:t>
            </w:r>
          </w:p>
        </w:tc>
      </w:tr>
      <w:tr w:rsidR="00A20971" w:rsidTr="00130A47">
        <w:trPr>
          <w:trHeight w:val="567"/>
        </w:trPr>
        <w:tc>
          <w:tcPr>
            <w:tcW w:w="366" w:type="dxa"/>
            <w:vMerge/>
            <w:tcBorders>
              <w:top w:val="nil"/>
              <w:left w:val="single" w:sz="4" w:space="0" w:color="000000"/>
              <w:bottom w:val="single" w:sz="4" w:space="0" w:color="000000"/>
              <w:right w:val="single" w:sz="4" w:space="0" w:color="000000"/>
            </w:tcBorders>
            <w:vAlign w:val="center"/>
            <w:hideMark/>
          </w:tcPr>
          <w:p w:rsidR="00A20971" w:rsidRPr="00130A47" w:rsidRDefault="00A20971" w:rsidP="00A20971">
            <w:pPr>
              <w:rPr>
                <w:rFonts w:ascii="Times New Roman" w:hAnsi="Times New Roman" w:cs="Times New Roman"/>
                <w:b/>
                <w:bCs/>
                <w:sz w:val="18"/>
                <w:szCs w:val="18"/>
              </w:rPr>
            </w:pPr>
          </w:p>
        </w:tc>
        <w:tc>
          <w:tcPr>
            <w:tcW w:w="1276" w:type="dxa"/>
            <w:gridSpan w:val="2"/>
            <w:vMerge/>
            <w:tcBorders>
              <w:top w:val="single" w:sz="4" w:space="0" w:color="000000"/>
              <w:left w:val="single" w:sz="4" w:space="0" w:color="000000"/>
              <w:bottom w:val="single" w:sz="4" w:space="0" w:color="000000"/>
              <w:right w:val="single" w:sz="4" w:space="0" w:color="000000"/>
            </w:tcBorders>
            <w:vAlign w:val="center"/>
            <w:hideMark/>
          </w:tcPr>
          <w:p w:rsidR="00A20971" w:rsidRPr="00130A47" w:rsidRDefault="00A20971" w:rsidP="00130A47">
            <w:pPr>
              <w:jc w:val="center"/>
              <w:rPr>
                <w:rFonts w:ascii="Times New Roman" w:hAnsi="Times New Roman" w:cs="Times New Roman"/>
                <w:b/>
                <w:bCs/>
                <w:sz w:val="18"/>
                <w:szCs w:val="18"/>
              </w:rPr>
            </w:pPr>
          </w:p>
        </w:tc>
        <w:tc>
          <w:tcPr>
            <w:tcW w:w="989" w:type="dxa"/>
            <w:tcBorders>
              <w:top w:val="nil"/>
              <w:left w:val="nil"/>
              <w:bottom w:val="single" w:sz="4" w:space="0" w:color="000000"/>
              <w:right w:val="single" w:sz="4" w:space="0" w:color="000000"/>
            </w:tcBorders>
            <w:shd w:val="clear" w:color="auto" w:fill="auto"/>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Wykonanie</w:t>
            </w:r>
          </w:p>
        </w:tc>
        <w:tc>
          <w:tcPr>
            <w:tcW w:w="1191"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5 368673,64 *</w:t>
            </w:r>
          </w:p>
        </w:tc>
        <w:tc>
          <w:tcPr>
            <w:tcW w:w="1191"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3 577 946,32</w:t>
            </w:r>
          </w:p>
        </w:tc>
        <w:tc>
          <w:tcPr>
            <w:tcW w:w="1309"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2 807 687,95</w:t>
            </w:r>
          </w:p>
        </w:tc>
        <w:tc>
          <w:tcPr>
            <w:tcW w:w="1142"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677 033,50</w:t>
            </w:r>
          </w:p>
        </w:tc>
        <w:tc>
          <w:tcPr>
            <w:tcW w:w="1069"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108 370,89</w:t>
            </w:r>
          </w:p>
        </w:tc>
        <w:tc>
          <w:tcPr>
            <w:tcW w:w="1089"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1 682 356,43</w:t>
            </w:r>
          </w:p>
        </w:tc>
      </w:tr>
      <w:tr w:rsidR="00A20971" w:rsidTr="00130A47">
        <w:trPr>
          <w:trHeight w:val="567"/>
        </w:trPr>
        <w:tc>
          <w:tcPr>
            <w:tcW w:w="366" w:type="dxa"/>
            <w:vMerge/>
            <w:tcBorders>
              <w:top w:val="nil"/>
              <w:left w:val="single" w:sz="4" w:space="0" w:color="000000"/>
              <w:bottom w:val="single" w:sz="4" w:space="0" w:color="000000"/>
              <w:right w:val="single" w:sz="4" w:space="0" w:color="000000"/>
            </w:tcBorders>
            <w:vAlign w:val="center"/>
            <w:hideMark/>
          </w:tcPr>
          <w:p w:rsidR="00A20971" w:rsidRPr="00130A47" w:rsidRDefault="00A20971" w:rsidP="00A20971">
            <w:pPr>
              <w:rPr>
                <w:rFonts w:ascii="Times New Roman" w:hAnsi="Times New Roman" w:cs="Times New Roman"/>
                <w:b/>
                <w:bCs/>
                <w:sz w:val="18"/>
                <w:szCs w:val="18"/>
              </w:rPr>
            </w:pPr>
          </w:p>
        </w:tc>
        <w:tc>
          <w:tcPr>
            <w:tcW w:w="1276" w:type="dxa"/>
            <w:gridSpan w:val="2"/>
            <w:vMerge/>
            <w:tcBorders>
              <w:top w:val="single" w:sz="4" w:space="0" w:color="000000"/>
              <w:left w:val="single" w:sz="4" w:space="0" w:color="000000"/>
              <w:bottom w:val="single" w:sz="4" w:space="0" w:color="000000"/>
              <w:right w:val="single" w:sz="4" w:space="0" w:color="000000"/>
            </w:tcBorders>
            <w:vAlign w:val="center"/>
            <w:hideMark/>
          </w:tcPr>
          <w:p w:rsidR="00A20971" w:rsidRPr="00130A47" w:rsidRDefault="00A20971" w:rsidP="00130A47">
            <w:pPr>
              <w:jc w:val="center"/>
              <w:rPr>
                <w:rFonts w:ascii="Times New Roman" w:hAnsi="Times New Roman" w:cs="Times New Roman"/>
                <w:b/>
                <w:bCs/>
                <w:sz w:val="18"/>
                <w:szCs w:val="18"/>
              </w:rPr>
            </w:pPr>
          </w:p>
        </w:tc>
        <w:tc>
          <w:tcPr>
            <w:tcW w:w="989" w:type="dxa"/>
            <w:tcBorders>
              <w:top w:val="nil"/>
              <w:left w:val="nil"/>
              <w:bottom w:val="single" w:sz="4" w:space="0" w:color="000000"/>
              <w:right w:val="single" w:sz="4" w:space="0" w:color="000000"/>
            </w:tcBorders>
            <w:shd w:val="clear" w:color="auto" w:fill="auto"/>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w:t>
            </w:r>
          </w:p>
        </w:tc>
        <w:tc>
          <w:tcPr>
            <w:tcW w:w="1191"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98,63</w:t>
            </w:r>
          </w:p>
        </w:tc>
        <w:tc>
          <w:tcPr>
            <w:tcW w:w="1191"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98,20</w:t>
            </w:r>
          </w:p>
        </w:tc>
        <w:tc>
          <w:tcPr>
            <w:tcW w:w="1309"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99,80</w:t>
            </w:r>
          </w:p>
        </w:tc>
        <w:tc>
          <w:tcPr>
            <w:tcW w:w="1142"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92,19</w:t>
            </w:r>
          </w:p>
        </w:tc>
        <w:tc>
          <w:tcPr>
            <w:tcW w:w="1069"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95,17</w:t>
            </w:r>
          </w:p>
        </w:tc>
        <w:tc>
          <w:tcPr>
            <w:tcW w:w="1089"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99,77</w:t>
            </w:r>
          </w:p>
        </w:tc>
      </w:tr>
      <w:tr w:rsidR="00A20971" w:rsidTr="00130A47">
        <w:trPr>
          <w:trHeight w:val="567"/>
        </w:trPr>
        <w:tc>
          <w:tcPr>
            <w:tcW w:w="366"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A20971" w:rsidRPr="00130A47" w:rsidRDefault="00A20971" w:rsidP="00A20971">
            <w:pPr>
              <w:jc w:val="center"/>
              <w:rPr>
                <w:rFonts w:ascii="Times New Roman" w:hAnsi="Times New Roman" w:cs="Times New Roman"/>
                <w:b/>
                <w:bCs/>
                <w:sz w:val="18"/>
                <w:szCs w:val="18"/>
              </w:rPr>
            </w:pPr>
            <w:r w:rsidRPr="00130A47">
              <w:rPr>
                <w:rFonts w:ascii="Times New Roman" w:hAnsi="Times New Roman" w:cs="Times New Roman"/>
                <w:b/>
                <w:bCs/>
                <w:sz w:val="18"/>
                <w:szCs w:val="18"/>
              </w:rPr>
              <w:t>4</w:t>
            </w:r>
          </w:p>
        </w:tc>
        <w:tc>
          <w:tcPr>
            <w:tcW w:w="127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20971" w:rsidRPr="00130A47" w:rsidRDefault="00A20971" w:rsidP="00130A47">
            <w:pPr>
              <w:jc w:val="center"/>
              <w:rPr>
                <w:rFonts w:ascii="Times New Roman" w:hAnsi="Times New Roman" w:cs="Times New Roman"/>
                <w:b/>
                <w:bCs/>
                <w:sz w:val="18"/>
                <w:szCs w:val="18"/>
              </w:rPr>
            </w:pPr>
            <w:r w:rsidRPr="00130A47">
              <w:rPr>
                <w:rFonts w:ascii="Times New Roman" w:hAnsi="Times New Roman" w:cs="Times New Roman"/>
                <w:b/>
                <w:bCs/>
                <w:sz w:val="18"/>
                <w:szCs w:val="18"/>
              </w:rPr>
              <w:t>Gimnazja</w:t>
            </w:r>
          </w:p>
        </w:tc>
        <w:tc>
          <w:tcPr>
            <w:tcW w:w="989" w:type="dxa"/>
            <w:tcBorders>
              <w:top w:val="nil"/>
              <w:left w:val="nil"/>
              <w:bottom w:val="single" w:sz="4" w:space="0" w:color="000000"/>
              <w:right w:val="single" w:sz="4" w:space="0" w:color="000000"/>
            </w:tcBorders>
            <w:shd w:val="clear" w:color="auto" w:fill="auto"/>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Plan</w:t>
            </w:r>
          </w:p>
        </w:tc>
        <w:tc>
          <w:tcPr>
            <w:tcW w:w="1191"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3 516 123,00</w:t>
            </w:r>
          </w:p>
        </w:tc>
        <w:tc>
          <w:tcPr>
            <w:tcW w:w="1191"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3 135 885,00</w:t>
            </w:r>
          </w:p>
        </w:tc>
        <w:tc>
          <w:tcPr>
            <w:tcW w:w="1309"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2 568 614,00</w:t>
            </w:r>
          </w:p>
        </w:tc>
        <w:tc>
          <w:tcPr>
            <w:tcW w:w="1142"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567 271,00</w:t>
            </w:r>
          </w:p>
        </w:tc>
        <w:tc>
          <w:tcPr>
            <w:tcW w:w="1069"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118 810,00</w:t>
            </w:r>
          </w:p>
        </w:tc>
        <w:tc>
          <w:tcPr>
            <w:tcW w:w="1089"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261 428,00</w:t>
            </w:r>
          </w:p>
        </w:tc>
      </w:tr>
      <w:tr w:rsidR="00A20971" w:rsidTr="00130A47">
        <w:trPr>
          <w:trHeight w:val="567"/>
        </w:trPr>
        <w:tc>
          <w:tcPr>
            <w:tcW w:w="366" w:type="dxa"/>
            <w:vMerge/>
            <w:tcBorders>
              <w:top w:val="nil"/>
              <w:left w:val="single" w:sz="4" w:space="0" w:color="000000"/>
              <w:bottom w:val="single" w:sz="4" w:space="0" w:color="000000"/>
              <w:right w:val="single" w:sz="4" w:space="0" w:color="000000"/>
            </w:tcBorders>
            <w:vAlign w:val="center"/>
            <w:hideMark/>
          </w:tcPr>
          <w:p w:rsidR="00A20971" w:rsidRPr="00130A47" w:rsidRDefault="00A20971" w:rsidP="00A20971">
            <w:pPr>
              <w:rPr>
                <w:rFonts w:ascii="Times New Roman" w:hAnsi="Times New Roman" w:cs="Times New Roman"/>
                <w:b/>
                <w:bCs/>
                <w:sz w:val="18"/>
                <w:szCs w:val="18"/>
              </w:rPr>
            </w:pPr>
          </w:p>
        </w:tc>
        <w:tc>
          <w:tcPr>
            <w:tcW w:w="1276" w:type="dxa"/>
            <w:gridSpan w:val="2"/>
            <w:vMerge/>
            <w:tcBorders>
              <w:top w:val="single" w:sz="4" w:space="0" w:color="000000"/>
              <w:left w:val="single" w:sz="4" w:space="0" w:color="000000"/>
              <w:bottom w:val="single" w:sz="4" w:space="0" w:color="000000"/>
              <w:right w:val="single" w:sz="4" w:space="0" w:color="000000"/>
            </w:tcBorders>
            <w:vAlign w:val="center"/>
            <w:hideMark/>
          </w:tcPr>
          <w:p w:rsidR="00A20971" w:rsidRPr="00130A47" w:rsidRDefault="00A20971" w:rsidP="00130A47">
            <w:pPr>
              <w:jc w:val="center"/>
              <w:rPr>
                <w:rFonts w:ascii="Times New Roman" w:hAnsi="Times New Roman" w:cs="Times New Roman"/>
                <w:b/>
                <w:bCs/>
                <w:sz w:val="18"/>
                <w:szCs w:val="18"/>
              </w:rPr>
            </w:pPr>
          </w:p>
        </w:tc>
        <w:tc>
          <w:tcPr>
            <w:tcW w:w="989" w:type="dxa"/>
            <w:tcBorders>
              <w:top w:val="nil"/>
              <w:left w:val="nil"/>
              <w:bottom w:val="single" w:sz="4" w:space="0" w:color="000000"/>
              <w:right w:val="single" w:sz="4" w:space="0" w:color="000000"/>
            </w:tcBorders>
            <w:shd w:val="clear" w:color="auto" w:fill="auto"/>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Wykonanie</w:t>
            </w:r>
          </w:p>
        </w:tc>
        <w:tc>
          <w:tcPr>
            <w:tcW w:w="1191"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3 490 944,18</w:t>
            </w:r>
          </w:p>
        </w:tc>
        <w:tc>
          <w:tcPr>
            <w:tcW w:w="1191"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3 112 017,99</w:t>
            </w:r>
          </w:p>
        </w:tc>
        <w:tc>
          <w:tcPr>
            <w:tcW w:w="1309"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2 564 386,00</w:t>
            </w:r>
          </w:p>
        </w:tc>
        <w:tc>
          <w:tcPr>
            <w:tcW w:w="1142"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547 631,99</w:t>
            </w:r>
          </w:p>
        </w:tc>
        <w:tc>
          <w:tcPr>
            <w:tcW w:w="1069"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117 498,99</w:t>
            </w:r>
          </w:p>
        </w:tc>
        <w:tc>
          <w:tcPr>
            <w:tcW w:w="1089"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261 427,20</w:t>
            </w:r>
          </w:p>
        </w:tc>
      </w:tr>
      <w:tr w:rsidR="00A20971" w:rsidTr="00130A47">
        <w:trPr>
          <w:trHeight w:val="567"/>
        </w:trPr>
        <w:tc>
          <w:tcPr>
            <w:tcW w:w="366" w:type="dxa"/>
            <w:vMerge/>
            <w:tcBorders>
              <w:top w:val="nil"/>
              <w:left w:val="single" w:sz="4" w:space="0" w:color="000000"/>
              <w:bottom w:val="single" w:sz="4" w:space="0" w:color="000000"/>
              <w:right w:val="single" w:sz="4" w:space="0" w:color="000000"/>
            </w:tcBorders>
            <w:vAlign w:val="center"/>
            <w:hideMark/>
          </w:tcPr>
          <w:p w:rsidR="00A20971" w:rsidRPr="00130A47" w:rsidRDefault="00A20971" w:rsidP="00A20971">
            <w:pPr>
              <w:rPr>
                <w:rFonts w:ascii="Times New Roman" w:hAnsi="Times New Roman" w:cs="Times New Roman"/>
                <w:b/>
                <w:bCs/>
                <w:sz w:val="18"/>
                <w:szCs w:val="18"/>
              </w:rPr>
            </w:pPr>
          </w:p>
        </w:tc>
        <w:tc>
          <w:tcPr>
            <w:tcW w:w="1276" w:type="dxa"/>
            <w:gridSpan w:val="2"/>
            <w:vMerge/>
            <w:tcBorders>
              <w:top w:val="single" w:sz="4" w:space="0" w:color="000000"/>
              <w:left w:val="single" w:sz="4" w:space="0" w:color="000000"/>
              <w:bottom w:val="single" w:sz="4" w:space="0" w:color="000000"/>
              <w:right w:val="single" w:sz="4" w:space="0" w:color="000000"/>
            </w:tcBorders>
            <w:vAlign w:val="center"/>
            <w:hideMark/>
          </w:tcPr>
          <w:p w:rsidR="00A20971" w:rsidRPr="00130A47" w:rsidRDefault="00A20971" w:rsidP="00130A47">
            <w:pPr>
              <w:jc w:val="center"/>
              <w:rPr>
                <w:rFonts w:ascii="Times New Roman" w:hAnsi="Times New Roman" w:cs="Times New Roman"/>
                <w:b/>
                <w:bCs/>
                <w:sz w:val="18"/>
                <w:szCs w:val="18"/>
              </w:rPr>
            </w:pPr>
          </w:p>
        </w:tc>
        <w:tc>
          <w:tcPr>
            <w:tcW w:w="989" w:type="dxa"/>
            <w:tcBorders>
              <w:top w:val="nil"/>
              <w:left w:val="nil"/>
              <w:bottom w:val="single" w:sz="4" w:space="0" w:color="000000"/>
              <w:right w:val="single" w:sz="4" w:space="0" w:color="000000"/>
            </w:tcBorders>
            <w:shd w:val="clear" w:color="auto" w:fill="auto"/>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w:t>
            </w:r>
          </w:p>
        </w:tc>
        <w:tc>
          <w:tcPr>
            <w:tcW w:w="1191"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99,28</w:t>
            </w:r>
          </w:p>
        </w:tc>
        <w:tc>
          <w:tcPr>
            <w:tcW w:w="1191"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99,24</w:t>
            </w:r>
          </w:p>
        </w:tc>
        <w:tc>
          <w:tcPr>
            <w:tcW w:w="1309"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99,84</w:t>
            </w:r>
          </w:p>
        </w:tc>
        <w:tc>
          <w:tcPr>
            <w:tcW w:w="1142"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96,54</w:t>
            </w:r>
          </w:p>
        </w:tc>
        <w:tc>
          <w:tcPr>
            <w:tcW w:w="1069"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98,90</w:t>
            </w:r>
          </w:p>
        </w:tc>
        <w:tc>
          <w:tcPr>
            <w:tcW w:w="1089"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100,00</w:t>
            </w:r>
          </w:p>
        </w:tc>
      </w:tr>
      <w:tr w:rsidR="00A20971" w:rsidTr="00130A47">
        <w:trPr>
          <w:trHeight w:val="567"/>
        </w:trPr>
        <w:tc>
          <w:tcPr>
            <w:tcW w:w="366"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A20971" w:rsidRPr="00130A47" w:rsidRDefault="00A20971" w:rsidP="00A20971">
            <w:pPr>
              <w:jc w:val="center"/>
              <w:rPr>
                <w:rFonts w:ascii="Times New Roman" w:hAnsi="Times New Roman" w:cs="Times New Roman"/>
                <w:b/>
                <w:bCs/>
                <w:sz w:val="18"/>
                <w:szCs w:val="18"/>
              </w:rPr>
            </w:pPr>
            <w:r w:rsidRPr="00130A47">
              <w:rPr>
                <w:rFonts w:ascii="Times New Roman" w:hAnsi="Times New Roman" w:cs="Times New Roman"/>
                <w:b/>
                <w:bCs/>
                <w:sz w:val="18"/>
                <w:szCs w:val="18"/>
              </w:rPr>
              <w:t>5</w:t>
            </w:r>
          </w:p>
        </w:tc>
        <w:tc>
          <w:tcPr>
            <w:tcW w:w="127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20971" w:rsidRPr="00130A47" w:rsidRDefault="00A20971" w:rsidP="00130A47">
            <w:pPr>
              <w:jc w:val="center"/>
              <w:rPr>
                <w:rFonts w:ascii="Times New Roman" w:hAnsi="Times New Roman" w:cs="Times New Roman"/>
                <w:b/>
                <w:bCs/>
                <w:sz w:val="18"/>
                <w:szCs w:val="18"/>
              </w:rPr>
            </w:pPr>
            <w:r w:rsidRPr="00130A47">
              <w:rPr>
                <w:rFonts w:ascii="Times New Roman" w:hAnsi="Times New Roman" w:cs="Times New Roman"/>
                <w:b/>
                <w:bCs/>
                <w:sz w:val="18"/>
                <w:szCs w:val="18"/>
              </w:rPr>
              <w:t>Stołówki</w:t>
            </w:r>
          </w:p>
        </w:tc>
        <w:tc>
          <w:tcPr>
            <w:tcW w:w="989" w:type="dxa"/>
            <w:tcBorders>
              <w:top w:val="nil"/>
              <w:left w:val="nil"/>
              <w:bottom w:val="single" w:sz="4" w:space="0" w:color="000000"/>
              <w:right w:val="single" w:sz="4" w:space="0" w:color="000000"/>
            </w:tcBorders>
            <w:shd w:val="clear" w:color="auto" w:fill="auto"/>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Plan</w:t>
            </w:r>
          </w:p>
        </w:tc>
        <w:tc>
          <w:tcPr>
            <w:tcW w:w="1191"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503 781,00</w:t>
            </w:r>
          </w:p>
        </w:tc>
        <w:tc>
          <w:tcPr>
            <w:tcW w:w="1191"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503 781,00</w:t>
            </w:r>
          </w:p>
        </w:tc>
        <w:tc>
          <w:tcPr>
            <w:tcW w:w="1309"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265 810,00</w:t>
            </w:r>
          </w:p>
        </w:tc>
        <w:tc>
          <w:tcPr>
            <w:tcW w:w="1142"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237 971,00</w:t>
            </w:r>
          </w:p>
        </w:tc>
        <w:tc>
          <w:tcPr>
            <w:tcW w:w="1069"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0,00</w:t>
            </w:r>
          </w:p>
        </w:tc>
        <w:tc>
          <w:tcPr>
            <w:tcW w:w="1089"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0,00</w:t>
            </w:r>
          </w:p>
        </w:tc>
      </w:tr>
      <w:tr w:rsidR="00A20971" w:rsidTr="00130A47">
        <w:trPr>
          <w:trHeight w:val="567"/>
        </w:trPr>
        <w:tc>
          <w:tcPr>
            <w:tcW w:w="366" w:type="dxa"/>
            <w:vMerge/>
            <w:tcBorders>
              <w:top w:val="nil"/>
              <w:left w:val="single" w:sz="4" w:space="0" w:color="000000"/>
              <w:bottom w:val="single" w:sz="4" w:space="0" w:color="000000"/>
              <w:right w:val="single" w:sz="4" w:space="0" w:color="000000"/>
            </w:tcBorders>
            <w:vAlign w:val="center"/>
            <w:hideMark/>
          </w:tcPr>
          <w:p w:rsidR="00A20971" w:rsidRPr="00130A47" w:rsidRDefault="00A20971" w:rsidP="00A20971">
            <w:pPr>
              <w:rPr>
                <w:rFonts w:ascii="Times New Roman" w:hAnsi="Times New Roman" w:cs="Times New Roman"/>
                <w:b/>
                <w:bCs/>
                <w:sz w:val="18"/>
                <w:szCs w:val="18"/>
              </w:rPr>
            </w:pPr>
          </w:p>
        </w:tc>
        <w:tc>
          <w:tcPr>
            <w:tcW w:w="1276" w:type="dxa"/>
            <w:gridSpan w:val="2"/>
            <w:vMerge/>
            <w:tcBorders>
              <w:top w:val="single" w:sz="4" w:space="0" w:color="000000"/>
              <w:left w:val="single" w:sz="4" w:space="0" w:color="000000"/>
              <w:bottom w:val="single" w:sz="4" w:space="0" w:color="000000"/>
              <w:right w:val="single" w:sz="4" w:space="0" w:color="000000"/>
            </w:tcBorders>
            <w:vAlign w:val="center"/>
            <w:hideMark/>
          </w:tcPr>
          <w:p w:rsidR="00A20971" w:rsidRPr="00130A47" w:rsidRDefault="00A20971" w:rsidP="00130A47">
            <w:pPr>
              <w:jc w:val="center"/>
              <w:rPr>
                <w:rFonts w:ascii="Times New Roman" w:hAnsi="Times New Roman" w:cs="Times New Roman"/>
                <w:b/>
                <w:bCs/>
                <w:sz w:val="18"/>
                <w:szCs w:val="18"/>
              </w:rPr>
            </w:pPr>
          </w:p>
        </w:tc>
        <w:tc>
          <w:tcPr>
            <w:tcW w:w="989" w:type="dxa"/>
            <w:tcBorders>
              <w:top w:val="nil"/>
              <w:left w:val="nil"/>
              <w:bottom w:val="single" w:sz="4" w:space="0" w:color="000000"/>
              <w:right w:val="single" w:sz="4" w:space="0" w:color="000000"/>
            </w:tcBorders>
            <w:shd w:val="clear" w:color="auto" w:fill="auto"/>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Wykonanie</w:t>
            </w:r>
          </w:p>
        </w:tc>
        <w:tc>
          <w:tcPr>
            <w:tcW w:w="1191"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464 535,81</w:t>
            </w:r>
          </w:p>
        </w:tc>
        <w:tc>
          <w:tcPr>
            <w:tcW w:w="1191"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464 535,81</w:t>
            </w:r>
          </w:p>
        </w:tc>
        <w:tc>
          <w:tcPr>
            <w:tcW w:w="1309"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265 534,25</w:t>
            </w:r>
          </w:p>
        </w:tc>
        <w:tc>
          <w:tcPr>
            <w:tcW w:w="1142"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199 001,56</w:t>
            </w:r>
          </w:p>
        </w:tc>
        <w:tc>
          <w:tcPr>
            <w:tcW w:w="1069"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0,00</w:t>
            </w:r>
          </w:p>
        </w:tc>
        <w:tc>
          <w:tcPr>
            <w:tcW w:w="1089"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0,00</w:t>
            </w:r>
          </w:p>
        </w:tc>
      </w:tr>
      <w:tr w:rsidR="00A20971" w:rsidTr="00130A47">
        <w:trPr>
          <w:trHeight w:val="567"/>
        </w:trPr>
        <w:tc>
          <w:tcPr>
            <w:tcW w:w="366" w:type="dxa"/>
            <w:vMerge/>
            <w:tcBorders>
              <w:top w:val="single" w:sz="4" w:space="0" w:color="auto"/>
              <w:left w:val="single" w:sz="4" w:space="0" w:color="000000"/>
              <w:bottom w:val="single" w:sz="4" w:space="0" w:color="000000"/>
              <w:right w:val="single" w:sz="4" w:space="0" w:color="000000"/>
            </w:tcBorders>
            <w:vAlign w:val="center"/>
            <w:hideMark/>
          </w:tcPr>
          <w:p w:rsidR="00A20971" w:rsidRPr="00130A47" w:rsidRDefault="00A20971" w:rsidP="00A20971">
            <w:pPr>
              <w:rPr>
                <w:rFonts w:ascii="Times New Roman" w:hAnsi="Times New Roman" w:cs="Times New Roman"/>
                <w:b/>
                <w:bCs/>
                <w:sz w:val="18"/>
                <w:szCs w:val="18"/>
              </w:rPr>
            </w:pPr>
          </w:p>
        </w:tc>
        <w:tc>
          <w:tcPr>
            <w:tcW w:w="1276" w:type="dxa"/>
            <w:gridSpan w:val="2"/>
            <w:vMerge/>
            <w:tcBorders>
              <w:top w:val="single" w:sz="4" w:space="0" w:color="auto"/>
              <w:left w:val="single" w:sz="4" w:space="0" w:color="000000"/>
              <w:bottom w:val="single" w:sz="4" w:space="0" w:color="000000"/>
              <w:right w:val="single" w:sz="4" w:space="0" w:color="000000"/>
            </w:tcBorders>
            <w:vAlign w:val="center"/>
            <w:hideMark/>
          </w:tcPr>
          <w:p w:rsidR="00A20971" w:rsidRPr="00130A47" w:rsidRDefault="00A20971" w:rsidP="00130A47">
            <w:pPr>
              <w:jc w:val="center"/>
              <w:rPr>
                <w:rFonts w:ascii="Times New Roman" w:hAnsi="Times New Roman" w:cs="Times New Roman"/>
                <w:b/>
                <w:bCs/>
                <w:sz w:val="18"/>
                <w:szCs w:val="18"/>
              </w:rPr>
            </w:pPr>
          </w:p>
        </w:tc>
        <w:tc>
          <w:tcPr>
            <w:tcW w:w="989" w:type="dxa"/>
            <w:tcBorders>
              <w:top w:val="single" w:sz="4" w:space="0" w:color="auto"/>
              <w:left w:val="nil"/>
              <w:bottom w:val="single" w:sz="4" w:space="0" w:color="000000"/>
              <w:right w:val="single" w:sz="4" w:space="0" w:color="000000"/>
            </w:tcBorders>
            <w:shd w:val="clear" w:color="auto" w:fill="auto"/>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w:t>
            </w:r>
          </w:p>
        </w:tc>
        <w:tc>
          <w:tcPr>
            <w:tcW w:w="1191" w:type="dxa"/>
            <w:tcBorders>
              <w:top w:val="single" w:sz="4" w:space="0" w:color="auto"/>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92,21</w:t>
            </w:r>
          </w:p>
        </w:tc>
        <w:tc>
          <w:tcPr>
            <w:tcW w:w="1191" w:type="dxa"/>
            <w:tcBorders>
              <w:top w:val="single" w:sz="4" w:space="0" w:color="auto"/>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92,21</w:t>
            </w:r>
          </w:p>
        </w:tc>
        <w:tc>
          <w:tcPr>
            <w:tcW w:w="1309" w:type="dxa"/>
            <w:tcBorders>
              <w:top w:val="single" w:sz="4" w:space="0" w:color="auto"/>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99,90</w:t>
            </w:r>
          </w:p>
        </w:tc>
        <w:tc>
          <w:tcPr>
            <w:tcW w:w="1142" w:type="dxa"/>
            <w:tcBorders>
              <w:top w:val="single" w:sz="4" w:space="0" w:color="auto"/>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83,62</w:t>
            </w:r>
          </w:p>
        </w:tc>
        <w:tc>
          <w:tcPr>
            <w:tcW w:w="1069" w:type="dxa"/>
            <w:tcBorders>
              <w:top w:val="single" w:sz="4" w:space="0" w:color="auto"/>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p>
        </w:tc>
        <w:tc>
          <w:tcPr>
            <w:tcW w:w="1089" w:type="dxa"/>
            <w:tcBorders>
              <w:top w:val="single" w:sz="4" w:space="0" w:color="auto"/>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p>
        </w:tc>
      </w:tr>
      <w:tr w:rsidR="00A20971" w:rsidTr="00130A47">
        <w:trPr>
          <w:trHeight w:val="567"/>
        </w:trPr>
        <w:tc>
          <w:tcPr>
            <w:tcW w:w="366"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A20971" w:rsidRPr="00130A47" w:rsidRDefault="00A20971" w:rsidP="00A20971">
            <w:pPr>
              <w:jc w:val="center"/>
              <w:rPr>
                <w:rFonts w:ascii="Times New Roman" w:hAnsi="Times New Roman" w:cs="Times New Roman"/>
                <w:b/>
                <w:bCs/>
                <w:sz w:val="18"/>
                <w:szCs w:val="18"/>
              </w:rPr>
            </w:pPr>
            <w:r w:rsidRPr="00130A47">
              <w:rPr>
                <w:rFonts w:ascii="Times New Roman" w:hAnsi="Times New Roman" w:cs="Times New Roman"/>
                <w:b/>
                <w:bCs/>
                <w:sz w:val="18"/>
                <w:szCs w:val="18"/>
              </w:rPr>
              <w:t>6</w:t>
            </w:r>
          </w:p>
        </w:tc>
        <w:tc>
          <w:tcPr>
            <w:tcW w:w="127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20971" w:rsidRPr="00130A47" w:rsidRDefault="00A20971" w:rsidP="00130A47">
            <w:pPr>
              <w:jc w:val="center"/>
              <w:rPr>
                <w:rFonts w:ascii="Times New Roman" w:hAnsi="Times New Roman" w:cs="Times New Roman"/>
                <w:b/>
                <w:bCs/>
                <w:sz w:val="18"/>
                <w:szCs w:val="18"/>
              </w:rPr>
            </w:pPr>
            <w:r w:rsidRPr="00130A47">
              <w:rPr>
                <w:rFonts w:ascii="Times New Roman" w:hAnsi="Times New Roman" w:cs="Times New Roman"/>
                <w:b/>
                <w:bCs/>
                <w:sz w:val="18"/>
                <w:szCs w:val="18"/>
              </w:rPr>
              <w:t>80149</w:t>
            </w:r>
          </w:p>
        </w:tc>
        <w:tc>
          <w:tcPr>
            <w:tcW w:w="989" w:type="dxa"/>
            <w:tcBorders>
              <w:top w:val="nil"/>
              <w:left w:val="nil"/>
              <w:bottom w:val="single" w:sz="4" w:space="0" w:color="000000"/>
              <w:right w:val="single" w:sz="4" w:space="0" w:color="000000"/>
            </w:tcBorders>
            <w:shd w:val="clear" w:color="auto" w:fill="auto"/>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Plan</w:t>
            </w:r>
          </w:p>
        </w:tc>
        <w:tc>
          <w:tcPr>
            <w:tcW w:w="1191"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316 219,00</w:t>
            </w:r>
          </w:p>
        </w:tc>
        <w:tc>
          <w:tcPr>
            <w:tcW w:w="1191"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228 749,00</w:t>
            </w:r>
          </w:p>
        </w:tc>
        <w:tc>
          <w:tcPr>
            <w:tcW w:w="1309"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185 581,00</w:t>
            </w:r>
          </w:p>
        </w:tc>
        <w:tc>
          <w:tcPr>
            <w:tcW w:w="1142"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43 168,00</w:t>
            </w:r>
          </w:p>
        </w:tc>
        <w:tc>
          <w:tcPr>
            <w:tcW w:w="1069"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7 863,00</w:t>
            </w:r>
          </w:p>
        </w:tc>
        <w:tc>
          <w:tcPr>
            <w:tcW w:w="1089"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79 607,00</w:t>
            </w:r>
          </w:p>
        </w:tc>
      </w:tr>
      <w:tr w:rsidR="00A20971" w:rsidTr="00130A47">
        <w:trPr>
          <w:trHeight w:val="567"/>
        </w:trPr>
        <w:tc>
          <w:tcPr>
            <w:tcW w:w="366" w:type="dxa"/>
            <w:vMerge/>
            <w:tcBorders>
              <w:top w:val="nil"/>
              <w:left w:val="single" w:sz="4" w:space="0" w:color="000000"/>
              <w:bottom w:val="single" w:sz="4" w:space="0" w:color="000000"/>
              <w:right w:val="single" w:sz="4" w:space="0" w:color="000000"/>
            </w:tcBorders>
            <w:vAlign w:val="center"/>
            <w:hideMark/>
          </w:tcPr>
          <w:p w:rsidR="00A20971" w:rsidRPr="00130A47" w:rsidRDefault="00A20971" w:rsidP="00A20971">
            <w:pPr>
              <w:rPr>
                <w:rFonts w:ascii="Times New Roman" w:hAnsi="Times New Roman" w:cs="Times New Roman"/>
                <w:b/>
                <w:bCs/>
                <w:sz w:val="18"/>
                <w:szCs w:val="18"/>
              </w:rPr>
            </w:pPr>
          </w:p>
        </w:tc>
        <w:tc>
          <w:tcPr>
            <w:tcW w:w="1276" w:type="dxa"/>
            <w:gridSpan w:val="2"/>
            <w:vMerge/>
            <w:tcBorders>
              <w:top w:val="single" w:sz="4" w:space="0" w:color="000000"/>
              <w:left w:val="single" w:sz="4" w:space="0" w:color="000000"/>
              <w:bottom w:val="single" w:sz="4" w:space="0" w:color="000000"/>
              <w:right w:val="single" w:sz="4" w:space="0" w:color="000000"/>
            </w:tcBorders>
            <w:vAlign w:val="center"/>
            <w:hideMark/>
          </w:tcPr>
          <w:p w:rsidR="00A20971" w:rsidRPr="00130A47" w:rsidRDefault="00A20971" w:rsidP="00130A47">
            <w:pPr>
              <w:jc w:val="center"/>
              <w:rPr>
                <w:rFonts w:ascii="Times New Roman" w:hAnsi="Times New Roman" w:cs="Times New Roman"/>
                <w:b/>
                <w:bCs/>
                <w:sz w:val="18"/>
                <w:szCs w:val="18"/>
              </w:rPr>
            </w:pPr>
          </w:p>
        </w:tc>
        <w:tc>
          <w:tcPr>
            <w:tcW w:w="989" w:type="dxa"/>
            <w:tcBorders>
              <w:top w:val="nil"/>
              <w:left w:val="nil"/>
              <w:bottom w:val="single" w:sz="4" w:space="0" w:color="000000"/>
              <w:right w:val="single" w:sz="4" w:space="0" w:color="000000"/>
            </w:tcBorders>
            <w:shd w:val="clear" w:color="auto" w:fill="auto"/>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Wykonanie</w:t>
            </w:r>
          </w:p>
        </w:tc>
        <w:tc>
          <w:tcPr>
            <w:tcW w:w="1191"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227 808,63</w:t>
            </w:r>
          </w:p>
        </w:tc>
        <w:tc>
          <w:tcPr>
            <w:tcW w:w="1191"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208 663,25</w:t>
            </w:r>
          </w:p>
        </w:tc>
        <w:tc>
          <w:tcPr>
            <w:tcW w:w="1309"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185 174,50</w:t>
            </w:r>
          </w:p>
        </w:tc>
        <w:tc>
          <w:tcPr>
            <w:tcW w:w="1142"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23 488,75</w:t>
            </w:r>
          </w:p>
        </w:tc>
        <w:tc>
          <w:tcPr>
            <w:tcW w:w="1069"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7 445,78</w:t>
            </w:r>
          </w:p>
        </w:tc>
        <w:tc>
          <w:tcPr>
            <w:tcW w:w="1089"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11 699,60</w:t>
            </w:r>
          </w:p>
        </w:tc>
      </w:tr>
      <w:tr w:rsidR="00A20971" w:rsidTr="00130A47">
        <w:trPr>
          <w:trHeight w:val="567"/>
        </w:trPr>
        <w:tc>
          <w:tcPr>
            <w:tcW w:w="366" w:type="dxa"/>
            <w:vMerge/>
            <w:tcBorders>
              <w:top w:val="nil"/>
              <w:left w:val="single" w:sz="4" w:space="0" w:color="000000"/>
              <w:bottom w:val="single" w:sz="4" w:space="0" w:color="000000"/>
              <w:right w:val="single" w:sz="4" w:space="0" w:color="000000"/>
            </w:tcBorders>
            <w:vAlign w:val="center"/>
            <w:hideMark/>
          </w:tcPr>
          <w:p w:rsidR="00A20971" w:rsidRPr="00130A47" w:rsidRDefault="00A20971" w:rsidP="00A20971">
            <w:pPr>
              <w:rPr>
                <w:rFonts w:ascii="Times New Roman" w:hAnsi="Times New Roman" w:cs="Times New Roman"/>
                <w:b/>
                <w:bCs/>
                <w:sz w:val="18"/>
                <w:szCs w:val="18"/>
              </w:rPr>
            </w:pPr>
          </w:p>
        </w:tc>
        <w:tc>
          <w:tcPr>
            <w:tcW w:w="1276" w:type="dxa"/>
            <w:gridSpan w:val="2"/>
            <w:vMerge/>
            <w:tcBorders>
              <w:top w:val="single" w:sz="4" w:space="0" w:color="000000"/>
              <w:left w:val="single" w:sz="4" w:space="0" w:color="000000"/>
              <w:bottom w:val="single" w:sz="4" w:space="0" w:color="000000"/>
              <w:right w:val="single" w:sz="4" w:space="0" w:color="000000"/>
            </w:tcBorders>
            <w:vAlign w:val="center"/>
            <w:hideMark/>
          </w:tcPr>
          <w:p w:rsidR="00A20971" w:rsidRPr="00130A47" w:rsidRDefault="00A20971" w:rsidP="00130A47">
            <w:pPr>
              <w:jc w:val="center"/>
              <w:rPr>
                <w:rFonts w:ascii="Times New Roman" w:hAnsi="Times New Roman" w:cs="Times New Roman"/>
                <w:b/>
                <w:bCs/>
                <w:sz w:val="18"/>
                <w:szCs w:val="18"/>
              </w:rPr>
            </w:pPr>
          </w:p>
        </w:tc>
        <w:tc>
          <w:tcPr>
            <w:tcW w:w="989" w:type="dxa"/>
            <w:tcBorders>
              <w:top w:val="nil"/>
              <w:left w:val="nil"/>
              <w:bottom w:val="single" w:sz="4" w:space="0" w:color="000000"/>
              <w:right w:val="single" w:sz="4" w:space="0" w:color="000000"/>
            </w:tcBorders>
            <w:shd w:val="clear" w:color="auto" w:fill="auto"/>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w:t>
            </w:r>
          </w:p>
        </w:tc>
        <w:tc>
          <w:tcPr>
            <w:tcW w:w="1191"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72,04</w:t>
            </w:r>
          </w:p>
        </w:tc>
        <w:tc>
          <w:tcPr>
            <w:tcW w:w="1191"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91,22</w:t>
            </w:r>
          </w:p>
        </w:tc>
        <w:tc>
          <w:tcPr>
            <w:tcW w:w="1309"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99,78</w:t>
            </w:r>
          </w:p>
        </w:tc>
        <w:tc>
          <w:tcPr>
            <w:tcW w:w="1142"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54,41</w:t>
            </w:r>
          </w:p>
        </w:tc>
        <w:tc>
          <w:tcPr>
            <w:tcW w:w="1069"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94,69</w:t>
            </w:r>
          </w:p>
        </w:tc>
        <w:tc>
          <w:tcPr>
            <w:tcW w:w="1089"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14,70</w:t>
            </w:r>
          </w:p>
        </w:tc>
      </w:tr>
      <w:tr w:rsidR="00A20971" w:rsidTr="00130A47">
        <w:trPr>
          <w:trHeight w:val="567"/>
        </w:trPr>
        <w:tc>
          <w:tcPr>
            <w:tcW w:w="366"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A20971" w:rsidRPr="00130A47" w:rsidRDefault="00A20971" w:rsidP="00A20971">
            <w:pPr>
              <w:jc w:val="center"/>
              <w:rPr>
                <w:rFonts w:ascii="Times New Roman" w:hAnsi="Times New Roman" w:cs="Times New Roman"/>
                <w:b/>
                <w:bCs/>
                <w:sz w:val="18"/>
                <w:szCs w:val="18"/>
              </w:rPr>
            </w:pPr>
            <w:r w:rsidRPr="00130A47">
              <w:rPr>
                <w:rFonts w:ascii="Times New Roman" w:hAnsi="Times New Roman" w:cs="Times New Roman"/>
                <w:b/>
                <w:bCs/>
                <w:sz w:val="18"/>
                <w:szCs w:val="18"/>
              </w:rPr>
              <w:t>7</w:t>
            </w:r>
          </w:p>
        </w:tc>
        <w:tc>
          <w:tcPr>
            <w:tcW w:w="127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20971" w:rsidRPr="00130A47" w:rsidRDefault="00A20971" w:rsidP="00130A47">
            <w:pPr>
              <w:jc w:val="center"/>
              <w:rPr>
                <w:rFonts w:ascii="Times New Roman" w:hAnsi="Times New Roman" w:cs="Times New Roman"/>
                <w:b/>
                <w:bCs/>
                <w:sz w:val="18"/>
                <w:szCs w:val="18"/>
              </w:rPr>
            </w:pPr>
            <w:r w:rsidRPr="00130A47">
              <w:rPr>
                <w:rFonts w:ascii="Times New Roman" w:hAnsi="Times New Roman" w:cs="Times New Roman"/>
                <w:b/>
                <w:bCs/>
                <w:sz w:val="18"/>
                <w:szCs w:val="18"/>
              </w:rPr>
              <w:t>80150</w:t>
            </w:r>
          </w:p>
        </w:tc>
        <w:tc>
          <w:tcPr>
            <w:tcW w:w="989" w:type="dxa"/>
            <w:tcBorders>
              <w:top w:val="nil"/>
              <w:left w:val="nil"/>
              <w:bottom w:val="single" w:sz="4" w:space="0" w:color="000000"/>
              <w:right w:val="single" w:sz="4" w:space="0" w:color="000000"/>
            </w:tcBorders>
            <w:shd w:val="clear" w:color="auto" w:fill="auto"/>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Plan</w:t>
            </w:r>
          </w:p>
        </w:tc>
        <w:tc>
          <w:tcPr>
            <w:tcW w:w="1191"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389 126,00</w:t>
            </w:r>
          </w:p>
        </w:tc>
        <w:tc>
          <w:tcPr>
            <w:tcW w:w="1191"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308 666,00</w:t>
            </w:r>
          </w:p>
        </w:tc>
        <w:tc>
          <w:tcPr>
            <w:tcW w:w="1309"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283 080,00</w:t>
            </w:r>
          </w:p>
        </w:tc>
        <w:tc>
          <w:tcPr>
            <w:tcW w:w="1142"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25 586,00</w:t>
            </w:r>
          </w:p>
        </w:tc>
        <w:tc>
          <w:tcPr>
            <w:tcW w:w="1069"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11 960,00</w:t>
            </w:r>
          </w:p>
        </w:tc>
        <w:tc>
          <w:tcPr>
            <w:tcW w:w="1089"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68 500,00</w:t>
            </w:r>
          </w:p>
        </w:tc>
      </w:tr>
      <w:tr w:rsidR="00A20971" w:rsidTr="00130A47">
        <w:trPr>
          <w:trHeight w:val="567"/>
        </w:trPr>
        <w:tc>
          <w:tcPr>
            <w:tcW w:w="366" w:type="dxa"/>
            <w:vMerge/>
            <w:tcBorders>
              <w:top w:val="nil"/>
              <w:left w:val="single" w:sz="4" w:space="0" w:color="000000"/>
              <w:bottom w:val="single" w:sz="4" w:space="0" w:color="000000"/>
              <w:right w:val="single" w:sz="4" w:space="0" w:color="000000"/>
            </w:tcBorders>
            <w:vAlign w:val="center"/>
            <w:hideMark/>
          </w:tcPr>
          <w:p w:rsidR="00A20971" w:rsidRPr="00130A47" w:rsidRDefault="00A20971" w:rsidP="00A20971">
            <w:pPr>
              <w:rPr>
                <w:rFonts w:ascii="Times New Roman" w:hAnsi="Times New Roman" w:cs="Times New Roman"/>
                <w:b/>
                <w:bCs/>
                <w:sz w:val="18"/>
                <w:szCs w:val="18"/>
              </w:rPr>
            </w:pPr>
          </w:p>
        </w:tc>
        <w:tc>
          <w:tcPr>
            <w:tcW w:w="1276" w:type="dxa"/>
            <w:gridSpan w:val="2"/>
            <w:vMerge/>
            <w:tcBorders>
              <w:top w:val="single" w:sz="4" w:space="0" w:color="000000"/>
              <w:left w:val="single" w:sz="4" w:space="0" w:color="000000"/>
              <w:bottom w:val="single" w:sz="4" w:space="0" w:color="000000"/>
              <w:right w:val="single" w:sz="4" w:space="0" w:color="000000"/>
            </w:tcBorders>
            <w:vAlign w:val="center"/>
            <w:hideMark/>
          </w:tcPr>
          <w:p w:rsidR="00A20971" w:rsidRPr="00130A47" w:rsidRDefault="00A20971" w:rsidP="00130A47">
            <w:pPr>
              <w:jc w:val="center"/>
              <w:rPr>
                <w:rFonts w:ascii="Times New Roman" w:hAnsi="Times New Roman" w:cs="Times New Roman"/>
                <w:b/>
                <w:bCs/>
                <w:sz w:val="18"/>
                <w:szCs w:val="18"/>
              </w:rPr>
            </w:pPr>
          </w:p>
        </w:tc>
        <w:tc>
          <w:tcPr>
            <w:tcW w:w="989" w:type="dxa"/>
            <w:tcBorders>
              <w:top w:val="nil"/>
              <w:left w:val="nil"/>
              <w:bottom w:val="single" w:sz="4" w:space="0" w:color="000000"/>
              <w:right w:val="single" w:sz="4" w:space="0" w:color="000000"/>
            </w:tcBorders>
            <w:shd w:val="clear" w:color="auto" w:fill="auto"/>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Wykonanie</w:t>
            </w:r>
          </w:p>
        </w:tc>
        <w:tc>
          <w:tcPr>
            <w:tcW w:w="1191"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380 944,13</w:t>
            </w:r>
          </w:p>
        </w:tc>
        <w:tc>
          <w:tcPr>
            <w:tcW w:w="1191"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303 827,09</w:t>
            </w:r>
          </w:p>
        </w:tc>
        <w:tc>
          <w:tcPr>
            <w:tcW w:w="1309"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280 523,81</w:t>
            </w:r>
          </w:p>
        </w:tc>
        <w:tc>
          <w:tcPr>
            <w:tcW w:w="1142"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23 303,28</w:t>
            </w:r>
          </w:p>
        </w:tc>
        <w:tc>
          <w:tcPr>
            <w:tcW w:w="1069"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10 905,12</w:t>
            </w:r>
          </w:p>
        </w:tc>
        <w:tc>
          <w:tcPr>
            <w:tcW w:w="1089"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66 211,92</w:t>
            </w:r>
          </w:p>
        </w:tc>
      </w:tr>
      <w:tr w:rsidR="00A20971" w:rsidTr="00130A47">
        <w:trPr>
          <w:trHeight w:val="567"/>
        </w:trPr>
        <w:tc>
          <w:tcPr>
            <w:tcW w:w="366" w:type="dxa"/>
            <w:vMerge/>
            <w:tcBorders>
              <w:top w:val="nil"/>
              <w:left w:val="single" w:sz="4" w:space="0" w:color="000000"/>
              <w:bottom w:val="single" w:sz="4" w:space="0" w:color="000000"/>
              <w:right w:val="single" w:sz="4" w:space="0" w:color="000000"/>
            </w:tcBorders>
            <w:vAlign w:val="center"/>
            <w:hideMark/>
          </w:tcPr>
          <w:p w:rsidR="00A20971" w:rsidRPr="00130A47" w:rsidRDefault="00A20971" w:rsidP="00A20971">
            <w:pPr>
              <w:rPr>
                <w:rFonts w:ascii="Times New Roman" w:hAnsi="Times New Roman" w:cs="Times New Roman"/>
                <w:b/>
                <w:bCs/>
                <w:sz w:val="18"/>
                <w:szCs w:val="18"/>
              </w:rPr>
            </w:pPr>
          </w:p>
        </w:tc>
        <w:tc>
          <w:tcPr>
            <w:tcW w:w="1276" w:type="dxa"/>
            <w:gridSpan w:val="2"/>
            <w:vMerge/>
            <w:tcBorders>
              <w:top w:val="single" w:sz="4" w:space="0" w:color="000000"/>
              <w:left w:val="single" w:sz="4" w:space="0" w:color="000000"/>
              <w:bottom w:val="single" w:sz="4" w:space="0" w:color="000000"/>
              <w:right w:val="single" w:sz="4" w:space="0" w:color="000000"/>
            </w:tcBorders>
            <w:vAlign w:val="center"/>
            <w:hideMark/>
          </w:tcPr>
          <w:p w:rsidR="00A20971" w:rsidRPr="00130A47" w:rsidRDefault="00A20971" w:rsidP="00130A47">
            <w:pPr>
              <w:jc w:val="center"/>
              <w:rPr>
                <w:rFonts w:ascii="Times New Roman" w:hAnsi="Times New Roman" w:cs="Times New Roman"/>
                <w:b/>
                <w:bCs/>
                <w:sz w:val="18"/>
                <w:szCs w:val="18"/>
              </w:rPr>
            </w:pPr>
          </w:p>
        </w:tc>
        <w:tc>
          <w:tcPr>
            <w:tcW w:w="989" w:type="dxa"/>
            <w:tcBorders>
              <w:top w:val="nil"/>
              <w:left w:val="nil"/>
              <w:bottom w:val="single" w:sz="4" w:space="0" w:color="000000"/>
              <w:right w:val="single" w:sz="4" w:space="0" w:color="000000"/>
            </w:tcBorders>
            <w:shd w:val="clear" w:color="auto" w:fill="auto"/>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w:t>
            </w:r>
          </w:p>
        </w:tc>
        <w:tc>
          <w:tcPr>
            <w:tcW w:w="1191"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97,90</w:t>
            </w:r>
          </w:p>
        </w:tc>
        <w:tc>
          <w:tcPr>
            <w:tcW w:w="1191"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98,43</w:t>
            </w:r>
          </w:p>
        </w:tc>
        <w:tc>
          <w:tcPr>
            <w:tcW w:w="1309"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99,10</w:t>
            </w:r>
          </w:p>
        </w:tc>
        <w:tc>
          <w:tcPr>
            <w:tcW w:w="1142"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91,08</w:t>
            </w:r>
          </w:p>
        </w:tc>
        <w:tc>
          <w:tcPr>
            <w:tcW w:w="1069"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91,18</w:t>
            </w:r>
          </w:p>
        </w:tc>
        <w:tc>
          <w:tcPr>
            <w:tcW w:w="1089"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96,66</w:t>
            </w:r>
          </w:p>
        </w:tc>
      </w:tr>
      <w:tr w:rsidR="00A20971" w:rsidTr="00130A47">
        <w:trPr>
          <w:trHeight w:val="567"/>
        </w:trPr>
        <w:tc>
          <w:tcPr>
            <w:tcW w:w="366"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A20971" w:rsidRPr="00130A47" w:rsidRDefault="00A20971" w:rsidP="00A20971">
            <w:pPr>
              <w:jc w:val="center"/>
              <w:rPr>
                <w:rFonts w:ascii="Times New Roman" w:hAnsi="Times New Roman" w:cs="Times New Roman"/>
                <w:b/>
                <w:bCs/>
                <w:sz w:val="18"/>
                <w:szCs w:val="18"/>
              </w:rPr>
            </w:pPr>
            <w:r w:rsidRPr="00130A47">
              <w:rPr>
                <w:rFonts w:ascii="Times New Roman" w:hAnsi="Times New Roman" w:cs="Times New Roman"/>
                <w:b/>
                <w:bCs/>
                <w:sz w:val="18"/>
                <w:szCs w:val="18"/>
              </w:rPr>
              <w:t>8</w:t>
            </w:r>
          </w:p>
        </w:tc>
        <w:tc>
          <w:tcPr>
            <w:tcW w:w="127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20971" w:rsidRPr="00130A47" w:rsidRDefault="00A20971" w:rsidP="00130A47">
            <w:pPr>
              <w:jc w:val="center"/>
              <w:rPr>
                <w:rFonts w:ascii="Times New Roman" w:hAnsi="Times New Roman" w:cs="Times New Roman"/>
                <w:b/>
                <w:bCs/>
                <w:sz w:val="18"/>
                <w:szCs w:val="18"/>
              </w:rPr>
            </w:pPr>
            <w:r w:rsidRPr="00130A47">
              <w:rPr>
                <w:rFonts w:ascii="Times New Roman" w:hAnsi="Times New Roman" w:cs="Times New Roman"/>
                <w:b/>
                <w:bCs/>
                <w:sz w:val="18"/>
                <w:szCs w:val="18"/>
              </w:rPr>
              <w:t>80152</w:t>
            </w:r>
          </w:p>
        </w:tc>
        <w:tc>
          <w:tcPr>
            <w:tcW w:w="989" w:type="dxa"/>
            <w:tcBorders>
              <w:top w:val="nil"/>
              <w:left w:val="nil"/>
              <w:bottom w:val="single" w:sz="4" w:space="0" w:color="000000"/>
              <w:right w:val="single" w:sz="4" w:space="0" w:color="000000"/>
            </w:tcBorders>
            <w:shd w:val="clear" w:color="auto" w:fill="auto"/>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Plan</w:t>
            </w:r>
          </w:p>
        </w:tc>
        <w:tc>
          <w:tcPr>
            <w:tcW w:w="1191"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55 047,00</w:t>
            </w:r>
          </w:p>
        </w:tc>
        <w:tc>
          <w:tcPr>
            <w:tcW w:w="1191"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52 337,00</w:t>
            </w:r>
          </w:p>
        </w:tc>
        <w:tc>
          <w:tcPr>
            <w:tcW w:w="1309"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41 420,00</w:t>
            </w:r>
          </w:p>
        </w:tc>
        <w:tc>
          <w:tcPr>
            <w:tcW w:w="1142"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10 917,00</w:t>
            </w:r>
          </w:p>
        </w:tc>
        <w:tc>
          <w:tcPr>
            <w:tcW w:w="1069"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2 710,00</w:t>
            </w:r>
          </w:p>
        </w:tc>
        <w:tc>
          <w:tcPr>
            <w:tcW w:w="1089"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0,00</w:t>
            </w:r>
          </w:p>
        </w:tc>
      </w:tr>
      <w:tr w:rsidR="00A20971" w:rsidTr="00130A47">
        <w:trPr>
          <w:trHeight w:val="567"/>
        </w:trPr>
        <w:tc>
          <w:tcPr>
            <w:tcW w:w="366" w:type="dxa"/>
            <w:vMerge/>
            <w:tcBorders>
              <w:top w:val="nil"/>
              <w:left w:val="single" w:sz="4" w:space="0" w:color="000000"/>
              <w:bottom w:val="single" w:sz="4" w:space="0" w:color="000000"/>
              <w:right w:val="single" w:sz="4" w:space="0" w:color="000000"/>
            </w:tcBorders>
            <w:vAlign w:val="center"/>
            <w:hideMark/>
          </w:tcPr>
          <w:p w:rsidR="00A20971" w:rsidRPr="00130A47" w:rsidRDefault="00A20971" w:rsidP="00A20971">
            <w:pPr>
              <w:rPr>
                <w:rFonts w:ascii="Times New Roman" w:hAnsi="Times New Roman" w:cs="Times New Roman"/>
                <w:b/>
                <w:bCs/>
                <w:sz w:val="18"/>
                <w:szCs w:val="18"/>
              </w:rPr>
            </w:pPr>
          </w:p>
        </w:tc>
        <w:tc>
          <w:tcPr>
            <w:tcW w:w="1276" w:type="dxa"/>
            <w:gridSpan w:val="2"/>
            <w:vMerge/>
            <w:tcBorders>
              <w:top w:val="single" w:sz="4" w:space="0" w:color="000000"/>
              <w:left w:val="single" w:sz="4" w:space="0" w:color="000000"/>
              <w:bottom w:val="single" w:sz="4" w:space="0" w:color="000000"/>
              <w:right w:val="single" w:sz="4" w:space="0" w:color="000000"/>
            </w:tcBorders>
            <w:vAlign w:val="center"/>
            <w:hideMark/>
          </w:tcPr>
          <w:p w:rsidR="00A20971" w:rsidRPr="00130A47" w:rsidRDefault="00A20971" w:rsidP="00130A47">
            <w:pPr>
              <w:jc w:val="center"/>
              <w:rPr>
                <w:rFonts w:ascii="Times New Roman" w:hAnsi="Times New Roman" w:cs="Times New Roman"/>
                <w:b/>
                <w:bCs/>
                <w:sz w:val="18"/>
                <w:szCs w:val="18"/>
              </w:rPr>
            </w:pPr>
          </w:p>
        </w:tc>
        <w:tc>
          <w:tcPr>
            <w:tcW w:w="989" w:type="dxa"/>
            <w:tcBorders>
              <w:top w:val="nil"/>
              <w:left w:val="nil"/>
              <w:bottom w:val="single" w:sz="4" w:space="0" w:color="000000"/>
              <w:right w:val="single" w:sz="4" w:space="0" w:color="000000"/>
            </w:tcBorders>
            <w:shd w:val="clear" w:color="auto" w:fill="auto"/>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Wykonanie</w:t>
            </w:r>
          </w:p>
        </w:tc>
        <w:tc>
          <w:tcPr>
            <w:tcW w:w="1191"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54 337,12</w:t>
            </w:r>
          </w:p>
        </w:tc>
        <w:tc>
          <w:tcPr>
            <w:tcW w:w="1191"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51 728,76</w:t>
            </w:r>
          </w:p>
        </w:tc>
        <w:tc>
          <w:tcPr>
            <w:tcW w:w="1309"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41 282,76</w:t>
            </w:r>
          </w:p>
        </w:tc>
        <w:tc>
          <w:tcPr>
            <w:tcW w:w="1142"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10 446,00</w:t>
            </w:r>
          </w:p>
        </w:tc>
        <w:tc>
          <w:tcPr>
            <w:tcW w:w="1069"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2 608,36</w:t>
            </w:r>
          </w:p>
        </w:tc>
        <w:tc>
          <w:tcPr>
            <w:tcW w:w="1089"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0,00</w:t>
            </w:r>
          </w:p>
        </w:tc>
      </w:tr>
      <w:tr w:rsidR="00A20971" w:rsidTr="00130A47">
        <w:trPr>
          <w:trHeight w:val="567"/>
        </w:trPr>
        <w:tc>
          <w:tcPr>
            <w:tcW w:w="366" w:type="dxa"/>
            <w:vMerge/>
            <w:tcBorders>
              <w:top w:val="nil"/>
              <w:left w:val="single" w:sz="4" w:space="0" w:color="000000"/>
              <w:bottom w:val="single" w:sz="4" w:space="0" w:color="000000"/>
              <w:right w:val="single" w:sz="4" w:space="0" w:color="000000"/>
            </w:tcBorders>
            <w:vAlign w:val="center"/>
            <w:hideMark/>
          </w:tcPr>
          <w:p w:rsidR="00A20971" w:rsidRPr="00130A47" w:rsidRDefault="00A20971" w:rsidP="00A20971">
            <w:pPr>
              <w:rPr>
                <w:rFonts w:ascii="Times New Roman" w:hAnsi="Times New Roman" w:cs="Times New Roman"/>
                <w:b/>
                <w:bCs/>
                <w:sz w:val="18"/>
                <w:szCs w:val="18"/>
              </w:rPr>
            </w:pPr>
          </w:p>
        </w:tc>
        <w:tc>
          <w:tcPr>
            <w:tcW w:w="1276" w:type="dxa"/>
            <w:gridSpan w:val="2"/>
            <w:vMerge/>
            <w:tcBorders>
              <w:top w:val="single" w:sz="4" w:space="0" w:color="000000"/>
              <w:left w:val="single" w:sz="4" w:space="0" w:color="000000"/>
              <w:bottom w:val="single" w:sz="4" w:space="0" w:color="000000"/>
              <w:right w:val="single" w:sz="4" w:space="0" w:color="000000"/>
            </w:tcBorders>
            <w:vAlign w:val="center"/>
            <w:hideMark/>
          </w:tcPr>
          <w:p w:rsidR="00A20971" w:rsidRPr="00130A47" w:rsidRDefault="00A20971" w:rsidP="00130A47">
            <w:pPr>
              <w:jc w:val="center"/>
              <w:rPr>
                <w:rFonts w:ascii="Times New Roman" w:hAnsi="Times New Roman" w:cs="Times New Roman"/>
                <w:b/>
                <w:bCs/>
                <w:sz w:val="18"/>
                <w:szCs w:val="18"/>
              </w:rPr>
            </w:pPr>
          </w:p>
        </w:tc>
        <w:tc>
          <w:tcPr>
            <w:tcW w:w="989" w:type="dxa"/>
            <w:tcBorders>
              <w:top w:val="nil"/>
              <w:left w:val="nil"/>
              <w:bottom w:val="single" w:sz="4" w:space="0" w:color="000000"/>
              <w:right w:val="single" w:sz="4" w:space="0" w:color="000000"/>
            </w:tcBorders>
            <w:shd w:val="clear" w:color="auto" w:fill="auto"/>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w:t>
            </w:r>
          </w:p>
        </w:tc>
        <w:tc>
          <w:tcPr>
            <w:tcW w:w="1191"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98,71</w:t>
            </w:r>
          </w:p>
        </w:tc>
        <w:tc>
          <w:tcPr>
            <w:tcW w:w="1191"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98,84</w:t>
            </w:r>
          </w:p>
        </w:tc>
        <w:tc>
          <w:tcPr>
            <w:tcW w:w="1309"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99,67</w:t>
            </w:r>
          </w:p>
        </w:tc>
        <w:tc>
          <w:tcPr>
            <w:tcW w:w="1142"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95,69</w:t>
            </w:r>
          </w:p>
        </w:tc>
        <w:tc>
          <w:tcPr>
            <w:tcW w:w="1069"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96,25</w:t>
            </w:r>
          </w:p>
        </w:tc>
        <w:tc>
          <w:tcPr>
            <w:tcW w:w="1089"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p>
        </w:tc>
      </w:tr>
      <w:tr w:rsidR="00A20971" w:rsidTr="00130A47">
        <w:trPr>
          <w:trHeight w:val="567"/>
        </w:trPr>
        <w:tc>
          <w:tcPr>
            <w:tcW w:w="366"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A20971" w:rsidRPr="00130A47" w:rsidRDefault="00A20971" w:rsidP="00A20971">
            <w:pPr>
              <w:jc w:val="center"/>
              <w:rPr>
                <w:rFonts w:ascii="Times New Roman" w:hAnsi="Times New Roman" w:cs="Times New Roman"/>
                <w:b/>
                <w:bCs/>
                <w:sz w:val="18"/>
                <w:szCs w:val="18"/>
              </w:rPr>
            </w:pPr>
            <w:r w:rsidRPr="00130A47">
              <w:rPr>
                <w:rFonts w:ascii="Times New Roman" w:hAnsi="Times New Roman" w:cs="Times New Roman"/>
                <w:b/>
                <w:bCs/>
                <w:sz w:val="18"/>
                <w:szCs w:val="18"/>
              </w:rPr>
              <w:t>9</w:t>
            </w:r>
          </w:p>
        </w:tc>
        <w:tc>
          <w:tcPr>
            <w:tcW w:w="127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20971" w:rsidRPr="00130A47" w:rsidRDefault="00A20971" w:rsidP="00130A47">
            <w:pPr>
              <w:jc w:val="center"/>
              <w:rPr>
                <w:rFonts w:ascii="Times New Roman" w:hAnsi="Times New Roman" w:cs="Times New Roman"/>
                <w:b/>
                <w:bCs/>
                <w:sz w:val="18"/>
                <w:szCs w:val="18"/>
              </w:rPr>
            </w:pPr>
            <w:r w:rsidRPr="00130A47">
              <w:rPr>
                <w:rFonts w:ascii="Times New Roman" w:hAnsi="Times New Roman" w:cs="Times New Roman"/>
                <w:b/>
                <w:bCs/>
                <w:sz w:val="18"/>
                <w:szCs w:val="18"/>
              </w:rPr>
              <w:t>Świetlice</w:t>
            </w:r>
          </w:p>
        </w:tc>
        <w:tc>
          <w:tcPr>
            <w:tcW w:w="989" w:type="dxa"/>
            <w:tcBorders>
              <w:top w:val="nil"/>
              <w:left w:val="nil"/>
              <w:bottom w:val="single" w:sz="4" w:space="0" w:color="000000"/>
              <w:right w:val="single" w:sz="4" w:space="0" w:color="000000"/>
            </w:tcBorders>
            <w:shd w:val="clear" w:color="auto" w:fill="auto"/>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Plan</w:t>
            </w:r>
          </w:p>
        </w:tc>
        <w:tc>
          <w:tcPr>
            <w:tcW w:w="1191"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296 814,00</w:t>
            </w:r>
          </w:p>
        </w:tc>
        <w:tc>
          <w:tcPr>
            <w:tcW w:w="1191"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281 444,00</w:t>
            </w:r>
          </w:p>
        </w:tc>
        <w:tc>
          <w:tcPr>
            <w:tcW w:w="1309"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253 122,00</w:t>
            </w:r>
          </w:p>
        </w:tc>
        <w:tc>
          <w:tcPr>
            <w:tcW w:w="1142"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28 322,00</w:t>
            </w:r>
          </w:p>
        </w:tc>
        <w:tc>
          <w:tcPr>
            <w:tcW w:w="1069"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15 370,00</w:t>
            </w:r>
          </w:p>
        </w:tc>
        <w:tc>
          <w:tcPr>
            <w:tcW w:w="1089"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0,00</w:t>
            </w:r>
          </w:p>
        </w:tc>
      </w:tr>
      <w:tr w:rsidR="00A20971" w:rsidTr="00130A47">
        <w:trPr>
          <w:trHeight w:val="567"/>
        </w:trPr>
        <w:tc>
          <w:tcPr>
            <w:tcW w:w="366" w:type="dxa"/>
            <w:vMerge/>
            <w:tcBorders>
              <w:top w:val="nil"/>
              <w:left w:val="single" w:sz="4" w:space="0" w:color="000000"/>
              <w:bottom w:val="single" w:sz="4" w:space="0" w:color="000000"/>
              <w:right w:val="single" w:sz="4" w:space="0" w:color="000000"/>
            </w:tcBorders>
            <w:vAlign w:val="center"/>
            <w:hideMark/>
          </w:tcPr>
          <w:p w:rsidR="00A20971" w:rsidRPr="00130A47" w:rsidRDefault="00A20971" w:rsidP="00A20971">
            <w:pPr>
              <w:rPr>
                <w:rFonts w:ascii="Times New Roman" w:hAnsi="Times New Roman" w:cs="Times New Roman"/>
                <w:b/>
                <w:bCs/>
                <w:sz w:val="18"/>
                <w:szCs w:val="18"/>
              </w:rPr>
            </w:pPr>
          </w:p>
        </w:tc>
        <w:tc>
          <w:tcPr>
            <w:tcW w:w="1276" w:type="dxa"/>
            <w:gridSpan w:val="2"/>
            <w:vMerge/>
            <w:tcBorders>
              <w:top w:val="single" w:sz="4" w:space="0" w:color="000000"/>
              <w:left w:val="single" w:sz="4" w:space="0" w:color="000000"/>
              <w:bottom w:val="single" w:sz="4" w:space="0" w:color="000000"/>
              <w:right w:val="single" w:sz="4" w:space="0" w:color="000000"/>
            </w:tcBorders>
            <w:vAlign w:val="center"/>
            <w:hideMark/>
          </w:tcPr>
          <w:p w:rsidR="00A20971" w:rsidRPr="00130A47" w:rsidRDefault="00A20971" w:rsidP="00130A47">
            <w:pPr>
              <w:jc w:val="center"/>
              <w:rPr>
                <w:rFonts w:ascii="Times New Roman" w:hAnsi="Times New Roman" w:cs="Times New Roman"/>
                <w:b/>
                <w:bCs/>
                <w:sz w:val="18"/>
                <w:szCs w:val="18"/>
              </w:rPr>
            </w:pPr>
          </w:p>
        </w:tc>
        <w:tc>
          <w:tcPr>
            <w:tcW w:w="989" w:type="dxa"/>
            <w:tcBorders>
              <w:top w:val="nil"/>
              <w:left w:val="nil"/>
              <w:bottom w:val="single" w:sz="4" w:space="0" w:color="000000"/>
              <w:right w:val="single" w:sz="4" w:space="0" w:color="000000"/>
            </w:tcBorders>
            <w:shd w:val="clear" w:color="auto" w:fill="auto"/>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Wykonanie</w:t>
            </w:r>
          </w:p>
        </w:tc>
        <w:tc>
          <w:tcPr>
            <w:tcW w:w="1191"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292 477,46</w:t>
            </w:r>
          </w:p>
        </w:tc>
        <w:tc>
          <w:tcPr>
            <w:tcW w:w="1191"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278 489,42</w:t>
            </w:r>
          </w:p>
        </w:tc>
        <w:tc>
          <w:tcPr>
            <w:tcW w:w="1309"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250 446,30</w:t>
            </w:r>
          </w:p>
        </w:tc>
        <w:tc>
          <w:tcPr>
            <w:tcW w:w="1142"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28 043,12</w:t>
            </w:r>
          </w:p>
        </w:tc>
        <w:tc>
          <w:tcPr>
            <w:tcW w:w="1069"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13 988,04</w:t>
            </w:r>
          </w:p>
        </w:tc>
        <w:tc>
          <w:tcPr>
            <w:tcW w:w="1089"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0,00</w:t>
            </w:r>
          </w:p>
        </w:tc>
      </w:tr>
      <w:tr w:rsidR="00A20971" w:rsidTr="00130A47">
        <w:trPr>
          <w:trHeight w:val="567"/>
        </w:trPr>
        <w:tc>
          <w:tcPr>
            <w:tcW w:w="366" w:type="dxa"/>
            <w:vMerge/>
            <w:tcBorders>
              <w:top w:val="nil"/>
              <w:left w:val="single" w:sz="4" w:space="0" w:color="000000"/>
              <w:bottom w:val="single" w:sz="4" w:space="0" w:color="000000"/>
              <w:right w:val="single" w:sz="4" w:space="0" w:color="000000"/>
            </w:tcBorders>
            <w:vAlign w:val="center"/>
            <w:hideMark/>
          </w:tcPr>
          <w:p w:rsidR="00A20971" w:rsidRPr="00130A47" w:rsidRDefault="00A20971" w:rsidP="00A20971">
            <w:pPr>
              <w:rPr>
                <w:rFonts w:ascii="Times New Roman" w:hAnsi="Times New Roman" w:cs="Times New Roman"/>
                <w:b/>
                <w:bCs/>
                <w:sz w:val="18"/>
                <w:szCs w:val="18"/>
              </w:rPr>
            </w:pPr>
          </w:p>
        </w:tc>
        <w:tc>
          <w:tcPr>
            <w:tcW w:w="1276" w:type="dxa"/>
            <w:gridSpan w:val="2"/>
            <w:vMerge/>
            <w:tcBorders>
              <w:top w:val="single" w:sz="4" w:space="0" w:color="000000"/>
              <w:left w:val="single" w:sz="4" w:space="0" w:color="000000"/>
              <w:bottom w:val="single" w:sz="4" w:space="0" w:color="000000"/>
              <w:right w:val="single" w:sz="4" w:space="0" w:color="000000"/>
            </w:tcBorders>
            <w:vAlign w:val="center"/>
            <w:hideMark/>
          </w:tcPr>
          <w:p w:rsidR="00A20971" w:rsidRPr="00130A47" w:rsidRDefault="00A20971" w:rsidP="00130A47">
            <w:pPr>
              <w:jc w:val="center"/>
              <w:rPr>
                <w:rFonts w:ascii="Times New Roman" w:hAnsi="Times New Roman" w:cs="Times New Roman"/>
                <w:b/>
                <w:bCs/>
                <w:sz w:val="18"/>
                <w:szCs w:val="18"/>
              </w:rPr>
            </w:pPr>
          </w:p>
        </w:tc>
        <w:tc>
          <w:tcPr>
            <w:tcW w:w="989" w:type="dxa"/>
            <w:tcBorders>
              <w:top w:val="nil"/>
              <w:left w:val="nil"/>
              <w:bottom w:val="single" w:sz="4" w:space="0" w:color="000000"/>
              <w:right w:val="single" w:sz="4" w:space="0" w:color="000000"/>
            </w:tcBorders>
            <w:shd w:val="clear" w:color="auto" w:fill="auto"/>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w:t>
            </w:r>
          </w:p>
        </w:tc>
        <w:tc>
          <w:tcPr>
            <w:tcW w:w="1191"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98,54</w:t>
            </w:r>
          </w:p>
        </w:tc>
        <w:tc>
          <w:tcPr>
            <w:tcW w:w="1191"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98,95</w:t>
            </w:r>
          </w:p>
        </w:tc>
        <w:tc>
          <w:tcPr>
            <w:tcW w:w="1309"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98,94</w:t>
            </w:r>
          </w:p>
        </w:tc>
        <w:tc>
          <w:tcPr>
            <w:tcW w:w="1142"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99,02</w:t>
            </w:r>
          </w:p>
        </w:tc>
        <w:tc>
          <w:tcPr>
            <w:tcW w:w="1069"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r w:rsidRPr="00130A47">
              <w:rPr>
                <w:rFonts w:ascii="Times New Roman" w:hAnsi="Times New Roman" w:cs="Times New Roman"/>
                <w:sz w:val="18"/>
                <w:szCs w:val="18"/>
              </w:rPr>
              <w:t>91,01</w:t>
            </w:r>
          </w:p>
        </w:tc>
        <w:tc>
          <w:tcPr>
            <w:tcW w:w="1089"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sz w:val="18"/>
                <w:szCs w:val="18"/>
              </w:rPr>
            </w:pPr>
          </w:p>
        </w:tc>
      </w:tr>
      <w:tr w:rsidR="00A20971" w:rsidTr="00130A47">
        <w:trPr>
          <w:trHeight w:val="567"/>
        </w:trPr>
        <w:tc>
          <w:tcPr>
            <w:tcW w:w="366"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A20971" w:rsidRPr="00130A47" w:rsidRDefault="00A20971" w:rsidP="00A20971">
            <w:pPr>
              <w:jc w:val="center"/>
              <w:rPr>
                <w:rFonts w:ascii="Times New Roman" w:hAnsi="Times New Roman" w:cs="Times New Roman"/>
                <w:b/>
                <w:bCs/>
                <w:sz w:val="18"/>
                <w:szCs w:val="18"/>
              </w:rPr>
            </w:pPr>
            <w:r w:rsidRPr="00130A47">
              <w:rPr>
                <w:rFonts w:ascii="Times New Roman" w:hAnsi="Times New Roman" w:cs="Times New Roman"/>
                <w:b/>
                <w:bCs/>
                <w:sz w:val="18"/>
                <w:szCs w:val="18"/>
              </w:rPr>
              <w:t>10</w:t>
            </w:r>
          </w:p>
        </w:tc>
        <w:tc>
          <w:tcPr>
            <w:tcW w:w="127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20971" w:rsidRPr="00130A47" w:rsidRDefault="00A20971" w:rsidP="00130A47">
            <w:pPr>
              <w:jc w:val="center"/>
              <w:rPr>
                <w:rFonts w:ascii="Times New Roman" w:hAnsi="Times New Roman" w:cs="Times New Roman"/>
                <w:b/>
                <w:bCs/>
                <w:sz w:val="18"/>
                <w:szCs w:val="18"/>
              </w:rPr>
            </w:pPr>
            <w:r w:rsidRPr="00130A47">
              <w:rPr>
                <w:rFonts w:ascii="Times New Roman" w:hAnsi="Times New Roman" w:cs="Times New Roman"/>
                <w:b/>
                <w:bCs/>
                <w:sz w:val="18"/>
                <w:szCs w:val="18"/>
              </w:rPr>
              <w:t>RAZEM</w:t>
            </w:r>
          </w:p>
        </w:tc>
        <w:tc>
          <w:tcPr>
            <w:tcW w:w="989" w:type="dxa"/>
            <w:tcBorders>
              <w:top w:val="nil"/>
              <w:left w:val="nil"/>
              <w:bottom w:val="single" w:sz="4" w:space="0" w:color="000000"/>
              <w:right w:val="single" w:sz="4" w:space="0" w:color="000000"/>
            </w:tcBorders>
            <w:shd w:val="clear" w:color="auto" w:fill="auto"/>
            <w:vAlign w:val="center"/>
            <w:hideMark/>
          </w:tcPr>
          <w:p w:rsidR="00A20971" w:rsidRPr="00130A47" w:rsidRDefault="00A20971" w:rsidP="00130A47">
            <w:pPr>
              <w:jc w:val="center"/>
              <w:rPr>
                <w:rFonts w:ascii="Times New Roman" w:hAnsi="Times New Roman" w:cs="Times New Roman"/>
                <w:b/>
                <w:bCs/>
                <w:sz w:val="18"/>
                <w:szCs w:val="18"/>
              </w:rPr>
            </w:pPr>
            <w:r w:rsidRPr="00130A47">
              <w:rPr>
                <w:rFonts w:ascii="Times New Roman" w:hAnsi="Times New Roman" w:cs="Times New Roman"/>
                <w:b/>
                <w:bCs/>
                <w:sz w:val="18"/>
                <w:szCs w:val="18"/>
              </w:rPr>
              <w:t>Plan</w:t>
            </w:r>
          </w:p>
        </w:tc>
        <w:tc>
          <w:tcPr>
            <w:tcW w:w="1191"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b/>
                <w:bCs/>
                <w:sz w:val="18"/>
                <w:szCs w:val="18"/>
              </w:rPr>
            </w:pPr>
            <w:r w:rsidRPr="00130A47">
              <w:rPr>
                <w:rFonts w:ascii="Times New Roman" w:hAnsi="Times New Roman" w:cs="Times New Roman"/>
                <w:b/>
                <w:bCs/>
                <w:sz w:val="18"/>
                <w:szCs w:val="18"/>
              </w:rPr>
              <w:t>22 448 099,00</w:t>
            </w:r>
          </w:p>
        </w:tc>
        <w:tc>
          <w:tcPr>
            <w:tcW w:w="1191"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b/>
                <w:bCs/>
                <w:sz w:val="18"/>
                <w:szCs w:val="18"/>
              </w:rPr>
            </w:pPr>
            <w:r w:rsidRPr="00130A47">
              <w:rPr>
                <w:rFonts w:ascii="Times New Roman" w:hAnsi="Times New Roman" w:cs="Times New Roman"/>
                <w:b/>
                <w:bCs/>
                <w:sz w:val="18"/>
                <w:szCs w:val="18"/>
              </w:rPr>
              <w:t>16 926 924,00</w:t>
            </w:r>
          </w:p>
        </w:tc>
        <w:tc>
          <w:tcPr>
            <w:tcW w:w="1309"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b/>
                <w:bCs/>
                <w:sz w:val="18"/>
                <w:szCs w:val="18"/>
              </w:rPr>
            </w:pPr>
            <w:r w:rsidRPr="00130A47">
              <w:rPr>
                <w:rFonts w:ascii="Times New Roman" w:hAnsi="Times New Roman" w:cs="Times New Roman"/>
                <w:b/>
                <w:bCs/>
                <w:sz w:val="18"/>
                <w:szCs w:val="18"/>
              </w:rPr>
              <w:t>14 098 373,00</w:t>
            </w:r>
          </w:p>
        </w:tc>
        <w:tc>
          <w:tcPr>
            <w:tcW w:w="1142"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b/>
                <w:bCs/>
                <w:sz w:val="18"/>
                <w:szCs w:val="18"/>
              </w:rPr>
            </w:pPr>
            <w:r w:rsidRPr="00130A47">
              <w:rPr>
                <w:rFonts w:ascii="Times New Roman" w:hAnsi="Times New Roman" w:cs="Times New Roman"/>
                <w:b/>
                <w:bCs/>
                <w:sz w:val="18"/>
                <w:szCs w:val="18"/>
              </w:rPr>
              <w:t>2 732 926,00</w:t>
            </w:r>
          </w:p>
        </w:tc>
        <w:tc>
          <w:tcPr>
            <w:tcW w:w="1069"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b/>
                <w:bCs/>
                <w:sz w:val="18"/>
                <w:szCs w:val="18"/>
              </w:rPr>
            </w:pPr>
            <w:r w:rsidRPr="00130A47">
              <w:rPr>
                <w:rFonts w:ascii="Times New Roman" w:hAnsi="Times New Roman" w:cs="Times New Roman"/>
                <w:b/>
                <w:bCs/>
                <w:sz w:val="18"/>
                <w:szCs w:val="18"/>
              </w:rPr>
              <w:t>649 115,00</w:t>
            </w:r>
          </w:p>
        </w:tc>
        <w:tc>
          <w:tcPr>
            <w:tcW w:w="1089"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b/>
                <w:bCs/>
                <w:sz w:val="18"/>
                <w:szCs w:val="18"/>
              </w:rPr>
            </w:pPr>
            <w:r w:rsidRPr="00130A47">
              <w:rPr>
                <w:rFonts w:ascii="Times New Roman" w:hAnsi="Times New Roman" w:cs="Times New Roman"/>
                <w:b/>
                <w:bCs/>
                <w:sz w:val="18"/>
                <w:szCs w:val="18"/>
              </w:rPr>
              <w:t>4 872 060,00</w:t>
            </w:r>
          </w:p>
        </w:tc>
      </w:tr>
      <w:tr w:rsidR="00A20971" w:rsidTr="00130A47">
        <w:trPr>
          <w:trHeight w:val="567"/>
        </w:trPr>
        <w:tc>
          <w:tcPr>
            <w:tcW w:w="366" w:type="dxa"/>
            <w:vMerge/>
            <w:tcBorders>
              <w:top w:val="nil"/>
              <w:left w:val="single" w:sz="4" w:space="0" w:color="000000"/>
              <w:bottom w:val="single" w:sz="4" w:space="0" w:color="000000"/>
              <w:right w:val="single" w:sz="4" w:space="0" w:color="000000"/>
            </w:tcBorders>
            <w:vAlign w:val="center"/>
            <w:hideMark/>
          </w:tcPr>
          <w:p w:rsidR="00A20971" w:rsidRPr="00130A47" w:rsidRDefault="00A20971" w:rsidP="00A20971">
            <w:pPr>
              <w:rPr>
                <w:rFonts w:ascii="Times New Roman" w:hAnsi="Times New Roman" w:cs="Times New Roman"/>
                <w:b/>
                <w:bCs/>
                <w:sz w:val="18"/>
                <w:szCs w:val="18"/>
              </w:rPr>
            </w:pPr>
          </w:p>
        </w:tc>
        <w:tc>
          <w:tcPr>
            <w:tcW w:w="1276" w:type="dxa"/>
            <w:gridSpan w:val="2"/>
            <w:vMerge/>
            <w:tcBorders>
              <w:top w:val="single" w:sz="4" w:space="0" w:color="000000"/>
              <w:left w:val="single" w:sz="4" w:space="0" w:color="000000"/>
              <w:bottom w:val="single" w:sz="4" w:space="0" w:color="000000"/>
              <w:right w:val="single" w:sz="4" w:space="0" w:color="000000"/>
            </w:tcBorders>
            <w:vAlign w:val="center"/>
            <w:hideMark/>
          </w:tcPr>
          <w:p w:rsidR="00A20971" w:rsidRPr="00130A47" w:rsidRDefault="00A20971" w:rsidP="00130A47">
            <w:pPr>
              <w:jc w:val="center"/>
              <w:rPr>
                <w:rFonts w:ascii="Times New Roman" w:hAnsi="Times New Roman" w:cs="Times New Roman"/>
                <w:b/>
                <w:bCs/>
                <w:sz w:val="18"/>
                <w:szCs w:val="18"/>
              </w:rPr>
            </w:pPr>
          </w:p>
        </w:tc>
        <w:tc>
          <w:tcPr>
            <w:tcW w:w="989" w:type="dxa"/>
            <w:tcBorders>
              <w:top w:val="nil"/>
              <w:left w:val="nil"/>
              <w:bottom w:val="single" w:sz="4" w:space="0" w:color="000000"/>
              <w:right w:val="single" w:sz="4" w:space="0" w:color="000000"/>
            </w:tcBorders>
            <w:shd w:val="clear" w:color="auto" w:fill="auto"/>
            <w:vAlign w:val="center"/>
            <w:hideMark/>
          </w:tcPr>
          <w:p w:rsidR="00A20971" w:rsidRPr="00130A47" w:rsidRDefault="00A20971" w:rsidP="00130A47">
            <w:pPr>
              <w:jc w:val="center"/>
              <w:rPr>
                <w:rFonts w:ascii="Times New Roman" w:hAnsi="Times New Roman" w:cs="Times New Roman"/>
                <w:b/>
                <w:bCs/>
                <w:sz w:val="18"/>
                <w:szCs w:val="18"/>
              </w:rPr>
            </w:pPr>
            <w:r w:rsidRPr="00130A47">
              <w:rPr>
                <w:rFonts w:ascii="Times New Roman" w:hAnsi="Times New Roman" w:cs="Times New Roman"/>
                <w:b/>
                <w:bCs/>
                <w:sz w:val="18"/>
                <w:szCs w:val="18"/>
              </w:rPr>
              <w:t>Wykonanie</w:t>
            </w:r>
          </w:p>
        </w:tc>
        <w:tc>
          <w:tcPr>
            <w:tcW w:w="1191"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b/>
                <w:bCs/>
                <w:sz w:val="18"/>
                <w:szCs w:val="18"/>
              </w:rPr>
            </w:pPr>
            <w:r w:rsidRPr="00130A47">
              <w:rPr>
                <w:rFonts w:ascii="Times New Roman" w:hAnsi="Times New Roman" w:cs="Times New Roman"/>
                <w:b/>
                <w:bCs/>
                <w:sz w:val="18"/>
                <w:szCs w:val="18"/>
              </w:rPr>
              <w:t>22 147 926,04</w:t>
            </w:r>
          </w:p>
        </w:tc>
        <w:tc>
          <w:tcPr>
            <w:tcW w:w="1191"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b/>
                <w:bCs/>
                <w:sz w:val="18"/>
                <w:szCs w:val="18"/>
              </w:rPr>
            </w:pPr>
            <w:r w:rsidRPr="00130A47">
              <w:rPr>
                <w:rFonts w:ascii="Times New Roman" w:hAnsi="Times New Roman" w:cs="Times New Roman"/>
                <w:b/>
                <w:bCs/>
                <w:sz w:val="18"/>
                <w:szCs w:val="18"/>
              </w:rPr>
              <w:t>16 720 650,83</w:t>
            </w:r>
          </w:p>
        </w:tc>
        <w:tc>
          <w:tcPr>
            <w:tcW w:w="1309"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b/>
                <w:bCs/>
                <w:sz w:val="18"/>
                <w:szCs w:val="18"/>
              </w:rPr>
            </w:pPr>
            <w:r w:rsidRPr="00130A47">
              <w:rPr>
                <w:rFonts w:ascii="Times New Roman" w:hAnsi="Times New Roman" w:cs="Times New Roman"/>
                <w:b/>
                <w:bCs/>
                <w:sz w:val="18"/>
                <w:szCs w:val="18"/>
              </w:rPr>
              <w:t>14 067 488,80</w:t>
            </w:r>
          </w:p>
        </w:tc>
        <w:tc>
          <w:tcPr>
            <w:tcW w:w="1142"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b/>
                <w:bCs/>
                <w:sz w:val="18"/>
                <w:szCs w:val="18"/>
              </w:rPr>
            </w:pPr>
            <w:r w:rsidRPr="00130A47">
              <w:rPr>
                <w:rFonts w:ascii="Times New Roman" w:hAnsi="Times New Roman" w:cs="Times New Roman"/>
                <w:b/>
                <w:bCs/>
                <w:sz w:val="18"/>
                <w:szCs w:val="18"/>
              </w:rPr>
              <w:t>2 559 937,16</w:t>
            </w:r>
          </w:p>
        </w:tc>
        <w:tc>
          <w:tcPr>
            <w:tcW w:w="1069"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b/>
                <w:bCs/>
                <w:sz w:val="18"/>
                <w:szCs w:val="18"/>
              </w:rPr>
            </w:pPr>
            <w:r w:rsidRPr="00130A47">
              <w:rPr>
                <w:rFonts w:ascii="Times New Roman" w:hAnsi="Times New Roman" w:cs="Times New Roman"/>
                <w:b/>
                <w:bCs/>
                <w:sz w:val="18"/>
                <w:szCs w:val="18"/>
              </w:rPr>
              <w:t>629 279,12</w:t>
            </w:r>
          </w:p>
        </w:tc>
        <w:tc>
          <w:tcPr>
            <w:tcW w:w="1089"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b/>
                <w:bCs/>
                <w:sz w:val="18"/>
                <w:szCs w:val="18"/>
              </w:rPr>
            </w:pPr>
            <w:r w:rsidRPr="00130A47">
              <w:rPr>
                <w:rFonts w:ascii="Times New Roman" w:hAnsi="Times New Roman" w:cs="Times New Roman"/>
                <w:b/>
                <w:bCs/>
                <w:sz w:val="18"/>
                <w:szCs w:val="18"/>
              </w:rPr>
              <w:t>4 797 996,09</w:t>
            </w:r>
          </w:p>
        </w:tc>
      </w:tr>
      <w:tr w:rsidR="00A20971" w:rsidTr="00130A47">
        <w:trPr>
          <w:trHeight w:val="567"/>
        </w:trPr>
        <w:tc>
          <w:tcPr>
            <w:tcW w:w="366" w:type="dxa"/>
            <w:vMerge/>
            <w:tcBorders>
              <w:top w:val="nil"/>
              <w:left w:val="single" w:sz="4" w:space="0" w:color="000000"/>
              <w:bottom w:val="single" w:sz="4" w:space="0" w:color="000000"/>
              <w:right w:val="single" w:sz="4" w:space="0" w:color="000000"/>
            </w:tcBorders>
            <w:vAlign w:val="center"/>
            <w:hideMark/>
          </w:tcPr>
          <w:p w:rsidR="00A20971" w:rsidRPr="00130A47" w:rsidRDefault="00A20971" w:rsidP="00A20971">
            <w:pPr>
              <w:rPr>
                <w:rFonts w:ascii="Times New Roman" w:hAnsi="Times New Roman" w:cs="Times New Roman"/>
                <w:b/>
                <w:bCs/>
                <w:sz w:val="18"/>
                <w:szCs w:val="18"/>
              </w:rPr>
            </w:pPr>
          </w:p>
        </w:tc>
        <w:tc>
          <w:tcPr>
            <w:tcW w:w="1276" w:type="dxa"/>
            <w:gridSpan w:val="2"/>
            <w:vMerge/>
            <w:tcBorders>
              <w:top w:val="single" w:sz="4" w:space="0" w:color="000000"/>
              <w:left w:val="single" w:sz="4" w:space="0" w:color="000000"/>
              <w:bottom w:val="single" w:sz="4" w:space="0" w:color="000000"/>
              <w:right w:val="single" w:sz="4" w:space="0" w:color="000000"/>
            </w:tcBorders>
            <w:vAlign w:val="center"/>
            <w:hideMark/>
          </w:tcPr>
          <w:p w:rsidR="00A20971" w:rsidRPr="00130A47" w:rsidRDefault="00A20971" w:rsidP="00130A47">
            <w:pPr>
              <w:jc w:val="center"/>
              <w:rPr>
                <w:rFonts w:ascii="Times New Roman" w:hAnsi="Times New Roman" w:cs="Times New Roman"/>
                <w:b/>
                <w:bCs/>
                <w:sz w:val="18"/>
                <w:szCs w:val="18"/>
              </w:rPr>
            </w:pPr>
          </w:p>
        </w:tc>
        <w:tc>
          <w:tcPr>
            <w:tcW w:w="989" w:type="dxa"/>
            <w:tcBorders>
              <w:top w:val="nil"/>
              <w:left w:val="nil"/>
              <w:bottom w:val="single" w:sz="4" w:space="0" w:color="000000"/>
              <w:right w:val="single" w:sz="4" w:space="0" w:color="000000"/>
            </w:tcBorders>
            <w:shd w:val="clear" w:color="auto" w:fill="auto"/>
            <w:vAlign w:val="center"/>
            <w:hideMark/>
          </w:tcPr>
          <w:p w:rsidR="00A20971" w:rsidRPr="00130A47" w:rsidRDefault="00A20971" w:rsidP="00130A47">
            <w:pPr>
              <w:jc w:val="center"/>
              <w:rPr>
                <w:rFonts w:ascii="Times New Roman" w:hAnsi="Times New Roman" w:cs="Times New Roman"/>
                <w:b/>
                <w:bCs/>
                <w:sz w:val="18"/>
                <w:szCs w:val="18"/>
              </w:rPr>
            </w:pPr>
            <w:r w:rsidRPr="00130A47">
              <w:rPr>
                <w:rFonts w:ascii="Times New Roman" w:hAnsi="Times New Roman" w:cs="Times New Roman"/>
                <w:b/>
                <w:bCs/>
                <w:sz w:val="18"/>
                <w:szCs w:val="18"/>
              </w:rPr>
              <w:t>%</w:t>
            </w:r>
          </w:p>
        </w:tc>
        <w:tc>
          <w:tcPr>
            <w:tcW w:w="1191"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b/>
                <w:bCs/>
                <w:sz w:val="18"/>
                <w:szCs w:val="18"/>
              </w:rPr>
            </w:pPr>
            <w:r w:rsidRPr="00130A47">
              <w:rPr>
                <w:rFonts w:ascii="Times New Roman" w:hAnsi="Times New Roman" w:cs="Times New Roman"/>
                <w:b/>
                <w:bCs/>
                <w:sz w:val="18"/>
                <w:szCs w:val="18"/>
              </w:rPr>
              <w:t>98,66</w:t>
            </w:r>
          </w:p>
        </w:tc>
        <w:tc>
          <w:tcPr>
            <w:tcW w:w="1191"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b/>
                <w:bCs/>
                <w:sz w:val="18"/>
                <w:szCs w:val="18"/>
              </w:rPr>
            </w:pPr>
            <w:r w:rsidRPr="00130A47">
              <w:rPr>
                <w:rFonts w:ascii="Times New Roman" w:hAnsi="Times New Roman" w:cs="Times New Roman"/>
                <w:b/>
                <w:bCs/>
                <w:sz w:val="18"/>
                <w:szCs w:val="18"/>
              </w:rPr>
              <w:t>98,78</w:t>
            </w:r>
          </w:p>
        </w:tc>
        <w:tc>
          <w:tcPr>
            <w:tcW w:w="1309"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b/>
                <w:bCs/>
                <w:sz w:val="18"/>
                <w:szCs w:val="18"/>
              </w:rPr>
            </w:pPr>
            <w:r w:rsidRPr="00130A47">
              <w:rPr>
                <w:rFonts w:ascii="Times New Roman" w:hAnsi="Times New Roman" w:cs="Times New Roman"/>
                <w:b/>
                <w:bCs/>
                <w:sz w:val="18"/>
                <w:szCs w:val="18"/>
              </w:rPr>
              <w:t>99,78</w:t>
            </w:r>
          </w:p>
        </w:tc>
        <w:tc>
          <w:tcPr>
            <w:tcW w:w="1142"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b/>
                <w:bCs/>
                <w:sz w:val="18"/>
                <w:szCs w:val="18"/>
              </w:rPr>
            </w:pPr>
            <w:r w:rsidRPr="00130A47">
              <w:rPr>
                <w:rFonts w:ascii="Times New Roman" w:hAnsi="Times New Roman" w:cs="Times New Roman"/>
                <w:b/>
                <w:bCs/>
                <w:sz w:val="18"/>
                <w:szCs w:val="18"/>
              </w:rPr>
              <w:t>93,67</w:t>
            </w:r>
          </w:p>
        </w:tc>
        <w:tc>
          <w:tcPr>
            <w:tcW w:w="1069"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b/>
                <w:bCs/>
                <w:sz w:val="18"/>
                <w:szCs w:val="18"/>
              </w:rPr>
            </w:pPr>
            <w:r w:rsidRPr="00130A47">
              <w:rPr>
                <w:rFonts w:ascii="Times New Roman" w:hAnsi="Times New Roman" w:cs="Times New Roman"/>
                <w:b/>
                <w:bCs/>
                <w:sz w:val="18"/>
                <w:szCs w:val="18"/>
              </w:rPr>
              <w:t>96,94</w:t>
            </w:r>
          </w:p>
        </w:tc>
        <w:tc>
          <w:tcPr>
            <w:tcW w:w="1089" w:type="dxa"/>
            <w:tcBorders>
              <w:top w:val="nil"/>
              <w:left w:val="nil"/>
              <w:bottom w:val="single" w:sz="4" w:space="0" w:color="000000"/>
              <w:right w:val="single" w:sz="4" w:space="0" w:color="000000"/>
            </w:tcBorders>
            <w:shd w:val="clear" w:color="auto" w:fill="auto"/>
            <w:noWrap/>
            <w:vAlign w:val="center"/>
            <w:hideMark/>
          </w:tcPr>
          <w:p w:rsidR="00A20971" w:rsidRPr="00130A47" w:rsidRDefault="00A20971" w:rsidP="00130A47">
            <w:pPr>
              <w:jc w:val="center"/>
              <w:rPr>
                <w:rFonts w:ascii="Times New Roman" w:hAnsi="Times New Roman" w:cs="Times New Roman"/>
                <w:b/>
                <w:bCs/>
                <w:sz w:val="18"/>
                <w:szCs w:val="18"/>
              </w:rPr>
            </w:pPr>
            <w:r w:rsidRPr="00130A47">
              <w:rPr>
                <w:rFonts w:ascii="Times New Roman" w:hAnsi="Times New Roman" w:cs="Times New Roman"/>
                <w:b/>
                <w:bCs/>
                <w:sz w:val="18"/>
                <w:szCs w:val="18"/>
              </w:rPr>
              <w:t>98,48</w:t>
            </w:r>
          </w:p>
        </w:tc>
      </w:tr>
      <w:tr w:rsidR="00A20971" w:rsidTr="00654AFE">
        <w:trPr>
          <w:trHeight w:val="264"/>
        </w:trPr>
        <w:tc>
          <w:tcPr>
            <w:tcW w:w="366" w:type="dxa"/>
            <w:tcBorders>
              <w:top w:val="nil"/>
              <w:left w:val="nil"/>
              <w:bottom w:val="nil"/>
              <w:right w:val="nil"/>
            </w:tcBorders>
            <w:shd w:val="clear" w:color="auto" w:fill="auto"/>
            <w:noWrap/>
            <w:vAlign w:val="bottom"/>
            <w:hideMark/>
          </w:tcPr>
          <w:p w:rsidR="00A20971" w:rsidRDefault="00A20971" w:rsidP="00A20971">
            <w:pPr>
              <w:rPr>
                <w:sz w:val="18"/>
                <w:szCs w:val="18"/>
              </w:rPr>
            </w:pPr>
          </w:p>
        </w:tc>
        <w:tc>
          <w:tcPr>
            <w:tcW w:w="1130" w:type="dxa"/>
            <w:tcBorders>
              <w:top w:val="nil"/>
              <w:left w:val="nil"/>
              <w:bottom w:val="nil"/>
              <w:right w:val="nil"/>
            </w:tcBorders>
            <w:shd w:val="clear" w:color="auto" w:fill="auto"/>
            <w:noWrap/>
            <w:vAlign w:val="bottom"/>
            <w:hideMark/>
          </w:tcPr>
          <w:p w:rsidR="00A20971" w:rsidRDefault="00A20971" w:rsidP="00A20971">
            <w:pPr>
              <w:rPr>
                <w:sz w:val="18"/>
                <w:szCs w:val="18"/>
              </w:rPr>
            </w:pPr>
          </w:p>
        </w:tc>
        <w:tc>
          <w:tcPr>
            <w:tcW w:w="146" w:type="dxa"/>
            <w:tcBorders>
              <w:top w:val="nil"/>
              <w:left w:val="nil"/>
              <w:bottom w:val="nil"/>
              <w:right w:val="nil"/>
            </w:tcBorders>
            <w:shd w:val="clear" w:color="auto" w:fill="auto"/>
            <w:noWrap/>
            <w:vAlign w:val="bottom"/>
            <w:hideMark/>
          </w:tcPr>
          <w:p w:rsidR="00A20971" w:rsidRDefault="00A20971" w:rsidP="00A20971">
            <w:pPr>
              <w:rPr>
                <w:sz w:val="18"/>
                <w:szCs w:val="18"/>
              </w:rPr>
            </w:pPr>
          </w:p>
        </w:tc>
        <w:tc>
          <w:tcPr>
            <w:tcW w:w="989" w:type="dxa"/>
            <w:tcBorders>
              <w:top w:val="nil"/>
              <w:left w:val="nil"/>
              <w:bottom w:val="nil"/>
              <w:right w:val="nil"/>
            </w:tcBorders>
            <w:shd w:val="clear" w:color="auto" w:fill="auto"/>
            <w:noWrap/>
            <w:vAlign w:val="bottom"/>
            <w:hideMark/>
          </w:tcPr>
          <w:p w:rsidR="00A20971" w:rsidRDefault="00A20971" w:rsidP="00A20971">
            <w:pPr>
              <w:rPr>
                <w:sz w:val="18"/>
                <w:szCs w:val="18"/>
              </w:rPr>
            </w:pPr>
          </w:p>
        </w:tc>
        <w:tc>
          <w:tcPr>
            <w:tcW w:w="1191" w:type="dxa"/>
            <w:tcBorders>
              <w:top w:val="nil"/>
              <w:left w:val="nil"/>
              <w:bottom w:val="nil"/>
              <w:right w:val="nil"/>
            </w:tcBorders>
            <w:shd w:val="clear" w:color="auto" w:fill="auto"/>
            <w:noWrap/>
            <w:vAlign w:val="bottom"/>
            <w:hideMark/>
          </w:tcPr>
          <w:p w:rsidR="00A20971" w:rsidRDefault="00A20971" w:rsidP="00A20971">
            <w:pPr>
              <w:rPr>
                <w:sz w:val="18"/>
                <w:szCs w:val="18"/>
              </w:rPr>
            </w:pPr>
          </w:p>
        </w:tc>
        <w:tc>
          <w:tcPr>
            <w:tcW w:w="1191" w:type="dxa"/>
            <w:tcBorders>
              <w:top w:val="nil"/>
              <w:left w:val="nil"/>
              <w:bottom w:val="nil"/>
              <w:right w:val="nil"/>
            </w:tcBorders>
            <w:shd w:val="clear" w:color="auto" w:fill="auto"/>
            <w:noWrap/>
            <w:vAlign w:val="bottom"/>
            <w:hideMark/>
          </w:tcPr>
          <w:p w:rsidR="00A20971" w:rsidRDefault="00A20971" w:rsidP="00A20971">
            <w:pPr>
              <w:rPr>
                <w:sz w:val="18"/>
                <w:szCs w:val="18"/>
              </w:rPr>
            </w:pPr>
          </w:p>
        </w:tc>
        <w:tc>
          <w:tcPr>
            <w:tcW w:w="1309" w:type="dxa"/>
            <w:tcBorders>
              <w:top w:val="nil"/>
              <w:left w:val="nil"/>
              <w:bottom w:val="nil"/>
              <w:right w:val="nil"/>
            </w:tcBorders>
            <w:shd w:val="clear" w:color="auto" w:fill="auto"/>
            <w:noWrap/>
            <w:vAlign w:val="bottom"/>
            <w:hideMark/>
          </w:tcPr>
          <w:p w:rsidR="00A20971" w:rsidRDefault="00A20971" w:rsidP="00A20971">
            <w:pPr>
              <w:rPr>
                <w:sz w:val="18"/>
                <w:szCs w:val="18"/>
              </w:rPr>
            </w:pPr>
          </w:p>
        </w:tc>
        <w:tc>
          <w:tcPr>
            <w:tcW w:w="1142" w:type="dxa"/>
            <w:tcBorders>
              <w:top w:val="nil"/>
              <w:left w:val="nil"/>
              <w:bottom w:val="nil"/>
              <w:right w:val="nil"/>
            </w:tcBorders>
            <w:shd w:val="clear" w:color="auto" w:fill="auto"/>
            <w:noWrap/>
            <w:vAlign w:val="bottom"/>
            <w:hideMark/>
          </w:tcPr>
          <w:p w:rsidR="00A20971" w:rsidRDefault="00A20971" w:rsidP="00A20971">
            <w:pPr>
              <w:rPr>
                <w:sz w:val="18"/>
                <w:szCs w:val="18"/>
              </w:rPr>
            </w:pPr>
          </w:p>
        </w:tc>
        <w:tc>
          <w:tcPr>
            <w:tcW w:w="1069" w:type="dxa"/>
            <w:tcBorders>
              <w:top w:val="nil"/>
              <w:left w:val="nil"/>
              <w:bottom w:val="nil"/>
              <w:right w:val="nil"/>
            </w:tcBorders>
            <w:shd w:val="clear" w:color="auto" w:fill="auto"/>
            <w:noWrap/>
            <w:vAlign w:val="bottom"/>
            <w:hideMark/>
          </w:tcPr>
          <w:p w:rsidR="00A20971" w:rsidRDefault="00A20971" w:rsidP="00A20971">
            <w:pPr>
              <w:rPr>
                <w:sz w:val="18"/>
                <w:szCs w:val="18"/>
              </w:rPr>
            </w:pPr>
          </w:p>
        </w:tc>
        <w:tc>
          <w:tcPr>
            <w:tcW w:w="1089" w:type="dxa"/>
            <w:tcBorders>
              <w:top w:val="nil"/>
              <w:left w:val="nil"/>
              <w:bottom w:val="nil"/>
              <w:right w:val="nil"/>
            </w:tcBorders>
            <w:shd w:val="clear" w:color="auto" w:fill="auto"/>
            <w:noWrap/>
            <w:vAlign w:val="bottom"/>
            <w:hideMark/>
          </w:tcPr>
          <w:p w:rsidR="00A20971" w:rsidRDefault="00A20971" w:rsidP="00A20971">
            <w:pPr>
              <w:rPr>
                <w:sz w:val="18"/>
                <w:szCs w:val="18"/>
              </w:rPr>
            </w:pPr>
          </w:p>
        </w:tc>
      </w:tr>
      <w:tr w:rsidR="00A20971" w:rsidTr="00654AFE">
        <w:trPr>
          <w:trHeight w:val="264"/>
        </w:trPr>
        <w:tc>
          <w:tcPr>
            <w:tcW w:w="9622" w:type="dxa"/>
            <w:gridSpan w:val="10"/>
            <w:tcBorders>
              <w:top w:val="nil"/>
              <w:left w:val="nil"/>
              <w:bottom w:val="nil"/>
              <w:right w:val="nil"/>
            </w:tcBorders>
            <w:shd w:val="clear" w:color="auto" w:fill="auto"/>
            <w:noWrap/>
            <w:vAlign w:val="bottom"/>
            <w:hideMark/>
          </w:tcPr>
          <w:p w:rsidR="00A20971" w:rsidRPr="00130A47" w:rsidRDefault="00A20971" w:rsidP="00A20971">
            <w:pPr>
              <w:rPr>
                <w:rFonts w:ascii="Times New Roman" w:hAnsi="Times New Roman" w:cs="Times New Roman"/>
                <w:color w:val="000000" w:themeColor="text1"/>
                <w:sz w:val="20"/>
                <w:szCs w:val="20"/>
              </w:rPr>
            </w:pPr>
            <w:r w:rsidRPr="00130A47">
              <w:rPr>
                <w:rFonts w:ascii="Times New Roman" w:hAnsi="Times New Roman" w:cs="Times New Roman"/>
                <w:color w:val="000000" w:themeColor="text1"/>
                <w:sz w:val="20"/>
                <w:szCs w:val="20"/>
              </w:rPr>
              <w:t xml:space="preserve">*W planowanej kwocie wydatków bieżących 5.443.505zł mieści się kwota 50.500zł przeznaczona na zakup usług przez gminę od innych </w:t>
            </w:r>
            <w:proofErr w:type="spellStart"/>
            <w:r w:rsidRPr="00130A47">
              <w:rPr>
                <w:rFonts w:ascii="Times New Roman" w:hAnsi="Times New Roman" w:cs="Times New Roman"/>
                <w:color w:val="000000" w:themeColor="text1"/>
                <w:sz w:val="20"/>
                <w:szCs w:val="20"/>
              </w:rPr>
              <w:t>j.s.t</w:t>
            </w:r>
            <w:proofErr w:type="spellEnd"/>
            <w:r w:rsidRPr="00130A47">
              <w:rPr>
                <w:rFonts w:ascii="Times New Roman" w:hAnsi="Times New Roman" w:cs="Times New Roman"/>
                <w:color w:val="000000" w:themeColor="text1"/>
                <w:sz w:val="20"/>
                <w:szCs w:val="20"/>
              </w:rPr>
              <w:t>.</w:t>
            </w:r>
          </w:p>
        </w:tc>
      </w:tr>
      <w:tr w:rsidR="00A20971" w:rsidTr="00654AFE">
        <w:trPr>
          <w:trHeight w:val="264"/>
        </w:trPr>
        <w:tc>
          <w:tcPr>
            <w:tcW w:w="5013" w:type="dxa"/>
            <w:gridSpan w:val="6"/>
            <w:tcBorders>
              <w:top w:val="nil"/>
              <w:left w:val="nil"/>
              <w:bottom w:val="nil"/>
              <w:right w:val="nil"/>
            </w:tcBorders>
            <w:shd w:val="clear" w:color="auto" w:fill="auto"/>
            <w:noWrap/>
            <w:vAlign w:val="bottom"/>
            <w:hideMark/>
          </w:tcPr>
          <w:p w:rsidR="00A20971" w:rsidRPr="00130A47" w:rsidRDefault="00A20971" w:rsidP="00654AFE">
            <w:pPr>
              <w:ind w:right="-1876"/>
              <w:rPr>
                <w:rFonts w:ascii="Times New Roman" w:hAnsi="Times New Roman" w:cs="Times New Roman"/>
                <w:color w:val="000000" w:themeColor="text1"/>
                <w:sz w:val="20"/>
                <w:szCs w:val="20"/>
              </w:rPr>
            </w:pPr>
            <w:r w:rsidRPr="00130A47">
              <w:rPr>
                <w:rFonts w:ascii="Times New Roman" w:hAnsi="Times New Roman" w:cs="Times New Roman"/>
                <w:color w:val="000000" w:themeColor="text1"/>
                <w:sz w:val="20"/>
                <w:szCs w:val="20"/>
              </w:rPr>
              <w:t xml:space="preserve">Wykonanie </w:t>
            </w:r>
            <w:r w:rsidR="00654AFE" w:rsidRPr="00130A47">
              <w:rPr>
                <w:rFonts w:ascii="Times New Roman" w:hAnsi="Times New Roman" w:cs="Times New Roman"/>
                <w:color w:val="000000" w:themeColor="text1"/>
                <w:sz w:val="20"/>
                <w:szCs w:val="20"/>
              </w:rPr>
              <w:t xml:space="preserve">za 2018rok wyniosło 48.504,87zł </w:t>
            </w:r>
            <w:r w:rsidRPr="00130A47">
              <w:rPr>
                <w:rFonts w:ascii="Times New Roman" w:hAnsi="Times New Roman" w:cs="Times New Roman"/>
                <w:color w:val="000000" w:themeColor="text1"/>
                <w:sz w:val="20"/>
                <w:szCs w:val="20"/>
              </w:rPr>
              <w:t>tj.96,05%.</w:t>
            </w:r>
          </w:p>
        </w:tc>
        <w:tc>
          <w:tcPr>
            <w:tcW w:w="1309" w:type="dxa"/>
            <w:tcBorders>
              <w:top w:val="nil"/>
              <w:left w:val="nil"/>
              <w:bottom w:val="nil"/>
              <w:right w:val="nil"/>
            </w:tcBorders>
            <w:shd w:val="clear" w:color="auto" w:fill="auto"/>
            <w:noWrap/>
            <w:vAlign w:val="bottom"/>
            <w:hideMark/>
          </w:tcPr>
          <w:p w:rsidR="00654AFE" w:rsidRPr="00130A47" w:rsidRDefault="00654AFE" w:rsidP="00A20971">
            <w:pPr>
              <w:rPr>
                <w:rFonts w:ascii="Times New Roman" w:hAnsi="Times New Roman" w:cs="Times New Roman"/>
                <w:color w:val="000000" w:themeColor="text1"/>
                <w:sz w:val="20"/>
                <w:szCs w:val="20"/>
              </w:rPr>
            </w:pPr>
          </w:p>
        </w:tc>
        <w:tc>
          <w:tcPr>
            <w:tcW w:w="1142" w:type="dxa"/>
            <w:tcBorders>
              <w:top w:val="nil"/>
              <w:left w:val="nil"/>
              <w:bottom w:val="nil"/>
              <w:right w:val="nil"/>
            </w:tcBorders>
            <w:shd w:val="clear" w:color="auto" w:fill="auto"/>
            <w:noWrap/>
            <w:vAlign w:val="bottom"/>
            <w:hideMark/>
          </w:tcPr>
          <w:p w:rsidR="00A20971" w:rsidRPr="00654AFE" w:rsidRDefault="00A20971" w:rsidP="00A20971">
            <w:pPr>
              <w:rPr>
                <w:rFonts w:ascii="Times New Roman" w:hAnsi="Times New Roman" w:cs="Times New Roman"/>
              </w:rPr>
            </w:pPr>
          </w:p>
        </w:tc>
        <w:tc>
          <w:tcPr>
            <w:tcW w:w="1069" w:type="dxa"/>
            <w:tcBorders>
              <w:top w:val="nil"/>
              <w:left w:val="nil"/>
              <w:bottom w:val="nil"/>
              <w:right w:val="nil"/>
            </w:tcBorders>
            <w:shd w:val="clear" w:color="auto" w:fill="auto"/>
            <w:noWrap/>
            <w:vAlign w:val="bottom"/>
            <w:hideMark/>
          </w:tcPr>
          <w:p w:rsidR="00A20971" w:rsidRPr="00654AFE" w:rsidRDefault="00A20971" w:rsidP="00A20971">
            <w:pPr>
              <w:rPr>
                <w:rFonts w:ascii="Times New Roman" w:hAnsi="Times New Roman" w:cs="Times New Roman"/>
              </w:rPr>
            </w:pPr>
          </w:p>
        </w:tc>
        <w:tc>
          <w:tcPr>
            <w:tcW w:w="1089" w:type="dxa"/>
            <w:tcBorders>
              <w:top w:val="nil"/>
              <w:left w:val="nil"/>
              <w:bottom w:val="nil"/>
              <w:right w:val="nil"/>
            </w:tcBorders>
            <w:shd w:val="clear" w:color="auto" w:fill="auto"/>
            <w:noWrap/>
            <w:vAlign w:val="bottom"/>
            <w:hideMark/>
          </w:tcPr>
          <w:p w:rsidR="00A20971" w:rsidRPr="00654AFE" w:rsidRDefault="00A20971" w:rsidP="00A20971">
            <w:pPr>
              <w:rPr>
                <w:rFonts w:ascii="Times New Roman" w:hAnsi="Times New Roman" w:cs="Times New Roman"/>
              </w:rPr>
            </w:pPr>
          </w:p>
        </w:tc>
      </w:tr>
    </w:tbl>
    <w:p w:rsidR="00C578E8" w:rsidRDefault="00C578E8" w:rsidP="00A20971">
      <w:pPr>
        <w:pStyle w:val="Tekstpodstawowy"/>
        <w:rPr>
          <w:b/>
          <w:bCs/>
          <w:color w:val="000000"/>
          <w:szCs w:val="24"/>
        </w:rPr>
      </w:pPr>
    </w:p>
    <w:p w:rsidR="00A20971" w:rsidRDefault="00654AFE" w:rsidP="00A20971">
      <w:pPr>
        <w:pStyle w:val="Tekstpodstawowy"/>
        <w:rPr>
          <w:b/>
          <w:bCs/>
          <w:color w:val="000000"/>
          <w:szCs w:val="24"/>
        </w:rPr>
      </w:pPr>
      <w:r>
        <w:rPr>
          <w:b/>
          <w:bCs/>
          <w:color w:val="000000"/>
          <w:szCs w:val="24"/>
        </w:rPr>
        <w:t xml:space="preserve">Tabela Nr 6. </w:t>
      </w:r>
      <w:r w:rsidRPr="00654AFE">
        <w:rPr>
          <w:b/>
          <w:bCs/>
          <w:color w:val="000000"/>
          <w:szCs w:val="24"/>
        </w:rPr>
        <w:t>Zestawienie  wartości środków trwałych za 2018 rok</w:t>
      </w:r>
    </w:p>
    <w:p w:rsidR="00654AFE" w:rsidRPr="00654AFE" w:rsidRDefault="00654AFE" w:rsidP="00A20971">
      <w:pPr>
        <w:pStyle w:val="Tekstpodstawowy"/>
        <w:rPr>
          <w:bCs/>
          <w:sz w:val="20"/>
        </w:rPr>
      </w:pPr>
      <w:r w:rsidRPr="00654AFE">
        <w:rPr>
          <w:b/>
          <w:bCs/>
          <w:color w:val="000000"/>
          <w:sz w:val="20"/>
        </w:rPr>
        <w:t>Budynki i budowle</w:t>
      </w:r>
    </w:p>
    <w:tbl>
      <w:tblPr>
        <w:tblW w:w="9229" w:type="dxa"/>
        <w:tblCellMar>
          <w:left w:w="70" w:type="dxa"/>
          <w:right w:w="70" w:type="dxa"/>
        </w:tblCellMar>
        <w:tblLook w:val="04A0"/>
      </w:tblPr>
      <w:tblGrid>
        <w:gridCol w:w="500"/>
        <w:gridCol w:w="2180"/>
        <w:gridCol w:w="719"/>
        <w:gridCol w:w="1201"/>
        <w:gridCol w:w="964"/>
        <w:gridCol w:w="696"/>
        <w:gridCol w:w="784"/>
        <w:gridCol w:w="2165"/>
        <w:gridCol w:w="20"/>
      </w:tblGrid>
      <w:tr w:rsidR="00A20971" w:rsidTr="00654AFE">
        <w:trPr>
          <w:trHeight w:val="810"/>
        </w:trPr>
        <w:tc>
          <w:tcPr>
            <w:tcW w:w="500" w:type="dxa"/>
            <w:tcBorders>
              <w:top w:val="single" w:sz="4" w:space="0" w:color="000000"/>
              <w:left w:val="single" w:sz="4" w:space="0" w:color="000000"/>
              <w:bottom w:val="single" w:sz="4" w:space="0" w:color="000000"/>
              <w:right w:val="single" w:sz="4" w:space="0" w:color="000000"/>
            </w:tcBorders>
            <w:shd w:val="clear" w:color="B2B2B2" w:fill="B2B2B2"/>
            <w:noWrap/>
            <w:vAlign w:val="bottom"/>
            <w:hideMark/>
          </w:tcPr>
          <w:p w:rsidR="00A20971" w:rsidRPr="00130A47" w:rsidRDefault="00A20971" w:rsidP="00A20971">
            <w:pPr>
              <w:jc w:val="center"/>
              <w:rPr>
                <w:rFonts w:ascii="Times New Roman" w:hAnsi="Times New Roman" w:cs="Times New Roman"/>
                <w:color w:val="000000"/>
              </w:rPr>
            </w:pPr>
            <w:proofErr w:type="spellStart"/>
            <w:r w:rsidRPr="00130A47">
              <w:rPr>
                <w:rFonts w:ascii="Times New Roman" w:hAnsi="Times New Roman" w:cs="Times New Roman"/>
                <w:color w:val="000000"/>
              </w:rPr>
              <w:t>lp</w:t>
            </w:r>
            <w:proofErr w:type="spellEnd"/>
          </w:p>
        </w:tc>
        <w:tc>
          <w:tcPr>
            <w:tcW w:w="2180" w:type="dxa"/>
            <w:tcBorders>
              <w:top w:val="single" w:sz="4" w:space="0" w:color="000000"/>
              <w:left w:val="nil"/>
              <w:bottom w:val="single" w:sz="4" w:space="0" w:color="000000"/>
              <w:right w:val="single" w:sz="4" w:space="0" w:color="000000"/>
            </w:tcBorders>
            <w:shd w:val="clear" w:color="B2B2B2" w:fill="B2B2B2"/>
            <w:noWrap/>
            <w:vAlign w:val="bottom"/>
            <w:hideMark/>
          </w:tcPr>
          <w:p w:rsidR="00A20971" w:rsidRPr="00130A47" w:rsidRDefault="00A20971" w:rsidP="00A20971">
            <w:pPr>
              <w:jc w:val="center"/>
              <w:rPr>
                <w:rFonts w:ascii="Times New Roman" w:hAnsi="Times New Roman" w:cs="Times New Roman"/>
                <w:b/>
                <w:bCs/>
                <w:color w:val="000000"/>
              </w:rPr>
            </w:pPr>
            <w:r w:rsidRPr="00130A47">
              <w:rPr>
                <w:rFonts w:ascii="Times New Roman" w:hAnsi="Times New Roman" w:cs="Times New Roman"/>
                <w:b/>
                <w:bCs/>
                <w:color w:val="000000"/>
              </w:rPr>
              <w:t>Jednostka</w:t>
            </w:r>
          </w:p>
        </w:tc>
        <w:tc>
          <w:tcPr>
            <w:tcW w:w="1920" w:type="dxa"/>
            <w:gridSpan w:val="2"/>
            <w:tcBorders>
              <w:top w:val="single" w:sz="4" w:space="0" w:color="000000"/>
              <w:left w:val="nil"/>
              <w:bottom w:val="single" w:sz="4" w:space="0" w:color="000000"/>
              <w:right w:val="single" w:sz="4" w:space="0" w:color="000000"/>
            </w:tcBorders>
            <w:shd w:val="clear" w:color="B2B2B2" w:fill="B2B2B2"/>
            <w:vAlign w:val="bottom"/>
            <w:hideMark/>
          </w:tcPr>
          <w:p w:rsidR="00A20971" w:rsidRPr="00130A47" w:rsidRDefault="00A20971" w:rsidP="00A20971">
            <w:pPr>
              <w:jc w:val="center"/>
              <w:rPr>
                <w:rFonts w:ascii="Times New Roman" w:hAnsi="Times New Roman" w:cs="Times New Roman"/>
                <w:b/>
                <w:bCs/>
                <w:color w:val="000000"/>
              </w:rPr>
            </w:pPr>
            <w:r w:rsidRPr="00130A47">
              <w:rPr>
                <w:rFonts w:ascii="Times New Roman" w:hAnsi="Times New Roman" w:cs="Times New Roman"/>
                <w:b/>
                <w:bCs/>
                <w:color w:val="000000"/>
              </w:rPr>
              <w:t>Stan na 31.12.2017</w:t>
            </w:r>
          </w:p>
        </w:tc>
        <w:tc>
          <w:tcPr>
            <w:tcW w:w="1660" w:type="dxa"/>
            <w:gridSpan w:val="2"/>
            <w:tcBorders>
              <w:top w:val="single" w:sz="4" w:space="0" w:color="000000"/>
              <w:left w:val="nil"/>
              <w:bottom w:val="single" w:sz="4" w:space="0" w:color="000000"/>
              <w:right w:val="single" w:sz="4" w:space="0" w:color="000000"/>
            </w:tcBorders>
            <w:shd w:val="clear" w:color="B2B2B2" w:fill="B2B2B2"/>
            <w:noWrap/>
            <w:vAlign w:val="bottom"/>
            <w:hideMark/>
          </w:tcPr>
          <w:p w:rsidR="00A20971" w:rsidRPr="00130A47" w:rsidRDefault="00A20971" w:rsidP="00A20971">
            <w:pPr>
              <w:jc w:val="center"/>
              <w:rPr>
                <w:rFonts w:ascii="Times New Roman" w:hAnsi="Times New Roman" w:cs="Times New Roman"/>
                <w:b/>
                <w:bCs/>
                <w:color w:val="000000"/>
              </w:rPr>
            </w:pPr>
            <w:r w:rsidRPr="00130A47">
              <w:rPr>
                <w:rFonts w:ascii="Times New Roman" w:hAnsi="Times New Roman" w:cs="Times New Roman"/>
                <w:b/>
                <w:bCs/>
                <w:color w:val="000000"/>
              </w:rPr>
              <w:t>Obroty</w:t>
            </w:r>
          </w:p>
        </w:tc>
        <w:tc>
          <w:tcPr>
            <w:tcW w:w="2969" w:type="dxa"/>
            <w:gridSpan w:val="3"/>
            <w:tcBorders>
              <w:top w:val="single" w:sz="4" w:space="0" w:color="000000"/>
              <w:left w:val="nil"/>
              <w:bottom w:val="single" w:sz="4" w:space="0" w:color="000000"/>
              <w:right w:val="single" w:sz="4" w:space="0" w:color="000000"/>
            </w:tcBorders>
            <w:shd w:val="clear" w:color="B2B2B2" w:fill="B2B2B2"/>
            <w:vAlign w:val="bottom"/>
            <w:hideMark/>
          </w:tcPr>
          <w:p w:rsidR="00A20971" w:rsidRPr="00130A47" w:rsidRDefault="00A20971" w:rsidP="00A20971">
            <w:pPr>
              <w:jc w:val="center"/>
              <w:rPr>
                <w:rFonts w:ascii="Times New Roman" w:hAnsi="Times New Roman" w:cs="Times New Roman"/>
                <w:b/>
                <w:bCs/>
                <w:color w:val="000000"/>
              </w:rPr>
            </w:pPr>
            <w:r w:rsidRPr="00130A47">
              <w:rPr>
                <w:rFonts w:ascii="Times New Roman" w:hAnsi="Times New Roman" w:cs="Times New Roman"/>
                <w:b/>
                <w:bCs/>
                <w:color w:val="000000"/>
              </w:rPr>
              <w:t>Stan na 31.12.2018</w:t>
            </w:r>
          </w:p>
        </w:tc>
      </w:tr>
      <w:tr w:rsidR="00A20971" w:rsidTr="00654AFE">
        <w:trPr>
          <w:trHeight w:val="397"/>
        </w:trPr>
        <w:tc>
          <w:tcPr>
            <w:tcW w:w="500" w:type="dxa"/>
            <w:tcBorders>
              <w:top w:val="nil"/>
              <w:left w:val="single" w:sz="4" w:space="0" w:color="000000"/>
              <w:bottom w:val="single" w:sz="4" w:space="0" w:color="000000"/>
              <w:right w:val="single" w:sz="4" w:space="0" w:color="000000"/>
            </w:tcBorders>
            <w:shd w:val="clear" w:color="auto" w:fill="auto"/>
            <w:noWrap/>
            <w:vAlign w:val="bottom"/>
            <w:hideMark/>
          </w:tcPr>
          <w:p w:rsidR="00A20971" w:rsidRPr="00130A47" w:rsidRDefault="00A20971" w:rsidP="00A20971">
            <w:pPr>
              <w:jc w:val="center"/>
              <w:rPr>
                <w:rFonts w:ascii="Times New Roman" w:hAnsi="Times New Roman" w:cs="Times New Roman"/>
                <w:color w:val="000000"/>
              </w:rPr>
            </w:pPr>
            <w:r w:rsidRPr="00130A47">
              <w:rPr>
                <w:rFonts w:ascii="Times New Roman" w:hAnsi="Times New Roman" w:cs="Times New Roman"/>
                <w:color w:val="000000"/>
              </w:rPr>
              <w:t>1</w:t>
            </w:r>
          </w:p>
        </w:tc>
        <w:tc>
          <w:tcPr>
            <w:tcW w:w="2180" w:type="dxa"/>
            <w:tcBorders>
              <w:top w:val="nil"/>
              <w:left w:val="nil"/>
              <w:bottom w:val="single" w:sz="4" w:space="0" w:color="000000"/>
              <w:right w:val="single" w:sz="4" w:space="0" w:color="000000"/>
            </w:tcBorders>
            <w:shd w:val="clear" w:color="auto" w:fill="auto"/>
            <w:vAlign w:val="bottom"/>
            <w:hideMark/>
          </w:tcPr>
          <w:p w:rsidR="00A20971" w:rsidRPr="00130A47" w:rsidRDefault="00A20971" w:rsidP="00A20971">
            <w:pPr>
              <w:rPr>
                <w:rFonts w:ascii="Times New Roman" w:hAnsi="Times New Roman" w:cs="Times New Roman"/>
                <w:color w:val="000000"/>
              </w:rPr>
            </w:pPr>
            <w:r w:rsidRPr="00130A47">
              <w:rPr>
                <w:rFonts w:ascii="Times New Roman" w:hAnsi="Times New Roman" w:cs="Times New Roman"/>
                <w:color w:val="000000"/>
              </w:rPr>
              <w:t>SP Bobrowniki Wielkie</w:t>
            </w:r>
          </w:p>
        </w:tc>
        <w:tc>
          <w:tcPr>
            <w:tcW w:w="1920" w:type="dxa"/>
            <w:gridSpan w:val="2"/>
            <w:tcBorders>
              <w:top w:val="nil"/>
              <w:left w:val="nil"/>
              <w:bottom w:val="single" w:sz="4" w:space="0" w:color="000000"/>
              <w:right w:val="single" w:sz="4" w:space="0" w:color="000000"/>
            </w:tcBorders>
            <w:shd w:val="clear" w:color="auto" w:fill="auto"/>
            <w:noWrap/>
            <w:vAlign w:val="bottom"/>
            <w:hideMark/>
          </w:tcPr>
          <w:p w:rsidR="00A20971" w:rsidRPr="00130A47" w:rsidRDefault="00A20971" w:rsidP="00A20971">
            <w:pPr>
              <w:jc w:val="right"/>
              <w:rPr>
                <w:rFonts w:ascii="Times New Roman" w:hAnsi="Times New Roman" w:cs="Times New Roman"/>
                <w:color w:val="000000"/>
              </w:rPr>
            </w:pPr>
            <w:r w:rsidRPr="00130A47">
              <w:rPr>
                <w:rFonts w:ascii="Times New Roman" w:hAnsi="Times New Roman" w:cs="Times New Roman"/>
                <w:color w:val="000000"/>
              </w:rPr>
              <w:t>645 162,46</w:t>
            </w:r>
          </w:p>
        </w:tc>
        <w:tc>
          <w:tcPr>
            <w:tcW w:w="1660" w:type="dxa"/>
            <w:gridSpan w:val="2"/>
            <w:tcBorders>
              <w:top w:val="nil"/>
              <w:left w:val="nil"/>
              <w:bottom w:val="single" w:sz="4" w:space="0" w:color="000000"/>
              <w:right w:val="single" w:sz="4" w:space="0" w:color="000000"/>
            </w:tcBorders>
            <w:shd w:val="clear" w:color="auto" w:fill="auto"/>
            <w:noWrap/>
            <w:vAlign w:val="bottom"/>
            <w:hideMark/>
          </w:tcPr>
          <w:p w:rsidR="00A20971" w:rsidRPr="00130A47" w:rsidRDefault="00A20971" w:rsidP="00A20971">
            <w:pPr>
              <w:rPr>
                <w:rFonts w:ascii="Times New Roman" w:hAnsi="Times New Roman" w:cs="Times New Roman"/>
                <w:color w:val="000000"/>
              </w:rPr>
            </w:pPr>
            <w:r w:rsidRPr="00130A47">
              <w:rPr>
                <w:rFonts w:ascii="Times New Roman" w:hAnsi="Times New Roman" w:cs="Times New Roman"/>
                <w:color w:val="000000"/>
              </w:rPr>
              <w:t> </w:t>
            </w:r>
          </w:p>
        </w:tc>
        <w:tc>
          <w:tcPr>
            <w:tcW w:w="2969" w:type="dxa"/>
            <w:gridSpan w:val="3"/>
            <w:tcBorders>
              <w:top w:val="nil"/>
              <w:left w:val="nil"/>
              <w:bottom w:val="single" w:sz="4" w:space="0" w:color="000000"/>
              <w:right w:val="single" w:sz="4" w:space="0" w:color="000000"/>
            </w:tcBorders>
            <w:shd w:val="clear" w:color="auto" w:fill="auto"/>
            <w:noWrap/>
            <w:vAlign w:val="bottom"/>
            <w:hideMark/>
          </w:tcPr>
          <w:p w:rsidR="00A20971" w:rsidRPr="00130A47" w:rsidRDefault="00A20971" w:rsidP="00A20971">
            <w:pPr>
              <w:jc w:val="right"/>
              <w:rPr>
                <w:rFonts w:ascii="Times New Roman" w:hAnsi="Times New Roman" w:cs="Times New Roman"/>
                <w:color w:val="000000"/>
              </w:rPr>
            </w:pPr>
            <w:r w:rsidRPr="00130A47">
              <w:rPr>
                <w:rFonts w:ascii="Times New Roman" w:hAnsi="Times New Roman" w:cs="Times New Roman"/>
                <w:color w:val="000000"/>
              </w:rPr>
              <w:t>645 162,46</w:t>
            </w:r>
          </w:p>
        </w:tc>
      </w:tr>
      <w:tr w:rsidR="00A20971" w:rsidTr="00654AFE">
        <w:trPr>
          <w:trHeight w:val="340"/>
        </w:trPr>
        <w:tc>
          <w:tcPr>
            <w:tcW w:w="500" w:type="dxa"/>
            <w:tcBorders>
              <w:top w:val="nil"/>
              <w:left w:val="single" w:sz="4" w:space="0" w:color="000000"/>
              <w:bottom w:val="single" w:sz="4" w:space="0" w:color="000000"/>
              <w:right w:val="single" w:sz="4" w:space="0" w:color="000000"/>
            </w:tcBorders>
            <w:shd w:val="clear" w:color="auto" w:fill="auto"/>
            <w:noWrap/>
            <w:vAlign w:val="bottom"/>
            <w:hideMark/>
          </w:tcPr>
          <w:p w:rsidR="00A20971" w:rsidRPr="00130A47" w:rsidRDefault="00A20971" w:rsidP="00A20971">
            <w:pPr>
              <w:jc w:val="center"/>
              <w:rPr>
                <w:rFonts w:ascii="Times New Roman" w:hAnsi="Times New Roman" w:cs="Times New Roman"/>
                <w:color w:val="000000"/>
              </w:rPr>
            </w:pPr>
            <w:r w:rsidRPr="00130A47">
              <w:rPr>
                <w:rFonts w:ascii="Times New Roman" w:hAnsi="Times New Roman" w:cs="Times New Roman"/>
                <w:color w:val="000000"/>
              </w:rPr>
              <w:t>2</w:t>
            </w:r>
          </w:p>
        </w:tc>
        <w:tc>
          <w:tcPr>
            <w:tcW w:w="2180" w:type="dxa"/>
            <w:tcBorders>
              <w:top w:val="nil"/>
              <w:left w:val="nil"/>
              <w:bottom w:val="single" w:sz="4" w:space="0" w:color="000000"/>
              <w:right w:val="single" w:sz="4" w:space="0" w:color="000000"/>
            </w:tcBorders>
            <w:shd w:val="clear" w:color="auto" w:fill="auto"/>
            <w:noWrap/>
            <w:vAlign w:val="bottom"/>
            <w:hideMark/>
          </w:tcPr>
          <w:p w:rsidR="00A20971" w:rsidRPr="00130A47" w:rsidRDefault="00A20971" w:rsidP="00A20971">
            <w:pPr>
              <w:rPr>
                <w:rFonts w:ascii="Times New Roman" w:hAnsi="Times New Roman" w:cs="Times New Roman"/>
                <w:color w:val="000000"/>
              </w:rPr>
            </w:pPr>
            <w:r w:rsidRPr="00130A47">
              <w:rPr>
                <w:rFonts w:ascii="Times New Roman" w:hAnsi="Times New Roman" w:cs="Times New Roman"/>
                <w:color w:val="000000"/>
              </w:rPr>
              <w:t>SP Łęg Tarnowski</w:t>
            </w:r>
          </w:p>
        </w:tc>
        <w:tc>
          <w:tcPr>
            <w:tcW w:w="1920" w:type="dxa"/>
            <w:gridSpan w:val="2"/>
            <w:tcBorders>
              <w:top w:val="nil"/>
              <w:left w:val="nil"/>
              <w:bottom w:val="single" w:sz="4" w:space="0" w:color="000000"/>
              <w:right w:val="single" w:sz="4" w:space="0" w:color="000000"/>
            </w:tcBorders>
            <w:shd w:val="clear" w:color="auto" w:fill="auto"/>
            <w:noWrap/>
            <w:vAlign w:val="bottom"/>
            <w:hideMark/>
          </w:tcPr>
          <w:p w:rsidR="00A20971" w:rsidRPr="00130A47" w:rsidRDefault="00A20971" w:rsidP="00A20971">
            <w:pPr>
              <w:jc w:val="right"/>
              <w:rPr>
                <w:rFonts w:ascii="Times New Roman" w:hAnsi="Times New Roman" w:cs="Times New Roman"/>
                <w:color w:val="000000"/>
              </w:rPr>
            </w:pPr>
            <w:r w:rsidRPr="00130A47">
              <w:rPr>
                <w:rFonts w:ascii="Times New Roman" w:hAnsi="Times New Roman" w:cs="Times New Roman"/>
                <w:color w:val="000000"/>
              </w:rPr>
              <w:t>3 697 409,07</w:t>
            </w:r>
          </w:p>
        </w:tc>
        <w:tc>
          <w:tcPr>
            <w:tcW w:w="1660" w:type="dxa"/>
            <w:gridSpan w:val="2"/>
            <w:tcBorders>
              <w:top w:val="nil"/>
              <w:left w:val="nil"/>
              <w:bottom w:val="single" w:sz="4" w:space="0" w:color="000000"/>
              <w:right w:val="single" w:sz="4" w:space="0" w:color="000000"/>
            </w:tcBorders>
            <w:shd w:val="clear" w:color="auto" w:fill="auto"/>
            <w:noWrap/>
            <w:vAlign w:val="bottom"/>
            <w:hideMark/>
          </w:tcPr>
          <w:p w:rsidR="00A20971" w:rsidRPr="00130A47" w:rsidRDefault="00A20971" w:rsidP="00A20971">
            <w:pPr>
              <w:rPr>
                <w:rFonts w:ascii="Times New Roman" w:hAnsi="Times New Roman" w:cs="Times New Roman"/>
                <w:color w:val="000000"/>
              </w:rPr>
            </w:pPr>
            <w:r w:rsidRPr="00130A47">
              <w:rPr>
                <w:rFonts w:ascii="Times New Roman" w:hAnsi="Times New Roman" w:cs="Times New Roman"/>
                <w:color w:val="000000"/>
              </w:rPr>
              <w:t> </w:t>
            </w:r>
          </w:p>
        </w:tc>
        <w:tc>
          <w:tcPr>
            <w:tcW w:w="2969" w:type="dxa"/>
            <w:gridSpan w:val="3"/>
            <w:tcBorders>
              <w:top w:val="nil"/>
              <w:left w:val="nil"/>
              <w:bottom w:val="single" w:sz="4" w:space="0" w:color="000000"/>
              <w:right w:val="single" w:sz="4" w:space="0" w:color="000000"/>
            </w:tcBorders>
            <w:shd w:val="clear" w:color="auto" w:fill="auto"/>
            <w:noWrap/>
            <w:vAlign w:val="bottom"/>
            <w:hideMark/>
          </w:tcPr>
          <w:p w:rsidR="00A20971" w:rsidRPr="00130A47" w:rsidRDefault="00A20971" w:rsidP="00A20971">
            <w:pPr>
              <w:jc w:val="right"/>
              <w:rPr>
                <w:rFonts w:ascii="Times New Roman" w:hAnsi="Times New Roman" w:cs="Times New Roman"/>
                <w:color w:val="000000"/>
              </w:rPr>
            </w:pPr>
            <w:r w:rsidRPr="00130A47">
              <w:rPr>
                <w:rFonts w:ascii="Times New Roman" w:hAnsi="Times New Roman" w:cs="Times New Roman"/>
                <w:color w:val="000000"/>
              </w:rPr>
              <w:t>3 697 409,07</w:t>
            </w:r>
          </w:p>
        </w:tc>
      </w:tr>
      <w:tr w:rsidR="00A20971" w:rsidTr="00654AFE">
        <w:trPr>
          <w:trHeight w:val="705"/>
        </w:trPr>
        <w:tc>
          <w:tcPr>
            <w:tcW w:w="500" w:type="dxa"/>
            <w:tcBorders>
              <w:top w:val="nil"/>
              <w:left w:val="single" w:sz="4" w:space="0" w:color="000000"/>
              <w:bottom w:val="single" w:sz="4" w:space="0" w:color="000000"/>
              <w:right w:val="single" w:sz="4" w:space="0" w:color="000000"/>
            </w:tcBorders>
            <w:shd w:val="clear" w:color="auto" w:fill="auto"/>
            <w:noWrap/>
            <w:vAlign w:val="bottom"/>
            <w:hideMark/>
          </w:tcPr>
          <w:p w:rsidR="00A20971" w:rsidRPr="00130A47" w:rsidRDefault="00A20971" w:rsidP="00A20971">
            <w:pPr>
              <w:jc w:val="center"/>
              <w:rPr>
                <w:rFonts w:ascii="Times New Roman" w:hAnsi="Times New Roman" w:cs="Times New Roman"/>
                <w:color w:val="000000"/>
              </w:rPr>
            </w:pPr>
            <w:r w:rsidRPr="00130A47">
              <w:rPr>
                <w:rFonts w:ascii="Times New Roman" w:hAnsi="Times New Roman" w:cs="Times New Roman"/>
                <w:color w:val="000000"/>
              </w:rPr>
              <w:t>3</w:t>
            </w:r>
          </w:p>
        </w:tc>
        <w:tc>
          <w:tcPr>
            <w:tcW w:w="2180" w:type="dxa"/>
            <w:tcBorders>
              <w:top w:val="nil"/>
              <w:left w:val="nil"/>
              <w:bottom w:val="single" w:sz="4" w:space="0" w:color="000000"/>
              <w:right w:val="single" w:sz="4" w:space="0" w:color="000000"/>
            </w:tcBorders>
            <w:shd w:val="clear" w:color="auto" w:fill="auto"/>
            <w:noWrap/>
            <w:vAlign w:val="bottom"/>
            <w:hideMark/>
          </w:tcPr>
          <w:p w:rsidR="00A20971" w:rsidRPr="00130A47" w:rsidRDefault="00A20971" w:rsidP="00A20971">
            <w:pPr>
              <w:rPr>
                <w:rFonts w:ascii="Times New Roman" w:hAnsi="Times New Roman" w:cs="Times New Roman"/>
                <w:color w:val="000000"/>
              </w:rPr>
            </w:pPr>
            <w:r w:rsidRPr="00130A47">
              <w:rPr>
                <w:rFonts w:ascii="Times New Roman" w:hAnsi="Times New Roman" w:cs="Times New Roman"/>
                <w:color w:val="000000"/>
              </w:rPr>
              <w:t>SP Odporyszów</w:t>
            </w:r>
          </w:p>
        </w:tc>
        <w:tc>
          <w:tcPr>
            <w:tcW w:w="1920" w:type="dxa"/>
            <w:gridSpan w:val="2"/>
            <w:tcBorders>
              <w:top w:val="nil"/>
              <w:left w:val="nil"/>
              <w:bottom w:val="single" w:sz="4" w:space="0" w:color="000000"/>
              <w:right w:val="single" w:sz="4" w:space="0" w:color="000000"/>
            </w:tcBorders>
            <w:shd w:val="clear" w:color="auto" w:fill="auto"/>
            <w:noWrap/>
            <w:vAlign w:val="bottom"/>
            <w:hideMark/>
          </w:tcPr>
          <w:p w:rsidR="00A20971" w:rsidRPr="00130A47" w:rsidRDefault="00A20971" w:rsidP="00A20971">
            <w:pPr>
              <w:jc w:val="right"/>
              <w:rPr>
                <w:rFonts w:ascii="Times New Roman" w:hAnsi="Times New Roman" w:cs="Times New Roman"/>
                <w:color w:val="000000"/>
              </w:rPr>
            </w:pPr>
            <w:r w:rsidRPr="00130A47">
              <w:rPr>
                <w:rFonts w:ascii="Times New Roman" w:hAnsi="Times New Roman" w:cs="Times New Roman"/>
                <w:color w:val="000000"/>
              </w:rPr>
              <w:t>853 791,66</w:t>
            </w:r>
          </w:p>
        </w:tc>
        <w:tc>
          <w:tcPr>
            <w:tcW w:w="1660" w:type="dxa"/>
            <w:gridSpan w:val="2"/>
            <w:tcBorders>
              <w:top w:val="nil"/>
              <w:left w:val="nil"/>
              <w:bottom w:val="single" w:sz="4" w:space="0" w:color="000000"/>
              <w:right w:val="single" w:sz="4" w:space="0" w:color="000000"/>
            </w:tcBorders>
            <w:shd w:val="clear" w:color="auto" w:fill="auto"/>
            <w:noWrap/>
            <w:vAlign w:val="bottom"/>
            <w:hideMark/>
          </w:tcPr>
          <w:p w:rsidR="00A20971" w:rsidRPr="00130A47" w:rsidRDefault="00A20971" w:rsidP="00A20971">
            <w:pPr>
              <w:rPr>
                <w:rFonts w:ascii="Times New Roman" w:hAnsi="Times New Roman" w:cs="Times New Roman"/>
                <w:color w:val="000000"/>
              </w:rPr>
            </w:pPr>
            <w:r w:rsidRPr="00130A47">
              <w:rPr>
                <w:rFonts w:ascii="Times New Roman" w:hAnsi="Times New Roman" w:cs="Times New Roman"/>
                <w:color w:val="000000"/>
              </w:rPr>
              <w:t> </w:t>
            </w:r>
          </w:p>
        </w:tc>
        <w:tc>
          <w:tcPr>
            <w:tcW w:w="2969" w:type="dxa"/>
            <w:gridSpan w:val="3"/>
            <w:tcBorders>
              <w:top w:val="nil"/>
              <w:left w:val="nil"/>
              <w:bottom w:val="single" w:sz="4" w:space="0" w:color="000000"/>
              <w:right w:val="single" w:sz="4" w:space="0" w:color="000000"/>
            </w:tcBorders>
            <w:shd w:val="clear" w:color="auto" w:fill="auto"/>
            <w:noWrap/>
            <w:vAlign w:val="bottom"/>
            <w:hideMark/>
          </w:tcPr>
          <w:p w:rsidR="00A20971" w:rsidRPr="00130A47" w:rsidRDefault="00A20971" w:rsidP="00A20971">
            <w:pPr>
              <w:jc w:val="right"/>
              <w:rPr>
                <w:rFonts w:ascii="Times New Roman" w:hAnsi="Times New Roman" w:cs="Times New Roman"/>
                <w:color w:val="000000"/>
              </w:rPr>
            </w:pPr>
            <w:r w:rsidRPr="00130A47">
              <w:rPr>
                <w:rFonts w:ascii="Times New Roman" w:hAnsi="Times New Roman" w:cs="Times New Roman"/>
                <w:color w:val="000000"/>
              </w:rPr>
              <w:t>853 791,66</w:t>
            </w:r>
          </w:p>
        </w:tc>
      </w:tr>
      <w:tr w:rsidR="00A20971" w:rsidTr="00654AFE">
        <w:trPr>
          <w:trHeight w:val="654"/>
        </w:trPr>
        <w:tc>
          <w:tcPr>
            <w:tcW w:w="500" w:type="dxa"/>
            <w:tcBorders>
              <w:top w:val="nil"/>
              <w:left w:val="single" w:sz="4" w:space="0" w:color="000000"/>
              <w:bottom w:val="single" w:sz="4" w:space="0" w:color="000000"/>
              <w:right w:val="single" w:sz="4" w:space="0" w:color="000000"/>
            </w:tcBorders>
            <w:shd w:val="clear" w:color="auto" w:fill="auto"/>
            <w:noWrap/>
            <w:vAlign w:val="bottom"/>
            <w:hideMark/>
          </w:tcPr>
          <w:p w:rsidR="00A20971" w:rsidRPr="00130A47" w:rsidRDefault="00A20971" w:rsidP="00A20971">
            <w:pPr>
              <w:jc w:val="center"/>
              <w:rPr>
                <w:rFonts w:ascii="Times New Roman" w:hAnsi="Times New Roman" w:cs="Times New Roman"/>
                <w:color w:val="000000"/>
              </w:rPr>
            </w:pPr>
            <w:r w:rsidRPr="00130A47">
              <w:rPr>
                <w:rFonts w:ascii="Times New Roman" w:hAnsi="Times New Roman" w:cs="Times New Roman"/>
                <w:color w:val="000000"/>
              </w:rPr>
              <w:t>4</w:t>
            </w:r>
          </w:p>
        </w:tc>
        <w:tc>
          <w:tcPr>
            <w:tcW w:w="2180" w:type="dxa"/>
            <w:tcBorders>
              <w:top w:val="nil"/>
              <w:left w:val="nil"/>
              <w:bottom w:val="single" w:sz="4" w:space="0" w:color="000000"/>
              <w:right w:val="single" w:sz="4" w:space="0" w:color="000000"/>
            </w:tcBorders>
            <w:shd w:val="clear" w:color="auto" w:fill="auto"/>
            <w:noWrap/>
            <w:vAlign w:val="bottom"/>
            <w:hideMark/>
          </w:tcPr>
          <w:p w:rsidR="00A20971" w:rsidRPr="00130A47" w:rsidRDefault="00A20971" w:rsidP="00A20971">
            <w:pPr>
              <w:rPr>
                <w:rFonts w:ascii="Times New Roman" w:hAnsi="Times New Roman" w:cs="Times New Roman"/>
                <w:color w:val="000000"/>
              </w:rPr>
            </w:pPr>
            <w:r w:rsidRPr="00130A47">
              <w:rPr>
                <w:rFonts w:ascii="Times New Roman" w:hAnsi="Times New Roman" w:cs="Times New Roman"/>
                <w:color w:val="000000"/>
              </w:rPr>
              <w:t>SP Sieradza</w:t>
            </w:r>
          </w:p>
        </w:tc>
        <w:tc>
          <w:tcPr>
            <w:tcW w:w="1920" w:type="dxa"/>
            <w:gridSpan w:val="2"/>
            <w:tcBorders>
              <w:top w:val="nil"/>
              <w:left w:val="nil"/>
              <w:bottom w:val="single" w:sz="4" w:space="0" w:color="000000"/>
              <w:right w:val="single" w:sz="4" w:space="0" w:color="000000"/>
            </w:tcBorders>
            <w:shd w:val="clear" w:color="auto" w:fill="auto"/>
            <w:noWrap/>
            <w:vAlign w:val="bottom"/>
            <w:hideMark/>
          </w:tcPr>
          <w:p w:rsidR="00A20971" w:rsidRPr="00130A47" w:rsidRDefault="00A20971" w:rsidP="00A20971">
            <w:pPr>
              <w:jc w:val="right"/>
              <w:rPr>
                <w:rFonts w:ascii="Times New Roman" w:hAnsi="Times New Roman" w:cs="Times New Roman"/>
                <w:color w:val="000000"/>
              </w:rPr>
            </w:pPr>
            <w:r w:rsidRPr="00130A47">
              <w:rPr>
                <w:rFonts w:ascii="Times New Roman" w:hAnsi="Times New Roman" w:cs="Times New Roman"/>
                <w:color w:val="000000"/>
              </w:rPr>
              <w:t>131 023,76</w:t>
            </w:r>
          </w:p>
        </w:tc>
        <w:tc>
          <w:tcPr>
            <w:tcW w:w="1660" w:type="dxa"/>
            <w:gridSpan w:val="2"/>
            <w:tcBorders>
              <w:top w:val="nil"/>
              <w:left w:val="nil"/>
              <w:bottom w:val="single" w:sz="4" w:space="0" w:color="000000"/>
              <w:right w:val="single" w:sz="4" w:space="0" w:color="000000"/>
            </w:tcBorders>
            <w:shd w:val="clear" w:color="auto" w:fill="auto"/>
            <w:noWrap/>
            <w:vAlign w:val="bottom"/>
            <w:hideMark/>
          </w:tcPr>
          <w:p w:rsidR="00A20971" w:rsidRPr="00130A47" w:rsidRDefault="00A20971" w:rsidP="00A20971">
            <w:pPr>
              <w:jc w:val="right"/>
              <w:rPr>
                <w:rFonts w:ascii="Times New Roman" w:hAnsi="Times New Roman" w:cs="Times New Roman"/>
                <w:color w:val="000000"/>
              </w:rPr>
            </w:pPr>
            <w:r w:rsidRPr="00130A47">
              <w:rPr>
                <w:rFonts w:ascii="Times New Roman" w:hAnsi="Times New Roman" w:cs="Times New Roman"/>
                <w:color w:val="000000"/>
              </w:rPr>
              <w:t>49 725,21</w:t>
            </w:r>
          </w:p>
        </w:tc>
        <w:tc>
          <w:tcPr>
            <w:tcW w:w="2969" w:type="dxa"/>
            <w:gridSpan w:val="3"/>
            <w:tcBorders>
              <w:top w:val="nil"/>
              <w:left w:val="nil"/>
              <w:bottom w:val="single" w:sz="4" w:space="0" w:color="000000"/>
              <w:right w:val="single" w:sz="4" w:space="0" w:color="000000"/>
            </w:tcBorders>
            <w:shd w:val="clear" w:color="auto" w:fill="auto"/>
            <w:noWrap/>
            <w:vAlign w:val="bottom"/>
            <w:hideMark/>
          </w:tcPr>
          <w:p w:rsidR="00A20971" w:rsidRPr="00130A47" w:rsidRDefault="00A20971" w:rsidP="00A20971">
            <w:pPr>
              <w:jc w:val="right"/>
              <w:rPr>
                <w:rFonts w:ascii="Times New Roman" w:hAnsi="Times New Roman" w:cs="Times New Roman"/>
                <w:color w:val="000000"/>
              </w:rPr>
            </w:pPr>
            <w:r w:rsidRPr="00130A47">
              <w:rPr>
                <w:rFonts w:ascii="Times New Roman" w:hAnsi="Times New Roman" w:cs="Times New Roman"/>
                <w:color w:val="000000"/>
              </w:rPr>
              <w:t>180 748,97</w:t>
            </w:r>
          </w:p>
        </w:tc>
      </w:tr>
      <w:tr w:rsidR="00A20971" w:rsidTr="00654AFE">
        <w:trPr>
          <w:trHeight w:val="654"/>
        </w:trPr>
        <w:tc>
          <w:tcPr>
            <w:tcW w:w="500" w:type="dxa"/>
            <w:tcBorders>
              <w:top w:val="nil"/>
              <w:left w:val="single" w:sz="4" w:space="0" w:color="000000"/>
              <w:bottom w:val="single" w:sz="4" w:space="0" w:color="000000"/>
              <w:right w:val="single" w:sz="4" w:space="0" w:color="000000"/>
            </w:tcBorders>
            <w:shd w:val="clear" w:color="auto" w:fill="auto"/>
            <w:noWrap/>
            <w:vAlign w:val="bottom"/>
            <w:hideMark/>
          </w:tcPr>
          <w:p w:rsidR="00A20971" w:rsidRPr="00130A47" w:rsidRDefault="00A20971" w:rsidP="00A20971">
            <w:pPr>
              <w:jc w:val="center"/>
              <w:rPr>
                <w:rFonts w:ascii="Times New Roman" w:hAnsi="Times New Roman" w:cs="Times New Roman"/>
                <w:color w:val="000000"/>
              </w:rPr>
            </w:pPr>
            <w:r w:rsidRPr="00130A47">
              <w:rPr>
                <w:rFonts w:ascii="Times New Roman" w:hAnsi="Times New Roman" w:cs="Times New Roman"/>
                <w:color w:val="000000"/>
              </w:rPr>
              <w:t>5</w:t>
            </w:r>
          </w:p>
        </w:tc>
        <w:tc>
          <w:tcPr>
            <w:tcW w:w="2180" w:type="dxa"/>
            <w:tcBorders>
              <w:top w:val="nil"/>
              <w:left w:val="nil"/>
              <w:bottom w:val="single" w:sz="4" w:space="0" w:color="000000"/>
              <w:right w:val="single" w:sz="4" w:space="0" w:color="000000"/>
            </w:tcBorders>
            <w:shd w:val="clear" w:color="auto" w:fill="auto"/>
            <w:noWrap/>
            <w:vAlign w:val="bottom"/>
            <w:hideMark/>
          </w:tcPr>
          <w:p w:rsidR="00A20971" w:rsidRPr="00130A47" w:rsidRDefault="00A20971" w:rsidP="00A20971">
            <w:pPr>
              <w:rPr>
                <w:rFonts w:ascii="Times New Roman" w:hAnsi="Times New Roman" w:cs="Times New Roman"/>
                <w:color w:val="000000"/>
              </w:rPr>
            </w:pPr>
            <w:r w:rsidRPr="00130A47">
              <w:rPr>
                <w:rFonts w:ascii="Times New Roman" w:hAnsi="Times New Roman" w:cs="Times New Roman"/>
                <w:color w:val="000000"/>
              </w:rPr>
              <w:t>SP Żabno</w:t>
            </w:r>
          </w:p>
        </w:tc>
        <w:tc>
          <w:tcPr>
            <w:tcW w:w="1920" w:type="dxa"/>
            <w:gridSpan w:val="2"/>
            <w:tcBorders>
              <w:top w:val="nil"/>
              <w:left w:val="nil"/>
              <w:bottom w:val="single" w:sz="4" w:space="0" w:color="000000"/>
              <w:right w:val="single" w:sz="4" w:space="0" w:color="000000"/>
            </w:tcBorders>
            <w:shd w:val="clear" w:color="auto" w:fill="auto"/>
            <w:noWrap/>
            <w:vAlign w:val="bottom"/>
            <w:hideMark/>
          </w:tcPr>
          <w:p w:rsidR="00A20971" w:rsidRPr="00130A47" w:rsidRDefault="00A20971" w:rsidP="00A20971">
            <w:pPr>
              <w:jc w:val="right"/>
              <w:rPr>
                <w:rFonts w:ascii="Times New Roman" w:hAnsi="Times New Roman" w:cs="Times New Roman"/>
                <w:color w:val="000000"/>
              </w:rPr>
            </w:pPr>
            <w:r w:rsidRPr="00130A47">
              <w:rPr>
                <w:rFonts w:ascii="Times New Roman" w:hAnsi="Times New Roman" w:cs="Times New Roman"/>
                <w:color w:val="000000"/>
              </w:rPr>
              <w:t>13 084 922,70</w:t>
            </w:r>
          </w:p>
        </w:tc>
        <w:tc>
          <w:tcPr>
            <w:tcW w:w="1660" w:type="dxa"/>
            <w:gridSpan w:val="2"/>
            <w:tcBorders>
              <w:top w:val="nil"/>
              <w:left w:val="nil"/>
              <w:bottom w:val="single" w:sz="4" w:space="0" w:color="000000"/>
              <w:right w:val="single" w:sz="4" w:space="0" w:color="000000"/>
            </w:tcBorders>
            <w:shd w:val="clear" w:color="auto" w:fill="auto"/>
            <w:noWrap/>
            <w:vAlign w:val="bottom"/>
            <w:hideMark/>
          </w:tcPr>
          <w:p w:rsidR="00A20971" w:rsidRPr="00130A47" w:rsidRDefault="00A20971" w:rsidP="00A20971">
            <w:pPr>
              <w:rPr>
                <w:rFonts w:ascii="Times New Roman" w:hAnsi="Times New Roman" w:cs="Times New Roman"/>
                <w:color w:val="000000"/>
              </w:rPr>
            </w:pPr>
            <w:r w:rsidRPr="00130A47">
              <w:rPr>
                <w:rFonts w:ascii="Times New Roman" w:hAnsi="Times New Roman" w:cs="Times New Roman"/>
                <w:color w:val="000000"/>
              </w:rPr>
              <w:t> </w:t>
            </w:r>
          </w:p>
        </w:tc>
        <w:tc>
          <w:tcPr>
            <w:tcW w:w="2969" w:type="dxa"/>
            <w:gridSpan w:val="3"/>
            <w:tcBorders>
              <w:top w:val="nil"/>
              <w:left w:val="nil"/>
              <w:bottom w:val="single" w:sz="4" w:space="0" w:color="000000"/>
              <w:right w:val="single" w:sz="4" w:space="0" w:color="000000"/>
            </w:tcBorders>
            <w:shd w:val="clear" w:color="auto" w:fill="auto"/>
            <w:noWrap/>
            <w:vAlign w:val="bottom"/>
            <w:hideMark/>
          </w:tcPr>
          <w:p w:rsidR="00A20971" w:rsidRPr="00130A47" w:rsidRDefault="00A20971" w:rsidP="00A20971">
            <w:pPr>
              <w:jc w:val="right"/>
              <w:rPr>
                <w:rFonts w:ascii="Times New Roman" w:hAnsi="Times New Roman" w:cs="Times New Roman"/>
                <w:color w:val="000000"/>
              </w:rPr>
            </w:pPr>
            <w:r w:rsidRPr="00130A47">
              <w:rPr>
                <w:rFonts w:ascii="Times New Roman" w:hAnsi="Times New Roman" w:cs="Times New Roman"/>
                <w:color w:val="000000"/>
              </w:rPr>
              <w:t>13 084 922,70</w:t>
            </w:r>
          </w:p>
        </w:tc>
      </w:tr>
      <w:tr w:rsidR="00A20971" w:rsidTr="00654AFE">
        <w:trPr>
          <w:trHeight w:val="678"/>
        </w:trPr>
        <w:tc>
          <w:tcPr>
            <w:tcW w:w="500" w:type="dxa"/>
            <w:tcBorders>
              <w:top w:val="nil"/>
              <w:left w:val="single" w:sz="4" w:space="0" w:color="000000"/>
              <w:bottom w:val="single" w:sz="4" w:space="0" w:color="000000"/>
              <w:right w:val="single" w:sz="4" w:space="0" w:color="000000"/>
            </w:tcBorders>
            <w:shd w:val="clear" w:color="auto" w:fill="auto"/>
            <w:noWrap/>
            <w:vAlign w:val="bottom"/>
            <w:hideMark/>
          </w:tcPr>
          <w:p w:rsidR="00A20971" w:rsidRPr="00130A47" w:rsidRDefault="00A20971" w:rsidP="00A20971">
            <w:pPr>
              <w:jc w:val="center"/>
              <w:rPr>
                <w:rFonts w:ascii="Times New Roman" w:hAnsi="Times New Roman" w:cs="Times New Roman"/>
                <w:color w:val="000000"/>
              </w:rPr>
            </w:pPr>
            <w:r w:rsidRPr="00130A47">
              <w:rPr>
                <w:rFonts w:ascii="Times New Roman" w:hAnsi="Times New Roman" w:cs="Times New Roman"/>
                <w:color w:val="000000"/>
              </w:rPr>
              <w:t>6</w:t>
            </w:r>
          </w:p>
        </w:tc>
        <w:tc>
          <w:tcPr>
            <w:tcW w:w="2180" w:type="dxa"/>
            <w:tcBorders>
              <w:top w:val="nil"/>
              <w:left w:val="nil"/>
              <w:bottom w:val="single" w:sz="4" w:space="0" w:color="000000"/>
              <w:right w:val="single" w:sz="4" w:space="0" w:color="000000"/>
            </w:tcBorders>
            <w:shd w:val="clear" w:color="auto" w:fill="auto"/>
            <w:noWrap/>
            <w:vAlign w:val="bottom"/>
            <w:hideMark/>
          </w:tcPr>
          <w:p w:rsidR="00A20971" w:rsidRPr="00130A47" w:rsidRDefault="00A20971" w:rsidP="00A20971">
            <w:pPr>
              <w:rPr>
                <w:rFonts w:ascii="Times New Roman" w:hAnsi="Times New Roman" w:cs="Times New Roman"/>
                <w:color w:val="000000"/>
              </w:rPr>
            </w:pPr>
            <w:r w:rsidRPr="00130A47">
              <w:rPr>
                <w:rFonts w:ascii="Times New Roman" w:hAnsi="Times New Roman" w:cs="Times New Roman"/>
                <w:color w:val="000000"/>
              </w:rPr>
              <w:t>SP Niedomice</w:t>
            </w:r>
          </w:p>
        </w:tc>
        <w:tc>
          <w:tcPr>
            <w:tcW w:w="1920" w:type="dxa"/>
            <w:gridSpan w:val="2"/>
            <w:tcBorders>
              <w:top w:val="nil"/>
              <w:left w:val="nil"/>
              <w:bottom w:val="single" w:sz="4" w:space="0" w:color="000000"/>
              <w:right w:val="single" w:sz="4" w:space="0" w:color="000000"/>
            </w:tcBorders>
            <w:shd w:val="clear" w:color="auto" w:fill="auto"/>
            <w:noWrap/>
            <w:vAlign w:val="bottom"/>
            <w:hideMark/>
          </w:tcPr>
          <w:p w:rsidR="00A20971" w:rsidRPr="00130A47" w:rsidRDefault="00A20971" w:rsidP="00A20971">
            <w:pPr>
              <w:jc w:val="right"/>
              <w:rPr>
                <w:rFonts w:ascii="Times New Roman" w:hAnsi="Times New Roman" w:cs="Times New Roman"/>
                <w:color w:val="000000"/>
              </w:rPr>
            </w:pPr>
            <w:r w:rsidRPr="00130A47">
              <w:rPr>
                <w:rFonts w:ascii="Times New Roman" w:hAnsi="Times New Roman" w:cs="Times New Roman"/>
                <w:color w:val="000000"/>
              </w:rPr>
              <w:t>2 713 812,88</w:t>
            </w:r>
          </w:p>
        </w:tc>
        <w:tc>
          <w:tcPr>
            <w:tcW w:w="1660" w:type="dxa"/>
            <w:gridSpan w:val="2"/>
            <w:tcBorders>
              <w:top w:val="nil"/>
              <w:left w:val="nil"/>
              <w:bottom w:val="single" w:sz="4" w:space="0" w:color="000000"/>
              <w:right w:val="single" w:sz="4" w:space="0" w:color="000000"/>
            </w:tcBorders>
            <w:shd w:val="clear" w:color="auto" w:fill="auto"/>
            <w:noWrap/>
            <w:vAlign w:val="bottom"/>
            <w:hideMark/>
          </w:tcPr>
          <w:p w:rsidR="00A20971" w:rsidRPr="00130A47" w:rsidRDefault="00A20971" w:rsidP="00A20971">
            <w:pPr>
              <w:rPr>
                <w:rFonts w:ascii="Times New Roman" w:hAnsi="Times New Roman" w:cs="Times New Roman"/>
                <w:color w:val="000000"/>
              </w:rPr>
            </w:pPr>
            <w:r w:rsidRPr="00130A47">
              <w:rPr>
                <w:rFonts w:ascii="Times New Roman" w:hAnsi="Times New Roman" w:cs="Times New Roman"/>
                <w:color w:val="000000"/>
              </w:rPr>
              <w:t> </w:t>
            </w:r>
          </w:p>
        </w:tc>
        <w:tc>
          <w:tcPr>
            <w:tcW w:w="2969" w:type="dxa"/>
            <w:gridSpan w:val="3"/>
            <w:tcBorders>
              <w:top w:val="nil"/>
              <w:left w:val="nil"/>
              <w:bottom w:val="single" w:sz="4" w:space="0" w:color="000000"/>
              <w:right w:val="single" w:sz="4" w:space="0" w:color="000000"/>
            </w:tcBorders>
            <w:shd w:val="clear" w:color="auto" w:fill="auto"/>
            <w:noWrap/>
            <w:vAlign w:val="bottom"/>
            <w:hideMark/>
          </w:tcPr>
          <w:p w:rsidR="00A20971" w:rsidRPr="00130A47" w:rsidRDefault="00A20971" w:rsidP="00A20971">
            <w:pPr>
              <w:jc w:val="right"/>
              <w:rPr>
                <w:rFonts w:ascii="Times New Roman" w:hAnsi="Times New Roman" w:cs="Times New Roman"/>
                <w:color w:val="000000"/>
              </w:rPr>
            </w:pPr>
            <w:r w:rsidRPr="00130A47">
              <w:rPr>
                <w:rFonts w:ascii="Times New Roman" w:hAnsi="Times New Roman" w:cs="Times New Roman"/>
                <w:color w:val="000000"/>
              </w:rPr>
              <w:t>2 713 812,88</w:t>
            </w:r>
          </w:p>
        </w:tc>
      </w:tr>
      <w:tr w:rsidR="00A20971" w:rsidTr="00654AFE">
        <w:trPr>
          <w:trHeight w:val="678"/>
        </w:trPr>
        <w:tc>
          <w:tcPr>
            <w:tcW w:w="500" w:type="dxa"/>
            <w:tcBorders>
              <w:top w:val="nil"/>
              <w:left w:val="single" w:sz="4" w:space="0" w:color="000000"/>
              <w:bottom w:val="single" w:sz="4" w:space="0" w:color="000000"/>
              <w:right w:val="single" w:sz="4" w:space="0" w:color="000000"/>
            </w:tcBorders>
            <w:shd w:val="clear" w:color="auto" w:fill="auto"/>
            <w:noWrap/>
            <w:vAlign w:val="bottom"/>
            <w:hideMark/>
          </w:tcPr>
          <w:p w:rsidR="00A20971" w:rsidRPr="00130A47" w:rsidRDefault="00A20971" w:rsidP="00A20971">
            <w:pPr>
              <w:jc w:val="center"/>
              <w:rPr>
                <w:rFonts w:ascii="Times New Roman" w:hAnsi="Times New Roman" w:cs="Times New Roman"/>
                <w:color w:val="000000"/>
              </w:rPr>
            </w:pPr>
            <w:r w:rsidRPr="00130A47">
              <w:rPr>
                <w:rFonts w:ascii="Times New Roman" w:hAnsi="Times New Roman" w:cs="Times New Roman"/>
                <w:color w:val="000000"/>
              </w:rPr>
              <w:t>7</w:t>
            </w:r>
          </w:p>
        </w:tc>
        <w:tc>
          <w:tcPr>
            <w:tcW w:w="2180" w:type="dxa"/>
            <w:tcBorders>
              <w:top w:val="nil"/>
              <w:left w:val="nil"/>
              <w:bottom w:val="single" w:sz="4" w:space="0" w:color="000000"/>
              <w:right w:val="single" w:sz="4" w:space="0" w:color="000000"/>
            </w:tcBorders>
            <w:shd w:val="clear" w:color="auto" w:fill="auto"/>
            <w:noWrap/>
            <w:vAlign w:val="bottom"/>
            <w:hideMark/>
          </w:tcPr>
          <w:p w:rsidR="00A20971" w:rsidRPr="00130A47" w:rsidRDefault="00A20971" w:rsidP="00A20971">
            <w:pPr>
              <w:rPr>
                <w:rFonts w:ascii="Times New Roman" w:hAnsi="Times New Roman" w:cs="Times New Roman"/>
                <w:color w:val="000000"/>
              </w:rPr>
            </w:pPr>
            <w:proofErr w:type="spellStart"/>
            <w:r w:rsidRPr="00130A47">
              <w:rPr>
                <w:rFonts w:ascii="Times New Roman" w:hAnsi="Times New Roman" w:cs="Times New Roman"/>
                <w:color w:val="000000"/>
              </w:rPr>
              <w:t>ZSPiP</w:t>
            </w:r>
            <w:proofErr w:type="spellEnd"/>
            <w:r w:rsidRPr="00130A47">
              <w:rPr>
                <w:rFonts w:ascii="Times New Roman" w:hAnsi="Times New Roman" w:cs="Times New Roman"/>
                <w:color w:val="000000"/>
              </w:rPr>
              <w:t xml:space="preserve"> Otfinów</w:t>
            </w:r>
          </w:p>
        </w:tc>
        <w:tc>
          <w:tcPr>
            <w:tcW w:w="1920" w:type="dxa"/>
            <w:gridSpan w:val="2"/>
            <w:tcBorders>
              <w:top w:val="nil"/>
              <w:left w:val="nil"/>
              <w:bottom w:val="single" w:sz="4" w:space="0" w:color="000000"/>
              <w:right w:val="single" w:sz="4" w:space="0" w:color="000000"/>
            </w:tcBorders>
            <w:shd w:val="clear" w:color="auto" w:fill="auto"/>
            <w:noWrap/>
            <w:vAlign w:val="bottom"/>
            <w:hideMark/>
          </w:tcPr>
          <w:p w:rsidR="00A20971" w:rsidRPr="00130A47" w:rsidRDefault="00A20971" w:rsidP="00A20971">
            <w:pPr>
              <w:jc w:val="right"/>
              <w:rPr>
                <w:rFonts w:ascii="Times New Roman" w:hAnsi="Times New Roman" w:cs="Times New Roman"/>
                <w:color w:val="000000"/>
              </w:rPr>
            </w:pPr>
            <w:r w:rsidRPr="00130A47">
              <w:rPr>
                <w:rFonts w:ascii="Times New Roman" w:hAnsi="Times New Roman" w:cs="Times New Roman"/>
                <w:color w:val="000000"/>
              </w:rPr>
              <w:t>2 444 533,23</w:t>
            </w:r>
          </w:p>
        </w:tc>
        <w:tc>
          <w:tcPr>
            <w:tcW w:w="1660" w:type="dxa"/>
            <w:gridSpan w:val="2"/>
            <w:tcBorders>
              <w:top w:val="nil"/>
              <w:left w:val="nil"/>
              <w:bottom w:val="single" w:sz="4" w:space="0" w:color="000000"/>
              <w:right w:val="single" w:sz="4" w:space="0" w:color="000000"/>
            </w:tcBorders>
            <w:shd w:val="clear" w:color="auto" w:fill="auto"/>
            <w:noWrap/>
            <w:vAlign w:val="bottom"/>
            <w:hideMark/>
          </w:tcPr>
          <w:p w:rsidR="00A20971" w:rsidRPr="00130A47" w:rsidRDefault="00A20971" w:rsidP="00A20971">
            <w:pPr>
              <w:rPr>
                <w:rFonts w:ascii="Times New Roman" w:hAnsi="Times New Roman" w:cs="Times New Roman"/>
                <w:color w:val="000000"/>
              </w:rPr>
            </w:pPr>
            <w:r w:rsidRPr="00130A47">
              <w:rPr>
                <w:rFonts w:ascii="Times New Roman" w:hAnsi="Times New Roman" w:cs="Times New Roman"/>
                <w:color w:val="000000"/>
              </w:rPr>
              <w:t> </w:t>
            </w:r>
          </w:p>
        </w:tc>
        <w:tc>
          <w:tcPr>
            <w:tcW w:w="2969" w:type="dxa"/>
            <w:gridSpan w:val="3"/>
            <w:tcBorders>
              <w:top w:val="nil"/>
              <w:left w:val="nil"/>
              <w:bottom w:val="single" w:sz="4" w:space="0" w:color="000000"/>
              <w:right w:val="single" w:sz="4" w:space="0" w:color="000000"/>
            </w:tcBorders>
            <w:shd w:val="clear" w:color="auto" w:fill="auto"/>
            <w:noWrap/>
            <w:vAlign w:val="bottom"/>
            <w:hideMark/>
          </w:tcPr>
          <w:p w:rsidR="00A20971" w:rsidRPr="00130A47" w:rsidRDefault="00A20971" w:rsidP="00A20971">
            <w:pPr>
              <w:jc w:val="right"/>
              <w:rPr>
                <w:rFonts w:ascii="Times New Roman" w:hAnsi="Times New Roman" w:cs="Times New Roman"/>
                <w:color w:val="000000"/>
              </w:rPr>
            </w:pPr>
            <w:r w:rsidRPr="00130A47">
              <w:rPr>
                <w:rFonts w:ascii="Times New Roman" w:hAnsi="Times New Roman" w:cs="Times New Roman"/>
                <w:color w:val="000000"/>
              </w:rPr>
              <w:t>2 444 533,23</w:t>
            </w:r>
          </w:p>
        </w:tc>
      </w:tr>
      <w:tr w:rsidR="00A20971" w:rsidTr="00654AFE">
        <w:trPr>
          <w:trHeight w:val="705"/>
        </w:trPr>
        <w:tc>
          <w:tcPr>
            <w:tcW w:w="500"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rsidR="00A20971" w:rsidRPr="00130A47" w:rsidRDefault="00A20971" w:rsidP="00A20971">
            <w:pPr>
              <w:jc w:val="center"/>
              <w:rPr>
                <w:rFonts w:ascii="Times New Roman" w:hAnsi="Times New Roman" w:cs="Times New Roman"/>
                <w:color w:val="000000"/>
              </w:rPr>
            </w:pPr>
            <w:r w:rsidRPr="00130A47">
              <w:rPr>
                <w:rFonts w:ascii="Times New Roman" w:hAnsi="Times New Roman" w:cs="Times New Roman"/>
                <w:color w:val="000000"/>
              </w:rPr>
              <w:t>8</w:t>
            </w:r>
          </w:p>
        </w:tc>
        <w:tc>
          <w:tcPr>
            <w:tcW w:w="2180" w:type="dxa"/>
            <w:tcBorders>
              <w:top w:val="single" w:sz="4" w:space="0" w:color="auto"/>
              <w:left w:val="nil"/>
              <w:bottom w:val="single" w:sz="4" w:space="0" w:color="000000"/>
              <w:right w:val="single" w:sz="4" w:space="0" w:color="000000"/>
            </w:tcBorders>
            <w:shd w:val="clear" w:color="auto" w:fill="auto"/>
            <w:noWrap/>
            <w:vAlign w:val="bottom"/>
            <w:hideMark/>
          </w:tcPr>
          <w:p w:rsidR="00A20971" w:rsidRPr="00130A47" w:rsidRDefault="00A20971" w:rsidP="00A20971">
            <w:pPr>
              <w:rPr>
                <w:rFonts w:ascii="Times New Roman" w:hAnsi="Times New Roman" w:cs="Times New Roman"/>
                <w:color w:val="000000"/>
              </w:rPr>
            </w:pPr>
            <w:r w:rsidRPr="00130A47">
              <w:rPr>
                <w:rFonts w:ascii="Times New Roman" w:hAnsi="Times New Roman" w:cs="Times New Roman"/>
                <w:color w:val="000000"/>
              </w:rPr>
              <w:t>PP Niedomice</w:t>
            </w:r>
          </w:p>
        </w:tc>
        <w:tc>
          <w:tcPr>
            <w:tcW w:w="1920" w:type="dxa"/>
            <w:gridSpan w:val="2"/>
            <w:tcBorders>
              <w:top w:val="single" w:sz="4" w:space="0" w:color="auto"/>
              <w:left w:val="nil"/>
              <w:bottom w:val="single" w:sz="4" w:space="0" w:color="000000"/>
              <w:right w:val="single" w:sz="4" w:space="0" w:color="000000"/>
            </w:tcBorders>
            <w:shd w:val="clear" w:color="auto" w:fill="auto"/>
            <w:noWrap/>
            <w:vAlign w:val="bottom"/>
            <w:hideMark/>
          </w:tcPr>
          <w:p w:rsidR="00A20971" w:rsidRPr="00130A47" w:rsidRDefault="00A20971" w:rsidP="00A20971">
            <w:pPr>
              <w:jc w:val="right"/>
              <w:rPr>
                <w:rFonts w:ascii="Times New Roman" w:hAnsi="Times New Roman" w:cs="Times New Roman"/>
                <w:color w:val="000000"/>
              </w:rPr>
            </w:pPr>
            <w:r w:rsidRPr="00130A47">
              <w:rPr>
                <w:rFonts w:ascii="Times New Roman" w:hAnsi="Times New Roman" w:cs="Times New Roman"/>
                <w:color w:val="000000"/>
              </w:rPr>
              <w:t>1 820 238,62</w:t>
            </w:r>
          </w:p>
        </w:tc>
        <w:tc>
          <w:tcPr>
            <w:tcW w:w="1660" w:type="dxa"/>
            <w:gridSpan w:val="2"/>
            <w:tcBorders>
              <w:top w:val="single" w:sz="4" w:space="0" w:color="auto"/>
              <w:left w:val="nil"/>
              <w:bottom w:val="single" w:sz="4" w:space="0" w:color="000000"/>
              <w:right w:val="single" w:sz="4" w:space="0" w:color="000000"/>
            </w:tcBorders>
            <w:shd w:val="clear" w:color="auto" w:fill="auto"/>
            <w:noWrap/>
            <w:vAlign w:val="bottom"/>
            <w:hideMark/>
          </w:tcPr>
          <w:p w:rsidR="00A20971" w:rsidRPr="00130A47" w:rsidRDefault="00A20971" w:rsidP="00A20971">
            <w:pPr>
              <w:jc w:val="right"/>
              <w:rPr>
                <w:rFonts w:ascii="Times New Roman" w:hAnsi="Times New Roman" w:cs="Times New Roman"/>
                <w:color w:val="000000"/>
              </w:rPr>
            </w:pPr>
            <w:r w:rsidRPr="00130A47">
              <w:rPr>
                <w:rFonts w:ascii="Times New Roman" w:hAnsi="Times New Roman" w:cs="Times New Roman"/>
                <w:color w:val="000000"/>
              </w:rPr>
              <w:t>67 354,91</w:t>
            </w:r>
          </w:p>
        </w:tc>
        <w:tc>
          <w:tcPr>
            <w:tcW w:w="2969" w:type="dxa"/>
            <w:gridSpan w:val="3"/>
            <w:tcBorders>
              <w:top w:val="single" w:sz="4" w:space="0" w:color="auto"/>
              <w:left w:val="nil"/>
              <w:bottom w:val="single" w:sz="4" w:space="0" w:color="000000"/>
              <w:right w:val="single" w:sz="4" w:space="0" w:color="000000"/>
            </w:tcBorders>
            <w:shd w:val="clear" w:color="auto" w:fill="auto"/>
            <w:noWrap/>
            <w:vAlign w:val="bottom"/>
            <w:hideMark/>
          </w:tcPr>
          <w:p w:rsidR="00A20971" w:rsidRPr="00130A47" w:rsidRDefault="00A20971" w:rsidP="00A20971">
            <w:pPr>
              <w:jc w:val="right"/>
              <w:rPr>
                <w:rFonts w:ascii="Times New Roman" w:hAnsi="Times New Roman" w:cs="Times New Roman"/>
                <w:color w:val="000000"/>
              </w:rPr>
            </w:pPr>
            <w:r w:rsidRPr="00130A47">
              <w:rPr>
                <w:rFonts w:ascii="Times New Roman" w:hAnsi="Times New Roman" w:cs="Times New Roman"/>
                <w:color w:val="000000"/>
              </w:rPr>
              <w:t>1 887 593,53</w:t>
            </w:r>
          </w:p>
        </w:tc>
      </w:tr>
      <w:tr w:rsidR="00A20971" w:rsidTr="00654AFE">
        <w:trPr>
          <w:trHeight w:val="705"/>
        </w:trPr>
        <w:tc>
          <w:tcPr>
            <w:tcW w:w="500" w:type="dxa"/>
            <w:tcBorders>
              <w:top w:val="nil"/>
              <w:left w:val="single" w:sz="4" w:space="0" w:color="000000"/>
              <w:bottom w:val="single" w:sz="4" w:space="0" w:color="000000"/>
              <w:right w:val="single" w:sz="4" w:space="0" w:color="000000"/>
            </w:tcBorders>
            <w:shd w:val="clear" w:color="auto" w:fill="auto"/>
            <w:noWrap/>
            <w:vAlign w:val="bottom"/>
            <w:hideMark/>
          </w:tcPr>
          <w:p w:rsidR="00A20971" w:rsidRPr="00130A47" w:rsidRDefault="00A20971" w:rsidP="00A20971">
            <w:pPr>
              <w:jc w:val="center"/>
              <w:rPr>
                <w:rFonts w:ascii="Times New Roman" w:hAnsi="Times New Roman" w:cs="Times New Roman"/>
                <w:color w:val="000000"/>
              </w:rPr>
            </w:pPr>
            <w:r w:rsidRPr="00130A47">
              <w:rPr>
                <w:rFonts w:ascii="Times New Roman" w:hAnsi="Times New Roman" w:cs="Times New Roman"/>
                <w:color w:val="000000"/>
              </w:rPr>
              <w:t>9</w:t>
            </w:r>
          </w:p>
        </w:tc>
        <w:tc>
          <w:tcPr>
            <w:tcW w:w="2180" w:type="dxa"/>
            <w:tcBorders>
              <w:top w:val="nil"/>
              <w:left w:val="nil"/>
              <w:bottom w:val="single" w:sz="4" w:space="0" w:color="000000"/>
              <w:right w:val="single" w:sz="4" w:space="0" w:color="000000"/>
            </w:tcBorders>
            <w:shd w:val="clear" w:color="auto" w:fill="auto"/>
            <w:noWrap/>
            <w:vAlign w:val="bottom"/>
            <w:hideMark/>
          </w:tcPr>
          <w:p w:rsidR="00A20971" w:rsidRPr="00130A47" w:rsidRDefault="00A20971" w:rsidP="00A20971">
            <w:pPr>
              <w:rPr>
                <w:rFonts w:ascii="Times New Roman" w:hAnsi="Times New Roman" w:cs="Times New Roman"/>
                <w:color w:val="000000"/>
              </w:rPr>
            </w:pPr>
            <w:r w:rsidRPr="00130A47">
              <w:rPr>
                <w:rFonts w:ascii="Times New Roman" w:hAnsi="Times New Roman" w:cs="Times New Roman"/>
                <w:color w:val="000000"/>
              </w:rPr>
              <w:t>PP Żabno</w:t>
            </w:r>
          </w:p>
        </w:tc>
        <w:tc>
          <w:tcPr>
            <w:tcW w:w="1920" w:type="dxa"/>
            <w:gridSpan w:val="2"/>
            <w:tcBorders>
              <w:top w:val="nil"/>
              <w:left w:val="nil"/>
              <w:bottom w:val="single" w:sz="4" w:space="0" w:color="000000"/>
              <w:right w:val="single" w:sz="4" w:space="0" w:color="000000"/>
            </w:tcBorders>
            <w:shd w:val="clear" w:color="auto" w:fill="auto"/>
            <w:noWrap/>
            <w:vAlign w:val="bottom"/>
            <w:hideMark/>
          </w:tcPr>
          <w:p w:rsidR="00A20971" w:rsidRPr="00130A47" w:rsidRDefault="00A20971" w:rsidP="00A20971">
            <w:pPr>
              <w:jc w:val="right"/>
              <w:rPr>
                <w:rFonts w:ascii="Times New Roman" w:hAnsi="Times New Roman" w:cs="Times New Roman"/>
                <w:color w:val="000000"/>
              </w:rPr>
            </w:pPr>
            <w:r w:rsidRPr="00130A47">
              <w:rPr>
                <w:rFonts w:ascii="Times New Roman" w:hAnsi="Times New Roman" w:cs="Times New Roman"/>
                <w:color w:val="000000"/>
              </w:rPr>
              <w:t>981 838,02</w:t>
            </w:r>
          </w:p>
        </w:tc>
        <w:tc>
          <w:tcPr>
            <w:tcW w:w="1660" w:type="dxa"/>
            <w:gridSpan w:val="2"/>
            <w:tcBorders>
              <w:top w:val="nil"/>
              <w:left w:val="nil"/>
              <w:bottom w:val="single" w:sz="4" w:space="0" w:color="000000"/>
              <w:right w:val="single" w:sz="4" w:space="0" w:color="000000"/>
            </w:tcBorders>
            <w:shd w:val="clear" w:color="auto" w:fill="auto"/>
            <w:noWrap/>
            <w:vAlign w:val="bottom"/>
            <w:hideMark/>
          </w:tcPr>
          <w:p w:rsidR="00A20971" w:rsidRPr="00130A47" w:rsidRDefault="00A20971" w:rsidP="00A20971">
            <w:pPr>
              <w:rPr>
                <w:rFonts w:ascii="Times New Roman" w:hAnsi="Times New Roman" w:cs="Times New Roman"/>
                <w:color w:val="000000"/>
              </w:rPr>
            </w:pPr>
            <w:r w:rsidRPr="00130A47">
              <w:rPr>
                <w:rFonts w:ascii="Times New Roman" w:hAnsi="Times New Roman" w:cs="Times New Roman"/>
                <w:color w:val="000000"/>
              </w:rPr>
              <w:t> </w:t>
            </w:r>
          </w:p>
        </w:tc>
        <w:tc>
          <w:tcPr>
            <w:tcW w:w="2969" w:type="dxa"/>
            <w:gridSpan w:val="3"/>
            <w:tcBorders>
              <w:top w:val="nil"/>
              <w:left w:val="nil"/>
              <w:bottom w:val="single" w:sz="4" w:space="0" w:color="000000"/>
              <w:right w:val="single" w:sz="4" w:space="0" w:color="000000"/>
            </w:tcBorders>
            <w:shd w:val="clear" w:color="auto" w:fill="auto"/>
            <w:noWrap/>
            <w:vAlign w:val="bottom"/>
            <w:hideMark/>
          </w:tcPr>
          <w:p w:rsidR="00A20971" w:rsidRPr="00130A47" w:rsidRDefault="00A20971" w:rsidP="00A20971">
            <w:pPr>
              <w:jc w:val="right"/>
              <w:rPr>
                <w:rFonts w:ascii="Times New Roman" w:hAnsi="Times New Roman" w:cs="Times New Roman"/>
                <w:color w:val="000000"/>
              </w:rPr>
            </w:pPr>
            <w:r w:rsidRPr="00130A47">
              <w:rPr>
                <w:rFonts w:ascii="Times New Roman" w:hAnsi="Times New Roman" w:cs="Times New Roman"/>
                <w:color w:val="000000"/>
              </w:rPr>
              <w:t>981 838,02</w:t>
            </w:r>
          </w:p>
        </w:tc>
      </w:tr>
      <w:tr w:rsidR="00A20971" w:rsidTr="00654AFE">
        <w:trPr>
          <w:trHeight w:val="678"/>
        </w:trPr>
        <w:tc>
          <w:tcPr>
            <w:tcW w:w="500" w:type="dxa"/>
            <w:tcBorders>
              <w:top w:val="nil"/>
              <w:left w:val="single" w:sz="4" w:space="0" w:color="000000"/>
              <w:bottom w:val="single" w:sz="4" w:space="0" w:color="000000"/>
              <w:right w:val="single" w:sz="4" w:space="0" w:color="000000"/>
            </w:tcBorders>
            <w:shd w:val="clear" w:color="auto" w:fill="auto"/>
            <w:noWrap/>
            <w:vAlign w:val="bottom"/>
            <w:hideMark/>
          </w:tcPr>
          <w:p w:rsidR="00A20971" w:rsidRPr="00130A47" w:rsidRDefault="00A20971" w:rsidP="00A20971">
            <w:pPr>
              <w:jc w:val="center"/>
              <w:rPr>
                <w:rFonts w:ascii="Times New Roman" w:hAnsi="Times New Roman" w:cs="Times New Roman"/>
                <w:color w:val="000000"/>
              </w:rPr>
            </w:pPr>
            <w:r w:rsidRPr="00130A47">
              <w:rPr>
                <w:rFonts w:ascii="Times New Roman" w:hAnsi="Times New Roman" w:cs="Times New Roman"/>
                <w:color w:val="000000"/>
              </w:rPr>
              <w:t>10</w:t>
            </w:r>
          </w:p>
        </w:tc>
        <w:tc>
          <w:tcPr>
            <w:tcW w:w="2180" w:type="dxa"/>
            <w:tcBorders>
              <w:top w:val="nil"/>
              <w:left w:val="nil"/>
              <w:bottom w:val="single" w:sz="4" w:space="0" w:color="000000"/>
              <w:right w:val="single" w:sz="4" w:space="0" w:color="000000"/>
            </w:tcBorders>
            <w:shd w:val="clear" w:color="auto" w:fill="auto"/>
            <w:noWrap/>
            <w:vAlign w:val="bottom"/>
            <w:hideMark/>
          </w:tcPr>
          <w:p w:rsidR="00A20971" w:rsidRPr="00130A47" w:rsidRDefault="00A20971" w:rsidP="00A20971">
            <w:pPr>
              <w:rPr>
                <w:rFonts w:ascii="Times New Roman" w:hAnsi="Times New Roman" w:cs="Times New Roman"/>
                <w:color w:val="000000"/>
              </w:rPr>
            </w:pPr>
            <w:r w:rsidRPr="00130A47">
              <w:rPr>
                <w:rFonts w:ascii="Times New Roman" w:hAnsi="Times New Roman" w:cs="Times New Roman"/>
                <w:color w:val="000000"/>
              </w:rPr>
              <w:t>PP Łęg Tarnowski</w:t>
            </w:r>
          </w:p>
        </w:tc>
        <w:tc>
          <w:tcPr>
            <w:tcW w:w="1920" w:type="dxa"/>
            <w:gridSpan w:val="2"/>
            <w:tcBorders>
              <w:top w:val="nil"/>
              <w:left w:val="nil"/>
              <w:bottom w:val="single" w:sz="4" w:space="0" w:color="000000"/>
              <w:right w:val="single" w:sz="4" w:space="0" w:color="000000"/>
            </w:tcBorders>
            <w:shd w:val="clear" w:color="auto" w:fill="auto"/>
            <w:noWrap/>
            <w:vAlign w:val="bottom"/>
            <w:hideMark/>
          </w:tcPr>
          <w:p w:rsidR="00A20971" w:rsidRPr="00130A47" w:rsidRDefault="00A20971" w:rsidP="00A20971">
            <w:pPr>
              <w:jc w:val="right"/>
              <w:rPr>
                <w:rFonts w:ascii="Times New Roman" w:hAnsi="Times New Roman" w:cs="Times New Roman"/>
                <w:color w:val="000000"/>
              </w:rPr>
            </w:pPr>
            <w:r w:rsidRPr="00130A47">
              <w:rPr>
                <w:rFonts w:ascii="Times New Roman" w:hAnsi="Times New Roman" w:cs="Times New Roman"/>
                <w:color w:val="000000"/>
              </w:rPr>
              <w:t>5 977,80</w:t>
            </w:r>
          </w:p>
        </w:tc>
        <w:tc>
          <w:tcPr>
            <w:tcW w:w="1660" w:type="dxa"/>
            <w:gridSpan w:val="2"/>
            <w:tcBorders>
              <w:top w:val="nil"/>
              <w:left w:val="nil"/>
              <w:bottom w:val="single" w:sz="4" w:space="0" w:color="000000"/>
              <w:right w:val="single" w:sz="4" w:space="0" w:color="000000"/>
            </w:tcBorders>
            <w:shd w:val="clear" w:color="auto" w:fill="auto"/>
            <w:noWrap/>
            <w:vAlign w:val="bottom"/>
            <w:hideMark/>
          </w:tcPr>
          <w:p w:rsidR="00A20971" w:rsidRPr="00130A47" w:rsidRDefault="00A20971" w:rsidP="00A20971">
            <w:pPr>
              <w:rPr>
                <w:rFonts w:ascii="Times New Roman" w:hAnsi="Times New Roman" w:cs="Times New Roman"/>
                <w:color w:val="000000"/>
              </w:rPr>
            </w:pPr>
            <w:r w:rsidRPr="00130A47">
              <w:rPr>
                <w:rFonts w:ascii="Times New Roman" w:hAnsi="Times New Roman" w:cs="Times New Roman"/>
                <w:color w:val="000000"/>
              </w:rPr>
              <w:t> </w:t>
            </w:r>
          </w:p>
        </w:tc>
        <w:tc>
          <w:tcPr>
            <w:tcW w:w="2969" w:type="dxa"/>
            <w:gridSpan w:val="3"/>
            <w:tcBorders>
              <w:top w:val="nil"/>
              <w:left w:val="nil"/>
              <w:bottom w:val="single" w:sz="4" w:space="0" w:color="000000"/>
              <w:right w:val="single" w:sz="4" w:space="0" w:color="000000"/>
            </w:tcBorders>
            <w:shd w:val="clear" w:color="auto" w:fill="auto"/>
            <w:noWrap/>
            <w:vAlign w:val="bottom"/>
            <w:hideMark/>
          </w:tcPr>
          <w:p w:rsidR="00A20971" w:rsidRPr="00130A47" w:rsidRDefault="00A20971" w:rsidP="00A20971">
            <w:pPr>
              <w:jc w:val="right"/>
              <w:rPr>
                <w:rFonts w:ascii="Times New Roman" w:hAnsi="Times New Roman" w:cs="Times New Roman"/>
                <w:color w:val="000000"/>
              </w:rPr>
            </w:pPr>
            <w:r w:rsidRPr="00130A47">
              <w:rPr>
                <w:rFonts w:ascii="Times New Roman" w:hAnsi="Times New Roman" w:cs="Times New Roman"/>
                <w:color w:val="000000"/>
              </w:rPr>
              <w:t>5 977,80</w:t>
            </w:r>
          </w:p>
        </w:tc>
      </w:tr>
      <w:tr w:rsidR="00A20971" w:rsidTr="00654AFE">
        <w:trPr>
          <w:trHeight w:val="141"/>
        </w:trPr>
        <w:tc>
          <w:tcPr>
            <w:tcW w:w="500" w:type="dxa"/>
            <w:tcBorders>
              <w:top w:val="nil"/>
              <w:left w:val="single" w:sz="4" w:space="0" w:color="000000"/>
              <w:bottom w:val="single" w:sz="4" w:space="0" w:color="000000"/>
              <w:right w:val="single" w:sz="4" w:space="0" w:color="000000"/>
            </w:tcBorders>
            <w:shd w:val="clear" w:color="auto" w:fill="auto"/>
            <w:noWrap/>
            <w:vAlign w:val="bottom"/>
            <w:hideMark/>
          </w:tcPr>
          <w:p w:rsidR="00A20971" w:rsidRPr="00130A47" w:rsidRDefault="00A20971" w:rsidP="00A20971">
            <w:pPr>
              <w:jc w:val="center"/>
              <w:rPr>
                <w:rFonts w:ascii="Times New Roman" w:hAnsi="Times New Roman" w:cs="Times New Roman"/>
                <w:color w:val="000000"/>
              </w:rPr>
            </w:pPr>
            <w:r w:rsidRPr="00130A47">
              <w:rPr>
                <w:rFonts w:ascii="Times New Roman" w:hAnsi="Times New Roman" w:cs="Times New Roman"/>
                <w:color w:val="000000"/>
              </w:rPr>
              <w:t> </w:t>
            </w:r>
          </w:p>
        </w:tc>
        <w:tc>
          <w:tcPr>
            <w:tcW w:w="2180" w:type="dxa"/>
            <w:tcBorders>
              <w:top w:val="nil"/>
              <w:left w:val="nil"/>
              <w:bottom w:val="single" w:sz="4" w:space="0" w:color="000000"/>
              <w:right w:val="single" w:sz="4" w:space="0" w:color="000000"/>
            </w:tcBorders>
            <w:shd w:val="clear" w:color="auto" w:fill="auto"/>
            <w:noWrap/>
            <w:vAlign w:val="bottom"/>
            <w:hideMark/>
          </w:tcPr>
          <w:p w:rsidR="00A20971" w:rsidRPr="00130A47" w:rsidRDefault="00A20971" w:rsidP="00A20971">
            <w:pPr>
              <w:rPr>
                <w:rFonts w:ascii="Times New Roman" w:hAnsi="Times New Roman" w:cs="Times New Roman"/>
                <w:b/>
                <w:bCs/>
                <w:color w:val="000000"/>
              </w:rPr>
            </w:pPr>
            <w:r w:rsidRPr="00130A47">
              <w:rPr>
                <w:rFonts w:ascii="Times New Roman" w:hAnsi="Times New Roman" w:cs="Times New Roman"/>
                <w:b/>
                <w:bCs/>
                <w:color w:val="000000"/>
              </w:rPr>
              <w:t>Razem</w:t>
            </w:r>
          </w:p>
        </w:tc>
        <w:tc>
          <w:tcPr>
            <w:tcW w:w="1920" w:type="dxa"/>
            <w:gridSpan w:val="2"/>
            <w:tcBorders>
              <w:top w:val="nil"/>
              <w:left w:val="nil"/>
              <w:bottom w:val="single" w:sz="4" w:space="0" w:color="000000"/>
              <w:right w:val="single" w:sz="4" w:space="0" w:color="000000"/>
            </w:tcBorders>
            <w:shd w:val="clear" w:color="auto" w:fill="auto"/>
            <w:noWrap/>
            <w:vAlign w:val="bottom"/>
            <w:hideMark/>
          </w:tcPr>
          <w:p w:rsidR="00A20971" w:rsidRPr="00130A47" w:rsidRDefault="00A20971" w:rsidP="00A20971">
            <w:pPr>
              <w:jc w:val="right"/>
              <w:rPr>
                <w:rFonts w:ascii="Times New Roman" w:hAnsi="Times New Roman" w:cs="Times New Roman"/>
                <w:b/>
                <w:bCs/>
                <w:color w:val="000000"/>
              </w:rPr>
            </w:pPr>
            <w:r w:rsidRPr="00130A47">
              <w:rPr>
                <w:rFonts w:ascii="Times New Roman" w:hAnsi="Times New Roman" w:cs="Times New Roman"/>
                <w:b/>
                <w:bCs/>
                <w:color w:val="000000"/>
              </w:rPr>
              <w:t>26 378 710,20</w:t>
            </w:r>
          </w:p>
        </w:tc>
        <w:tc>
          <w:tcPr>
            <w:tcW w:w="1660" w:type="dxa"/>
            <w:gridSpan w:val="2"/>
            <w:tcBorders>
              <w:top w:val="nil"/>
              <w:left w:val="nil"/>
              <w:bottom w:val="single" w:sz="4" w:space="0" w:color="000000"/>
              <w:right w:val="single" w:sz="4" w:space="0" w:color="000000"/>
            </w:tcBorders>
            <w:shd w:val="clear" w:color="auto" w:fill="auto"/>
            <w:noWrap/>
            <w:vAlign w:val="bottom"/>
            <w:hideMark/>
          </w:tcPr>
          <w:p w:rsidR="00A20971" w:rsidRPr="00130A47" w:rsidRDefault="00A20971" w:rsidP="00A20971">
            <w:pPr>
              <w:jc w:val="right"/>
              <w:rPr>
                <w:rFonts w:ascii="Times New Roman" w:hAnsi="Times New Roman" w:cs="Times New Roman"/>
                <w:b/>
                <w:bCs/>
                <w:color w:val="000000"/>
              </w:rPr>
            </w:pPr>
            <w:r w:rsidRPr="00130A47">
              <w:rPr>
                <w:rFonts w:ascii="Times New Roman" w:hAnsi="Times New Roman" w:cs="Times New Roman"/>
                <w:b/>
                <w:bCs/>
                <w:color w:val="000000"/>
              </w:rPr>
              <w:t>117 080,12</w:t>
            </w:r>
          </w:p>
        </w:tc>
        <w:tc>
          <w:tcPr>
            <w:tcW w:w="2969" w:type="dxa"/>
            <w:gridSpan w:val="3"/>
            <w:tcBorders>
              <w:top w:val="nil"/>
              <w:left w:val="nil"/>
              <w:bottom w:val="single" w:sz="4" w:space="0" w:color="000000"/>
              <w:right w:val="single" w:sz="4" w:space="0" w:color="000000"/>
            </w:tcBorders>
            <w:shd w:val="clear" w:color="auto" w:fill="auto"/>
            <w:noWrap/>
            <w:vAlign w:val="bottom"/>
            <w:hideMark/>
          </w:tcPr>
          <w:p w:rsidR="00A20971" w:rsidRPr="00130A47" w:rsidRDefault="00A20971" w:rsidP="00A20971">
            <w:pPr>
              <w:jc w:val="right"/>
              <w:rPr>
                <w:rFonts w:ascii="Times New Roman" w:hAnsi="Times New Roman" w:cs="Times New Roman"/>
                <w:b/>
                <w:bCs/>
                <w:color w:val="000000"/>
              </w:rPr>
            </w:pPr>
            <w:r w:rsidRPr="00130A47">
              <w:rPr>
                <w:rFonts w:ascii="Times New Roman" w:hAnsi="Times New Roman" w:cs="Times New Roman"/>
                <w:b/>
                <w:bCs/>
                <w:color w:val="000000"/>
              </w:rPr>
              <w:t>26 495 790,32</w:t>
            </w:r>
          </w:p>
        </w:tc>
      </w:tr>
      <w:tr w:rsidR="00A20971" w:rsidTr="00654AFE">
        <w:trPr>
          <w:gridAfter w:val="1"/>
          <w:wAfter w:w="20" w:type="dxa"/>
          <w:trHeight w:val="678"/>
        </w:trPr>
        <w:tc>
          <w:tcPr>
            <w:tcW w:w="9209" w:type="dxa"/>
            <w:gridSpan w:val="8"/>
            <w:tcBorders>
              <w:top w:val="nil"/>
              <w:left w:val="nil"/>
              <w:bottom w:val="nil"/>
              <w:right w:val="nil"/>
            </w:tcBorders>
            <w:shd w:val="clear" w:color="auto" w:fill="auto"/>
            <w:noWrap/>
            <w:vAlign w:val="bottom"/>
            <w:hideMark/>
          </w:tcPr>
          <w:p w:rsidR="00C578E8" w:rsidRDefault="00C578E8" w:rsidP="00A20971">
            <w:pPr>
              <w:rPr>
                <w:rFonts w:ascii="Times New Roman" w:hAnsi="Times New Roman" w:cs="Times New Roman"/>
                <w:color w:val="000000"/>
              </w:rPr>
            </w:pPr>
          </w:p>
          <w:p w:rsidR="00130A47" w:rsidRPr="00130A47" w:rsidRDefault="00130A47" w:rsidP="00A20971">
            <w:pPr>
              <w:rPr>
                <w:rFonts w:ascii="Times New Roman" w:hAnsi="Times New Roman" w:cs="Times New Roman"/>
                <w:b/>
                <w:color w:val="000000"/>
              </w:rPr>
            </w:pPr>
          </w:p>
          <w:p w:rsidR="00A20971" w:rsidRPr="00130A47" w:rsidRDefault="00654AFE" w:rsidP="00A20971">
            <w:pPr>
              <w:rPr>
                <w:rFonts w:ascii="Times New Roman" w:hAnsi="Times New Roman" w:cs="Times New Roman"/>
                <w:color w:val="000000"/>
              </w:rPr>
            </w:pPr>
            <w:r w:rsidRPr="00130A47">
              <w:rPr>
                <w:rFonts w:ascii="Times New Roman" w:hAnsi="Times New Roman" w:cs="Times New Roman"/>
                <w:b/>
                <w:color w:val="000000"/>
              </w:rPr>
              <w:t>Tabela Nr 7</w:t>
            </w:r>
            <w:r w:rsidR="00A20971" w:rsidRPr="00130A47">
              <w:rPr>
                <w:rFonts w:ascii="Times New Roman" w:hAnsi="Times New Roman" w:cs="Times New Roman"/>
                <w:color w:val="000000"/>
              </w:rPr>
              <w:t xml:space="preserve">   </w:t>
            </w:r>
            <w:r w:rsidR="00A20971" w:rsidRPr="00130A47">
              <w:rPr>
                <w:rFonts w:ascii="Times New Roman" w:hAnsi="Times New Roman" w:cs="Times New Roman"/>
                <w:b/>
                <w:bCs/>
                <w:color w:val="000000"/>
              </w:rPr>
              <w:t xml:space="preserve"> Zestawienie  wartości środków trwałych za 2018 rok</w:t>
            </w:r>
          </w:p>
        </w:tc>
      </w:tr>
      <w:tr w:rsidR="00A20971" w:rsidTr="00654AFE">
        <w:trPr>
          <w:gridAfter w:val="1"/>
          <w:wAfter w:w="20" w:type="dxa"/>
          <w:trHeight w:val="810"/>
        </w:trPr>
        <w:tc>
          <w:tcPr>
            <w:tcW w:w="7044" w:type="dxa"/>
            <w:gridSpan w:val="7"/>
            <w:tcBorders>
              <w:top w:val="nil"/>
              <w:left w:val="nil"/>
              <w:bottom w:val="nil"/>
              <w:right w:val="nil"/>
            </w:tcBorders>
            <w:shd w:val="clear" w:color="auto" w:fill="auto"/>
            <w:noWrap/>
            <w:vAlign w:val="bottom"/>
            <w:hideMark/>
          </w:tcPr>
          <w:p w:rsidR="00A20971" w:rsidRPr="00130A47" w:rsidRDefault="00A20971" w:rsidP="00A20971">
            <w:pPr>
              <w:rPr>
                <w:rFonts w:ascii="Times New Roman" w:hAnsi="Times New Roman" w:cs="Times New Roman"/>
                <w:color w:val="000000"/>
              </w:rPr>
            </w:pPr>
            <w:r w:rsidRPr="00130A47">
              <w:rPr>
                <w:rFonts w:ascii="Times New Roman" w:hAnsi="Times New Roman" w:cs="Times New Roman"/>
                <w:color w:val="000000"/>
              </w:rPr>
              <w:t xml:space="preserve">                                            Pojazdy, maszyny i urządzenia</w:t>
            </w:r>
          </w:p>
        </w:tc>
        <w:tc>
          <w:tcPr>
            <w:tcW w:w="2165" w:type="dxa"/>
            <w:tcBorders>
              <w:top w:val="nil"/>
              <w:left w:val="nil"/>
              <w:bottom w:val="nil"/>
              <w:right w:val="nil"/>
            </w:tcBorders>
            <w:shd w:val="clear" w:color="auto" w:fill="auto"/>
            <w:noWrap/>
            <w:vAlign w:val="bottom"/>
            <w:hideMark/>
          </w:tcPr>
          <w:p w:rsidR="00A20971" w:rsidRPr="00130A47" w:rsidRDefault="00A20971" w:rsidP="00A20971">
            <w:pPr>
              <w:rPr>
                <w:rFonts w:ascii="Times New Roman" w:hAnsi="Times New Roman" w:cs="Times New Roman"/>
                <w:b/>
                <w:bCs/>
                <w:color w:val="000000"/>
              </w:rPr>
            </w:pPr>
          </w:p>
        </w:tc>
      </w:tr>
      <w:tr w:rsidR="00A20971" w:rsidTr="00654AFE">
        <w:trPr>
          <w:gridAfter w:val="1"/>
          <w:wAfter w:w="20" w:type="dxa"/>
          <w:trHeight w:val="810"/>
        </w:trPr>
        <w:tc>
          <w:tcPr>
            <w:tcW w:w="500" w:type="dxa"/>
            <w:tcBorders>
              <w:top w:val="single" w:sz="4" w:space="0" w:color="000000"/>
              <w:left w:val="single" w:sz="4" w:space="0" w:color="000000"/>
              <w:bottom w:val="single" w:sz="4" w:space="0" w:color="000000"/>
              <w:right w:val="single" w:sz="4" w:space="0" w:color="000000"/>
            </w:tcBorders>
            <w:shd w:val="clear" w:color="B2B2B2" w:fill="B2B2B2"/>
            <w:noWrap/>
            <w:vAlign w:val="bottom"/>
            <w:hideMark/>
          </w:tcPr>
          <w:p w:rsidR="00A20971" w:rsidRPr="00130A47" w:rsidRDefault="00A20971" w:rsidP="00A20971">
            <w:pPr>
              <w:jc w:val="center"/>
              <w:rPr>
                <w:rFonts w:ascii="Times New Roman" w:hAnsi="Times New Roman" w:cs="Times New Roman"/>
                <w:color w:val="000000"/>
              </w:rPr>
            </w:pPr>
            <w:proofErr w:type="spellStart"/>
            <w:r w:rsidRPr="00130A47">
              <w:rPr>
                <w:rFonts w:ascii="Times New Roman" w:hAnsi="Times New Roman" w:cs="Times New Roman"/>
                <w:color w:val="000000"/>
              </w:rPr>
              <w:t>Lp</w:t>
            </w:r>
            <w:proofErr w:type="spellEnd"/>
          </w:p>
        </w:tc>
        <w:tc>
          <w:tcPr>
            <w:tcW w:w="2899" w:type="dxa"/>
            <w:gridSpan w:val="2"/>
            <w:tcBorders>
              <w:top w:val="single" w:sz="4" w:space="0" w:color="000000"/>
              <w:left w:val="nil"/>
              <w:bottom w:val="single" w:sz="4" w:space="0" w:color="000000"/>
              <w:right w:val="single" w:sz="4" w:space="0" w:color="000000"/>
            </w:tcBorders>
            <w:shd w:val="clear" w:color="B2B2B2" w:fill="B2B2B2"/>
            <w:noWrap/>
            <w:vAlign w:val="bottom"/>
            <w:hideMark/>
          </w:tcPr>
          <w:p w:rsidR="00A20971" w:rsidRPr="00130A47" w:rsidRDefault="00A20971" w:rsidP="00A20971">
            <w:pPr>
              <w:jc w:val="center"/>
              <w:rPr>
                <w:rFonts w:ascii="Times New Roman" w:hAnsi="Times New Roman" w:cs="Times New Roman"/>
                <w:b/>
                <w:bCs/>
                <w:color w:val="000000"/>
              </w:rPr>
            </w:pPr>
            <w:r w:rsidRPr="00130A47">
              <w:rPr>
                <w:rFonts w:ascii="Times New Roman" w:hAnsi="Times New Roman" w:cs="Times New Roman"/>
                <w:b/>
                <w:bCs/>
                <w:color w:val="000000"/>
              </w:rPr>
              <w:t>Jednostka</w:t>
            </w:r>
          </w:p>
        </w:tc>
        <w:tc>
          <w:tcPr>
            <w:tcW w:w="2165" w:type="dxa"/>
            <w:gridSpan w:val="2"/>
            <w:tcBorders>
              <w:top w:val="single" w:sz="4" w:space="0" w:color="000000"/>
              <w:left w:val="nil"/>
              <w:bottom w:val="single" w:sz="4" w:space="0" w:color="000000"/>
              <w:right w:val="single" w:sz="4" w:space="0" w:color="000000"/>
            </w:tcBorders>
            <w:shd w:val="clear" w:color="B2B2B2" w:fill="B2B2B2"/>
            <w:noWrap/>
            <w:vAlign w:val="bottom"/>
            <w:hideMark/>
          </w:tcPr>
          <w:p w:rsidR="00A20971" w:rsidRPr="00130A47" w:rsidRDefault="00A20971" w:rsidP="00A20971">
            <w:pPr>
              <w:jc w:val="center"/>
              <w:rPr>
                <w:rFonts w:ascii="Times New Roman" w:hAnsi="Times New Roman" w:cs="Times New Roman"/>
                <w:b/>
                <w:bCs/>
                <w:color w:val="000000"/>
              </w:rPr>
            </w:pPr>
            <w:r w:rsidRPr="00130A47">
              <w:rPr>
                <w:rFonts w:ascii="Times New Roman" w:hAnsi="Times New Roman" w:cs="Times New Roman"/>
                <w:b/>
                <w:bCs/>
                <w:color w:val="000000"/>
              </w:rPr>
              <w:t>Stan na 31.12.2017</w:t>
            </w:r>
          </w:p>
        </w:tc>
        <w:tc>
          <w:tcPr>
            <w:tcW w:w="1480" w:type="dxa"/>
            <w:gridSpan w:val="2"/>
            <w:tcBorders>
              <w:top w:val="single" w:sz="4" w:space="0" w:color="000000"/>
              <w:left w:val="nil"/>
              <w:bottom w:val="single" w:sz="4" w:space="0" w:color="000000"/>
              <w:right w:val="single" w:sz="4" w:space="0" w:color="000000"/>
            </w:tcBorders>
            <w:shd w:val="clear" w:color="B2B2B2" w:fill="B2B2B2"/>
            <w:noWrap/>
            <w:vAlign w:val="bottom"/>
            <w:hideMark/>
          </w:tcPr>
          <w:p w:rsidR="00A20971" w:rsidRPr="00130A47" w:rsidRDefault="00A20971" w:rsidP="00A20971">
            <w:pPr>
              <w:jc w:val="center"/>
              <w:rPr>
                <w:rFonts w:ascii="Times New Roman" w:hAnsi="Times New Roman" w:cs="Times New Roman"/>
                <w:b/>
                <w:bCs/>
                <w:color w:val="000000"/>
              </w:rPr>
            </w:pPr>
            <w:r w:rsidRPr="00130A47">
              <w:rPr>
                <w:rFonts w:ascii="Times New Roman" w:hAnsi="Times New Roman" w:cs="Times New Roman"/>
                <w:b/>
                <w:bCs/>
                <w:color w:val="000000"/>
              </w:rPr>
              <w:t>Obroty</w:t>
            </w:r>
          </w:p>
        </w:tc>
        <w:tc>
          <w:tcPr>
            <w:tcW w:w="2165" w:type="dxa"/>
            <w:tcBorders>
              <w:top w:val="single" w:sz="4" w:space="0" w:color="000000"/>
              <w:left w:val="nil"/>
              <w:bottom w:val="single" w:sz="4" w:space="0" w:color="000000"/>
              <w:right w:val="single" w:sz="4" w:space="0" w:color="000000"/>
            </w:tcBorders>
            <w:shd w:val="clear" w:color="B2B2B2" w:fill="B2B2B2"/>
            <w:noWrap/>
            <w:vAlign w:val="bottom"/>
            <w:hideMark/>
          </w:tcPr>
          <w:p w:rsidR="00A20971" w:rsidRPr="00130A47" w:rsidRDefault="00A20971" w:rsidP="00A20971">
            <w:pPr>
              <w:jc w:val="center"/>
              <w:rPr>
                <w:rFonts w:ascii="Times New Roman" w:hAnsi="Times New Roman" w:cs="Times New Roman"/>
                <w:b/>
                <w:bCs/>
                <w:color w:val="000000"/>
              </w:rPr>
            </w:pPr>
            <w:r w:rsidRPr="00130A47">
              <w:rPr>
                <w:rFonts w:ascii="Times New Roman" w:hAnsi="Times New Roman" w:cs="Times New Roman"/>
                <w:b/>
                <w:bCs/>
                <w:color w:val="000000"/>
              </w:rPr>
              <w:t>Stan na 31.12.2018</w:t>
            </w:r>
          </w:p>
        </w:tc>
      </w:tr>
      <w:tr w:rsidR="00A20971" w:rsidTr="00654AFE">
        <w:trPr>
          <w:gridAfter w:val="1"/>
          <w:wAfter w:w="20" w:type="dxa"/>
          <w:trHeight w:val="759"/>
        </w:trPr>
        <w:tc>
          <w:tcPr>
            <w:tcW w:w="500" w:type="dxa"/>
            <w:tcBorders>
              <w:top w:val="nil"/>
              <w:left w:val="single" w:sz="4" w:space="0" w:color="000000"/>
              <w:bottom w:val="single" w:sz="4" w:space="0" w:color="000000"/>
              <w:right w:val="single" w:sz="4" w:space="0" w:color="000000"/>
            </w:tcBorders>
            <w:shd w:val="clear" w:color="auto" w:fill="auto"/>
            <w:noWrap/>
            <w:vAlign w:val="bottom"/>
            <w:hideMark/>
          </w:tcPr>
          <w:p w:rsidR="00A20971" w:rsidRPr="00130A47" w:rsidRDefault="00A20971" w:rsidP="00A20971">
            <w:pPr>
              <w:jc w:val="center"/>
              <w:rPr>
                <w:rFonts w:ascii="Times New Roman" w:hAnsi="Times New Roman" w:cs="Times New Roman"/>
                <w:color w:val="000000"/>
              </w:rPr>
            </w:pPr>
            <w:r w:rsidRPr="00130A47">
              <w:rPr>
                <w:rFonts w:ascii="Times New Roman" w:hAnsi="Times New Roman" w:cs="Times New Roman"/>
                <w:color w:val="000000"/>
              </w:rPr>
              <w:t>1</w:t>
            </w:r>
          </w:p>
        </w:tc>
        <w:tc>
          <w:tcPr>
            <w:tcW w:w="2899" w:type="dxa"/>
            <w:gridSpan w:val="2"/>
            <w:tcBorders>
              <w:top w:val="nil"/>
              <w:left w:val="nil"/>
              <w:bottom w:val="single" w:sz="4" w:space="0" w:color="000000"/>
              <w:right w:val="single" w:sz="4" w:space="0" w:color="000000"/>
            </w:tcBorders>
            <w:shd w:val="clear" w:color="auto" w:fill="auto"/>
            <w:noWrap/>
            <w:vAlign w:val="bottom"/>
            <w:hideMark/>
          </w:tcPr>
          <w:p w:rsidR="00A20971" w:rsidRPr="00130A47" w:rsidRDefault="00A20971" w:rsidP="00A20971">
            <w:pPr>
              <w:rPr>
                <w:rFonts w:ascii="Times New Roman" w:hAnsi="Times New Roman" w:cs="Times New Roman"/>
                <w:color w:val="000000"/>
              </w:rPr>
            </w:pPr>
            <w:r w:rsidRPr="00130A47">
              <w:rPr>
                <w:rFonts w:ascii="Times New Roman" w:hAnsi="Times New Roman" w:cs="Times New Roman"/>
                <w:color w:val="000000"/>
              </w:rPr>
              <w:t>80101 Szkoły Podstawowe</w:t>
            </w:r>
          </w:p>
        </w:tc>
        <w:tc>
          <w:tcPr>
            <w:tcW w:w="2165" w:type="dxa"/>
            <w:gridSpan w:val="2"/>
            <w:tcBorders>
              <w:top w:val="nil"/>
              <w:left w:val="nil"/>
              <w:bottom w:val="single" w:sz="4" w:space="0" w:color="000000"/>
              <w:right w:val="single" w:sz="4" w:space="0" w:color="000000"/>
            </w:tcBorders>
            <w:shd w:val="clear" w:color="auto" w:fill="auto"/>
            <w:noWrap/>
            <w:vAlign w:val="bottom"/>
            <w:hideMark/>
          </w:tcPr>
          <w:p w:rsidR="00A20971" w:rsidRPr="00130A47" w:rsidRDefault="00A20971" w:rsidP="00A20971">
            <w:pPr>
              <w:jc w:val="right"/>
              <w:rPr>
                <w:rFonts w:ascii="Times New Roman" w:hAnsi="Times New Roman" w:cs="Times New Roman"/>
                <w:color w:val="000000"/>
              </w:rPr>
            </w:pPr>
            <w:r w:rsidRPr="00130A47">
              <w:rPr>
                <w:rFonts w:ascii="Times New Roman" w:hAnsi="Times New Roman" w:cs="Times New Roman"/>
                <w:color w:val="000000"/>
              </w:rPr>
              <w:t>1 535 147,95</w:t>
            </w:r>
          </w:p>
        </w:tc>
        <w:tc>
          <w:tcPr>
            <w:tcW w:w="1480" w:type="dxa"/>
            <w:gridSpan w:val="2"/>
            <w:tcBorders>
              <w:top w:val="nil"/>
              <w:left w:val="nil"/>
              <w:bottom w:val="single" w:sz="4" w:space="0" w:color="000000"/>
              <w:right w:val="single" w:sz="4" w:space="0" w:color="000000"/>
            </w:tcBorders>
            <w:shd w:val="clear" w:color="auto" w:fill="auto"/>
            <w:noWrap/>
            <w:vAlign w:val="bottom"/>
            <w:hideMark/>
          </w:tcPr>
          <w:p w:rsidR="00A20971" w:rsidRPr="00130A47" w:rsidRDefault="00A20971" w:rsidP="00A20971">
            <w:pPr>
              <w:rPr>
                <w:rFonts w:ascii="Times New Roman" w:hAnsi="Times New Roman" w:cs="Times New Roman"/>
                <w:color w:val="000000"/>
              </w:rPr>
            </w:pPr>
            <w:r w:rsidRPr="00130A47">
              <w:rPr>
                <w:rFonts w:ascii="Times New Roman" w:hAnsi="Times New Roman" w:cs="Times New Roman"/>
                <w:color w:val="000000"/>
              </w:rPr>
              <w:t> </w:t>
            </w:r>
          </w:p>
        </w:tc>
        <w:tc>
          <w:tcPr>
            <w:tcW w:w="2165" w:type="dxa"/>
            <w:tcBorders>
              <w:top w:val="nil"/>
              <w:left w:val="nil"/>
              <w:bottom w:val="single" w:sz="4" w:space="0" w:color="000000"/>
              <w:right w:val="single" w:sz="4" w:space="0" w:color="000000"/>
            </w:tcBorders>
            <w:shd w:val="clear" w:color="auto" w:fill="auto"/>
            <w:noWrap/>
            <w:vAlign w:val="bottom"/>
            <w:hideMark/>
          </w:tcPr>
          <w:p w:rsidR="00A20971" w:rsidRPr="00130A47" w:rsidRDefault="00A20971" w:rsidP="00A20971">
            <w:pPr>
              <w:jc w:val="right"/>
              <w:rPr>
                <w:rFonts w:ascii="Times New Roman" w:hAnsi="Times New Roman" w:cs="Times New Roman"/>
                <w:color w:val="000000"/>
              </w:rPr>
            </w:pPr>
            <w:r w:rsidRPr="00130A47">
              <w:rPr>
                <w:rFonts w:ascii="Times New Roman" w:hAnsi="Times New Roman" w:cs="Times New Roman"/>
                <w:color w:val="000000"/>
              </w:rPr>
              <w:t>1 535 147,95</w:t>
            </w:r>
          </w:p>
        </w:tc>
      </w:tr>
      <w:tr w:rsidR="00A20971" w:rsidTr="00654AFE">
        <w:trPr>
          <w:gridAfter w:val="1"/>
          <w:wAfter w:w="20" w:type="dxa"/>
          <w:trHeight w:val="891"/>
        </w:trPr>
        <w:tc>
          <w:tcPr>
            <w:tcW w:w="500" w:type="dxa"/>
            <w:tcBorders>
              <w:top w:val="nil"/>
              <w:left w:val="single" w:sz="4" w:space="0" w:color="000000"/>
              <w:bottom w:val="single" w:sz="4" w:space="0" w:color="000000"/>
              <w:right w:val="single" w:sz="4" w:space="0" w:color="000000"/>
            </w:tcBorders>
            <w:shd w:val="clear" w:color="auto" w:fill="auto"/>
            <w:noWrap/>
            <w:vAlign w:val="bottom"/>
            <w:hideMark/>
          </w:tcPr>
          <w:p w:rsidR="00A20971" w:rsidRPr="00130A47" w:rsidRDefault="00A20971" w:rsidP="00A20971">
            <w:pPr>
              <w:jc w:val="center"/>
              <w:rPr>
                <w:rFonts w:ascii="Times New Roman" w:hAnsi="Times New Roman" w:cs="Times New Roman"/>
                <w:color w:val="000000"/>
              </w:rPr>
            </w:pPr>
            <w:r w:rsidRPr="00130A47">
              <w:rPr>
                <w:rFonts w:ascii="Times New Roman" w:hAnsi="Times New Roman" w:cs="Times New Roman"/>
                <w:color w:val="000000"/>
              </w:rPr>
              <w:t>2</w:t>
            </w:r>
          </w:p>
        </w:tc>
        <w:tc>
          <w:tcPr>
            <w:tcW w:w="2899" w:type="dxa"/>
            <w:gridSpan w:val="2"/>
            <w:tcBorders>
              <w:top w:val="nil"/>
              <w:left w:val="nil"/>
              <w:bottom w:val="single" w:sz="4" w:space="0" w:color="000000"/>
              <w:right w:val="single" w:sz="4" w:space="0" w:color="000000"/>
            </w:tcBorders>
            <w:shd w:val="clear" w:color="auto" w:fill="auto"/>
            <w:noWrap/>
            <w:vAlign w:val="bottom"/>
            <w:hideMark/>
          </w:tcPr>
          <w:p w:rsidR="00A20971" w:rsidRPr="00130A47" w:rsidRDefault="00A20971" w:rsidP="00A20971">
            <w:pPr>
              <w:rPr>
                <w:rFonts w:ascii="Times New Roman" w:hAnsi="Times New Roman" w:cs="Times New Roman"/>
                <w:color w:val="000000"/>
              </w:rPr>
            </w:pPr>
            <w:r w:rsidRPr="00130A47">
              <w:rPr>
                <w:rFonts w:ascii="Times New Roman" w:hAnsi="Times New Roman" w:cs="Times New Roman"/>
                <w:color w:val="000000"/>
              </w:rPr>
              <w:t>80104 Przedszkola</w:t>
            </w:r>
          </w:p>
        </w:tc>
        <w:tc>
          <w:tcPr>
            <w:tcW w:w="2165" w:type="dxa"/>
            <w:gridSpan w:val="2"/>
            <w:tcBorders>
              <w:top w:val="nil"/>
              <w:left w:val="nil"/>
              <w:bottom w:val="single" w:sz="4" w:space="0" w:color="000000"/>
              <w:right w:val="single" w:sz="4" w:space="0" w:color="000000"/>
            </w:tcBorders>
            <w:shd w:val="clear" w:color="auto" w:fill="auto"/>
            <w:noWrap/>
            <w:vAlign w:val="bottom"/>
            <w:hideMark/>
          </w:tcPr>
          <w:p w:rsidR="00A20971" w:rsidRPr="00130A47" w:rsidRDefault="00A20971" w:rsidP="00A20971">
            <w:pPr>
              <w:jc w:val="right"/>
              <w:rPr>
                <w:rFonts w:ascii="Times New Roman" w:hAnsi="Times New Roman" w:cs="Times New Roman"/>
                <w:color w:val="000000"/>
              </w:rPr>
            </w:pPr>
            <w:r w:rsidRPr="00130A47">
              <w:rPr>
                <w:rFonts w:ascii="Times New Roman" w:hAnsi="Times New Roman" w:cs="Times New Roman"/>
                <w:color w:val="000000"/>
              </w:rPr>
              <w:t>126 965,06</w:t>
            </w:r>
          </w:p>
        </w:tc>
        <w:tc>
          <w:tcPr>
            <w:tcW w:w="1480" w:type="dxa"/>
            <w:gridSpan w:val="2"/>
            <w:tcBorders>
              <w:top w:val="nil"/>
              <w:left w:val="nil"/>
              <w:bottom w:val="single" w:sz="4" w:space="0" w:color="000000"/>
              <w:right w:val="single" w:sz="4" w:space="0" w:color="000000"/>
            </w:tcBorders>
            <w:shd w:val="clear" w:color="auto" w:fill="auto"/>
            <w:noWrap/>
            <w:vAlign w:val="bottom"/>
            <w:hideMark/>
          </w:tcPr>
          <w:p w:rsidR="00A20971" w:rsidRPr="00130A47" w:rsidRDefault="00A20971" w:rsidP="00A20971">
            <w:pPr>
              <w:jc w:val="right"/>
              <w:rPr>
                <w:rFonts w:ascii="Times New Roman" w:hAnsi="Times New Roman" w:cs="Times New Roman"/>
                <w:color w:val="000000"/>
              </w:rPr>
            </w:pPr>
            <w:r w:rsidRPr="00130A47">
              <w:rPr>
                <w:rFonts w:ascii="Times New Roman" w:hAnsi="Times New Roman" w:cs="Times New Roman"/>
                <w:color w:val="000000"/>
              </w:rPr>
              <w:t>44 720,00</w:t>
            </w:r>
          </w:p>
        </w:tc>
        <w:tc>
          <w:tcPr>
            <w:tcW w:w="2165" w:type="dxa"/>
            <w:tcBorders>
              <w:top w:val="nil"/>
              <w:left w:val="nil"/>
              <w:bottom w:val="single" w:sz="4" w:space="0" w:color="000000"/>
              <w:right w:val="single" w:sz="4" w:space="0" w:color="000000"/>
            </w:tcBorders>
            <w:shd w:val="clear" w:color="auto" w:fill="auto"/>
            <w:noWrap/>
            <w:vAlign w:val="bottom"/>
            <w:hideMark/>
          </w:tcPr>
          <w:p w:rsidR="00A20971" w:rsidRPr="00130A47" w:rsidRDefault="00A20971" w:rsidP="00A20971">
            <w:pPr>
              <w:jc w:val="right"/>
              <w:rPr>
                <w:rFonts w:ascii="Times New Roman" w:hAnsi="Times New Roman" w:cs="Times New Roman"/>
                <w:color w:val="000000"/>
              </w:rPr>
            </w:pPr>
            <w:r w:rsidRPr="00130A47">
              <w:rPr>
                <w:rFonts w:ascii="Times New Roman" w:hAnsi="Times New Roman" w:cs="Times New Roman"/>
                <w:color w:val="000000"/>
              </w:rPr>
              <w:t>171 685,06</w:t>
            </w:r>
          </w:p>
        </w:tc>
      </w:tr>
      <w:tr w:rsidR="00A20971" w:rsidTr="00654AFE">
        <w:trPr>
          <w:gridAfter w:val="1"/>
          <w:wAfter w:w="20" w:type="dxa"/>
          <w:trHeight w:val="837"/>
        </w:trPr>
        <w:tc>
          <w:tcPr>
            <w:tcW w:w="500" w:type="dxa"/>
            <w:tcBorders>
              <w:top w:val="nil"/>
              <w:left w:val="single" w:sz="4" w:space="0" w:color="000000"/>
              <w:bottom w:val="single" w:sz="4" w:space="0" w:color="000000"/>
              <w:right w:val="single" w:sz="4" w:space="0" w:color="000000"/>
            </w:tcBorders>
            <w:shd w:val="clear" w:color="auto" w:fill="auto"/>
            <w:noWrap/>
            <w:vAlign w:val="bottom"/>
            <w:hideMark/>
          </w:tcPr>
          <w:p w:rsidR="00A20971" w:rsidRPr="00130A47" w:rsidRDefault="00A20971" w:rsidP="00A20971">
            <w:pPr>
              <w:jc w:val="center"/>
              <w:rPr>
                <w:rFonts w:ascii="Times New Roman" w:hAnsi="Times New Roman" w:cs="Times New Roman"/>
                <w:color w:val="000000"/>
              </w:rPr>
            </w:pPr>
            <w:r w:rsidRPr="00130A47">
              <w:rPr>
                <w:rFonts w:ascii="Times New Roman" w:hAnsi="Times New Roman" w:cs="Times New Roman"/>
                <w:color w:val="000000"/>
              </w:rPr>
              <w:t>3</w:t>
            </w:r>
          </w:p>
        </w:tc>
        <w:tc>
          <w:tcPr>
            <w:tcW w:w="2899" w:type="dxa"/>
            <w:gridSpan w:val="2"/>
            <w:tcBorders>
              <w:top w:val="nil"/>
              <w:left w:val="nil"/>
              <w:bottom w:val="single" w:sz="4" w:space="0" w:color="000000"/>
              <w:right w:val="single" w:sz="4" w:space="0" w:color="000000"/>
            </w:tcBorders>
            <w:shd w:val="clear" w:color="auto" w:fill="auto"/>
            <w:noWrap/>
            <w:vAlign w:val="bottom"/>
            <w:hideMark/>
          </w:tcPr>
          <w:p w:rsidR="00A20971" w:rsidRPr="00130A47" w:rsidRDefault="00A20971" w:rsidP="00A20971">
            <w:pPr>
              <w:rPr>
                <w:rFonts w:ascii="Times New Roman" w:hAnsi="Times New Roman" w:cs="Times New Roman"/>
                <w:color w:val="000000"/>
              </w:rPr>
            </w:pPr>
            <w:r w:rsidRPr="00130A47">
              <w:rPr>
                <w:rFonts w:ascii="Times New Roman" w:hAnsi="Times New Roman" w:cs="Times New Roman"/>
                <w:color w:val="000000"/>
              </w:rPr>
              <w:t>80110 Gimnazja</w:t>
            </w:r>
          </w:p>
        </w:tc>
        <w:tc>
          <w:tcPr>
            <w:tcW w:w="2165" w:type="dxa"/>
            <w:gridSpan w:val="2"/>
            <w:tcBorders>
              <w:top w:val="nil"/>
              <w:left w:val="nil"/>
              <w:bottom w:val="single" w:sz="4" w:space="0" w:color="000000"/>
              <w:right w:val="single" w:sz="4" w:space="0" w:color="000000"/>
            </w:tcBorders>
            <w:shd w:val="clear" w:color="auto" w:fill="auto"/>
            <w:noWrap/>
            <w:vAlign w:val="bottom"/>
            <w:hideMark/>
          </w:tcPr>
          <w:p w:rsidR="00A20971" w:rsidRPr="00130A47" w:rsidRDefault="00A20971" w:rsidP="00A20971">
            <w:pPr>
              <w:jc w:val="right"/>
              <w:rPr>
                <w:rFonts w:ascii="Times New Roman" w:hAnsi="Times New Roman" w:cs="Times New Roman"/>
                <w:color w:val="000000"/>
              </w:rPr>
            </w:pPr>
            <w:r w:rsidRPr="00130A47">
              <w:rPr>
                <w:rFonts w:ascii="Times New Roman" w:hAnsi="Times New Roman" w:cs="Times New Roman"/>
                <w:color w:val="000000"/>
              </w:rPr>
              <w:t>30 307,00</w:t>
            </w:r>
          </w:p>
        </w:tc>
        <w:tc>
          <w:tcPr>
            <w:tcW w:w="1480" w:type="dxa"/>
            <w:gridSpan w:val="2"/>
            <w:tcBorders>
              <w:top w:val="nil"/>
              <w:left w:val="nil"/>
              <w:bottom w:val="single" w:sz="4" w:space="0" w:color="000000"/>
              <w:right w:val="single" w:sz="4" w:space="0" w:color="000000"/>
            </w:tcBorders>
            <w:shd w:val="clear" w:color="auto" w:fill="auto"/>
            <w:noWrap/>
            <w:vAlign w:val="bottom"/>
            <w:hideMark/>
          </w:tcPr>
          <w:p w:rsidR="00A20971" w:rsidRPr="00130A47" w:rsidRDefault="00A20971" w:rsidP="00A20971">
            <w:pPr>
              <w:rPr>
                <w:rFonts w:ascii="Times New Roman" w:hAnsi="Times New Roman" w:cs="Times New Roman"/>
                <w:color w:val="000000"/>
              </w:rPr>
            </w:pPr>
            <w:r w:rsidRPr="00130A47">
              <w:rPr>
                <w:rFonts w:ascii="Times New Roman" w:hAnsi="Times New Roman" w:cs="Times New Roman"/>
                <w:color w:val="000000"/>
              </w:rPr>
              <w:t> </w:t>
            </w:r>
          </w:p>
        </w:tc>
        <w:tc>
          <w:tcPr>
            <w:tcW w:w="2165" w:type="dxa"/>
            <w:tcBorders>
              <w:top w:val="nil"/>
              <w:left w:val="nil"/>
              <w:bottom w:val="single" w:sz="4" w:space="0" w:color="000000"/>
              <w:right w:val="single" w:sz="4" w:space="0" w:color="000000"/>
            </w:tcBorders>
            <w:shd w:val="clear" w:color="auto" w:fill="auto"/>
            <w:noWrap/>
            <w:vAlign w:val="bottom"/>
            <w:hideMark/>
          </w:tcPr>
          <w:p w:rsidR="00A20971" w:rsidRPr="00130A47" w:rsidRDefault="00A20971" w:rsidP="00A20971">
            <w:pPr>
              <w:jc w:val="right"/>
              <w:rPr>
                <w:rFonts w:ascii="Times New Roman" w:hAnsi="Times New Roman" w:cs="Times New Roman"/>
                <w:color w:val="000000"/>
              </w:rPr>
            </w:pPr>
            <w:r w:rsidRPr="00130A47">
              <w:rPr>
                <w:rFonts w:ascii="Times New Roman" w:hAnsi="Times New Roman" w:cs="Times New Roman"/>
                <w:color w:val="000000"/>
              </w:rPr>
              <w:t>30 307,00</w:t>
            </w:r>
          </w:p>
        </w:tc>
      </w:tr>
      <w:tr w:rsidR="00A20971" w:rsidTr="00654AFE">
        <w:trPr>
          <w:gridAfter w:val="1"/>
          <w:wAfter w:w="20" w:type="dxa"/>
          <w:trHeight w:val="786"/>
        </w:trPr>
        <w:tc>
          <w:tcPr>
            <w:tcW w:w="500" w:type="dxa"/>
            <w:tcBorders>
              <w:top w:val="nil"/>
              <w:left w:val="single" w:sz="4" w:space="0" w:color="000000"/>
              <w:bottom w:val="single" w:sz="4" w:space="0" w:color="000000"/>
              <w:right w:val="single" w:sz="4" w:space="0" w:color="000000"/>
            </w:tcBorders>
            <w:shd w:val="clear" w:color="auto" w:fill="auto"/>
            <w:noWrap/>
            <w:vAlign w:val="bottom"/>
            <w:hideMark/>
          </w:tcPr>
          <w:p w:rsidR="00A20971" w:rsidRPr="00130A47" w:rsidRDefault="00A20971" w:rsidP="00A20971">
            <w:pPr>
              <w:jc w:val="center"/>
              <w:rPr>
                <w:rFonts w:ascii="Times New Roman" w:hAnsi="Times New Roman" w:cs="Times New Roman"/>
                <w:color w:val="000000"/>
              </w:rPr>
            </w:pPr>
            <w:r w:rsidRPr="00130A47">
              <w:rPr>
                <w:rFonts w:ascii="Times New Roman" w:hAnsi="Times New Roman" w:cs="Times New Roman"/>
                <w:color w:val="000000"/>
              </w:rPr>
              <w:t>4</w:t>
            </w:r>
          </w:p>
        </w:tc>
        <w:tc>
          <w:tcPr>
            <w:tcW w:w="2899" w:type="dxa"/>
            <w:gridSpan w:val="2"/>
            <w:tcBorders>
              <w:top w:val="nil"/>
              <w:left w:val="nil"/>
              <w:bottom w:val="single" w:sz="4" w:space="0" w:color="000000"/>
              <w:right w:val="single" w:sz="4" w:space="0" w:color="000000"/>
            </w:tcBorders>
            <w:shd w:val="clear" w:color="auto" w:fill="auto"/>
            <w:noWrap/>
            <w:vAlign w:val="bottom"/>
            <w:hideMark/>
          </w:tcPr>
          <w:p w:rsidR="00A20971" w:rsidRPr="00130A47" w:rsidRDefault="00A20971" w:rsidP="00A20971">
            <w:pPr>
              <w:rPr>
                <w:rFonts w:ascii="Times New Roman" w:hAnsi="Times New Roman" w:cs="Times New Roman"/>
                <w:color w:val="000000"/>
              </w:rPr>
            </w:pPr>
            <w:r w:rsidRPr="00130A47">
              <w:rPr>
                <w:rFonts w:ascii="Times New Roman" w:hAnsi="Times New Roman" w:cs="Times New Roman"/>
                <w:color w:val="000000"/>
              </w:rPr>
              <w:t xml:space="preserve">75085 </w:t>
            </w:r>
            <w:proofErr w:type="spellStart"/>
            <w:r w:rsidRPr="00130A47">
              <w:rPr>
                <w:rFonts w:ascii="Times New Roman" w:hAnsi="Times New Roman" w:cs="Times New Roman"/>
                <w:color w:val="000000"/>
              </w:rPr>
              <w:t>ZOSSiP</w:t>
            </w:r>
            <w:proofErr w:type="spellEnd"/>
          </w:p>
        </w:tc>
        <w:tc>
          <w:tcPr>
            <w:tcW w:w="2165" w:type="dxa"/>
            <w:gridSpan w:val="2"/>
            <w:tcBorders>
              <w:top w:val="nil"/>
              <w:left w:val="nil"/>
              <w:bottom w:val="single" w:sz="4" w:space="0" w:color="000000"/>
              <w:right w:val="single" w:sz="4" w:space="0" w:color="000000"/>
            </w:tcBorders>
            <w:shd w:val="clear" w:color="auto" w:fill="auto"/>
            <w:noWrap/>
            <w:vAlign w:val="bottom"/>
            <w:hideMark/>
          </w:tcPr>
          <w:p w:rsidR="00A20971" w:rsidRPr="00130A47" w:rsidRDefault="00A20971" w:rsidP="00A20971">
            <w:pPr>
              <w:jc w:val="right"/>
              <w:rPr>
                <w:rFonts w:ascii="Times New Roman" w:hAnsi="Times New Roman" w:cs="Times New Roman"/>
                <w:color w:val="000000"/>
              </w:rPr>
            </w:pPr>
            <w:r w:rsidRPr="00130A47">
              <w:rPr>
                <w:rFonts w:ascii="Times New Roman" w:hAnsi="Times New Roman" w:cs="Times New Roman"/>
                <w:color w:val="000000"/>
              </w:rPr>
              <w:t>259 557,23</w:t>
            </w:r>
          </w:p>
        </w:tc>
        <w:tc>
          <w:tcPr>
            <w:tcW w:w="1480" w:type="dxa"/>
            <w:gridSpan w:val="2"/>
            <w:tcBorders>
              <w:top w:val="nil"/>
              <w:left w:val="nil"/>
              <w:bottom w:val="single" w:sz="4" w:space="0" w:color="000000"/>
              <w:right w:val="single" w:sz="4" w:space="0" w:color="000000"/>
            </w:tcBorders>
            <w:shd w:val="clear" w:color="auto" w:fill="auto"/>
            <w:noWrap/>
            <w:vAlign w:val="bottom"/>
            <w:hideMark/>
          </w:tcPr>
          <w:p w:rsidR="00A20971" w:rsidRPr="00130A47" w:rsidRDefault="00A20971" w:rsidP="00A20971">
            <w:pPr>
              <w:rPr>
                <w:rFonts w:ascii="Times New Roman" w:hAnsi="Times New Roman" w:cs="Times New Roman"/>
                <w:color w:val="000000"/>
              </w:rPr>
            </w:pPr>
            <w:r w:rsidRPr="00130A47">
              <w:rPr>
                <w:rFonts w:ascii="Times New Roman" w:hAnsi="Times New Roman" w:cs="Times New Roman"/>
                <w:color w:val="000000"/>
              </w:rPr>
              <w:t> </w:t>
            </w:r>
          </w:p>
        </w:tc>
        <w:tc>
          <w:tcPr>
            <w:tcW w:w="2165" w:type="dxa"/>
            <w:tcBorders>
              <w:top w:val="nil"/>
              <w:left w:val="nil"/>
              <w:bottom w:val="single" w:sz="4" w:space="0" w:color="000000"/>
              <w:right w:val="single" w:sz="4" w:space="0" w:color="000000"/>
            </w:tcBorders>
            <w:shd w:val="clear" w:color="auto" w:fill="auto"/>
            <w:noWrap/>
            <w:vAlign w:val="bottom"/>
            <w:hideMark/>
          </w:tcPr>
          <w:p w:rsidR="00A20971" w:rsidRPr="00130A47" w:rsidRDefault="00A20971" w:rsidP="00A20971">
            <w:pPr>
              <w:jc w:val="right"/>
              <w:rPr>
                <w:rFonts w:ascii="Times New Roman" w:hAnsi="Times New Roman" w:cs="Times New Roman"/>
                <w:color w:val="000000"/>
              </w:rPr>
            </w:pPr>
            <w:r w:rsidRPr="00130A47">
              <w:rPr>
                <w:rFonts w:ascii="Times New Roman" w:hAnsi="Times New Roman" w:cs="Times New Roman"/>
                <w:color w:val="000000"/>
              </w:rPr>
              <w:t>259 557,23</w:t>
            </w:r>
          </w:p>
        </w:tc>
      </w:tr>
      <w:tr w:rsidR="00A20971" w:rsidTr="00654AFE">
        <w:trPr>
          <w:gridAfter w:val="1"/>
          <w:wAfter w:w="20" w:type="dxa"/>
          <w:trHeight w:val="1047"/>
        </w:trPr>
        <w:tc>
          <w:tcPr>
            <w:tcW w:w="500" w:type="dxa"/>
            <w:tcBorders>
              <w:top w:val="nil"/>
              <w:left w:val="single" w:sz="4" w:space="0" w:color="000000"/>
              <w:bottom w:val="single" w:sz="4" w:space="0" w:color="000000"/>
              <w:right w:val="single" w:sz="4" w:space="0" w:color="000000"/>
            </w:tcBorders>
            <w:shd w:val="clear" w:color="auto" w:fill="auto"/>
            <w:noWrap/>
            <w:vAlign w:val="bottom"/>
            <w:hideMark/>
          </w:tcPr>
          <w:p w:rsidR="00A20971" w:rsidRPr="00130A47" w:rsidRDefault="00A20971" w:rsidP="00A20971">
            <w:pPr>
              <w:rPr>
                <w:rFonts w:ascii="Times New Roman" w:hAnsi="Times New Roman" w:cs="Times New Roman"/>
                <w:color w:val="000000"/>
              </w:rPr>
            </w:pPr>
            <w:r w:rsidRPr="00130A47">
              <w:rPr>
                <w:rFonts w:ascii="Times New Roman" w:hAnsi="Times New Roman" w:cs="Times New Roman"/>
                <w:color w:val="000000"/>
              </w:rPr>
              <w:t> </w:t>
            </w:r>
          </w:p>
        </w:tc>
        <w:tc>
          <w:tcPr>
            <w:tcW w:w="2899" w:type="dxa"/>
            <w:gridSpan w:val="2"/>
            <w:tcBorders>
              <w:top w:val="nil"/>
              <w:left w:val="nil"/>
              <w:bottom w:val="single" w:sz="4" w:space="0" w:color="000000"/>
              <w:right w:val="single" w:sz="4" w:space="0" w:color="000000"/>
            </w:tcBorders>
            <w:shd w:val="clear" w:color="auto" w:fill="auto"/>
            <w:noWrap/>
            <w:vAlign w:val="bottom"/>
            <w:hideMark/>
          </w:tcPr>
          <w:p w:rsidR="00A20971" w:rsidRPr="00130A47" w:rsidRDefault="00A20971" w:rsidP="00A20971">
            <w:pPr>
              <w:rPr>
                <w:rFonts w:ascii="Times New Roman" w:hAnsi="Times New Roman" w:cs="Times New Roman"/>
                <w:b/>
                <w:bCs/>
                <w:color w:val="000000"/>
              </w:rPr>
            </w:pPr>
            <w:r w:rsidRPr="00130A47">
              <w:rPr>
                <w:rFonts w:ascii="Times New Roman" w:hAnsi="Times New Roman" w:cs="Times New Roman"/>
                <w:b/>
                <w:bCs/>
                <w:color w:val="000000"/>
              </w:rPr>
              <w:t>RAZEM</w:t>
            </w:r>
          </w:p>
        </w:tc>
        <w:tc>
          <w:tcPr>
            <w:tcW w:w="2165" w:type="dxa"/>
            <w:gridSpan w:val="2"/>
            <w:tcBorders>
              <w:top w:val="nil"/>
              <w:left w:val="nil"/>
              <w:bottom w:val="single" w:sz="4" w:space="0" w:color="000000"/>
              <w:right w:val="single" w:sz="4" w:space="0" w:color="000000"/>
            </w:tcBorders>
            <w:shd w:val="clear" w:color="auto" w:fill="auto"/>
            <w:noWrap/>
            <w:vAlign w:val="bottom"/>
            <w:hideMark/>
          </w:tcPr>
          <w:p w:rsidR="00A20971" w:rsidRPr="00130A47" w:rsidRDefault="00A20971" w:rsidP="00A20971">
            <w:pPr>
              <w:jc w:val="right"/>
              <w:rPr>
                <w:rFonts w:ascii="Times New Roman" w:hAnsi="Times New Roman" w:cs="Times New Roman"/>
                <w:b/>
                <w:bCs/>
                <w:color w:val="000000"/>
              </w:rPr>
            </w:pPr>
            <w:r w:rsidRPr="00130A47">
              <w:rPr>
                <w:rFonts w:ascii="Times New Roman" w:hAnsi="Times New Roman" w:cs="Times New Roman"/>
                <w:b/>
                <w:bCs/>
                <w:color w:val="000000"/>
              </w:rPr>
              <w:t>1 951 977,24</w:t>
            </w:r>
          </w:p>
        </w:tc>
        <w:tc>
          <w:tcPr>
            <w:tcW w:w="1480" w:type="dxa"/>
            <w:gridSpan w:val="2"/>
            <w:tcBorders>
              <w:top w:val="nil"/>
              <w:left w:val="nil"/>
              <w:bottom w:val="single" w:sz="4" w:space="0" w:color="000000"/>
              <w:right w:val="single" w:sz="4" w:space="0" w:color="000000"/>
            </w:tcBorders>
            <w:shd w:val="clear" w:color="auto" w:fill="auto"/>
            <w:noWrap/>
            <w:vAlign w:val="bottom"/>
            <w:hideMark/>
          </w:tcPr>
          <w:p w:rsidR="00A20971" w:rsidRPr="00130A47" w:rsidRDefault="00A20971" w:rsidP="00A20971">
            <w:pPr>
              <w:jc w:val="right"/>
              <w:rPr>
                <w:rFonts w:ascii="Times New Roman" w:hAnsi="Times New Roman" w:cs="Times New Roman"/>
                <w:b/>
                <w:bCs/>
                <w:color w:val="000000"/>
              </w:rPr>
            </w:pPr>
            <w:r w:rsidRPr="00130A47">
              <w:rPr>
                <w:rFonts w:ascii="Times New Roman" w:hAnsi="Times New Roman" w:cs="Times New Roman"/>
                <w:b/>
                <w:bCs/>
                <w:color w:val="000000"/>
              </w:rPr>
              <w:t>44 720,00</w:t>
            </w:r>
          </w:p>
        </w:tc>
        <w:tc>
          <w:tcPr>
            <w:tcW w:w="2165" w:type="dxa"/>
            <w:tcBorders>
              <w:top w:val="nil"/>
              <w:left w:val="nil"/>
              <w:bottom w:val="single" w:sz="4" w:space="0" w:color="000000"/>
              <w:right w:val="single" w:sz="4" w:space="0" w:color="000000"/>
            </w:tcBorders>
            <w:shd w:val="clear" w:color="auto" w:fill="auto"/>
            <w:noWrap/>
            <w:vAlign w:val="bottom"/>
            <w:hideMark/>
          </w:tcPr>
          <w:p w:rsidR="00A20971" w:rsidRPr="00130A47" w:rsidRDefault="00A20971" w:rsidP="00A20971">
            <w:pPr>
              <w:jc w:val="right"/>
              <w:rPr>
                <w:rFonts w:ascii="Times New Roman" w:hAnsi="Times New Roman" w:cs="Times New Roman"/>
                <w:b/>
                <w:bCs/>
                <w:color w:val="000000"/>
              </w:rPr>
            </w:pPr>
            <w:r w:rsidRPr="00130A47">
              <w:rPr>
                <w:rFonts w:ascii="Times New Roman" w:hAnsi="Times New Roman" w:cs="Times New Roman"/>
                <w:b/>
                <w:bCs/>
                <w:color w:val="000000"/>
              </w:rPr>
              <w:t>1 996 697,24</w:t>
            </w:r>
          </w:p>
        </w:tc>
      </w:tr>
    </w:tbl>
    <w:p w:rsidR="00130A47" w:rsidRDefault="00130A47" w:rsidP="00986C6D">
      <w:pPr>
        <w:pStyle w:val="Tekstpodstawowy2"/>
        <w:jc w:val="left"/>
        <w:rPr>
          <w:rFonts w:ascii="Times New Roman" w:hAnsi="Times New Roman" w:cs="Times New Roman"/>
          <w:b/>
          <w:sz w:val="24"/>
          <w:szCs w:val="24"/>
        </w:rPr>
      </w:pPr>
    </w:p>
    <w:p w:rsidR="00130A47" w:rsidRDefault="00130A47" w:rsidP="00986C6D">
      <w:pPr>
        <w:pStyle w:val="Tekstpodstawowy2"/>
        <w:jc w:val="left"/>
        <w:rPr>
          <w:rFonts w:ascii="Times New Roman" w:hAnsi="Times New Roman" w:cs="Times New Roman"/>
          <w:b/>
          <w:sz w:val="24"/>
          <w:szCs w:val="24"/>
        </w:rPr>
      </w:pPr>
    </w:p>
    <w:p w:rsidR="00130A47" w:rsidRDefault="00130A47" w:rsidP="00986C6D">
      <w:pPr>
        <w:pStyle w:val="Tekstpodstawowy2"/>
        <w:jc w:val="left"/>
        <w:rPr>
          <w:rFonts w:ascii="Times New Roman" w:hAnsi="Times New Roman" w:cs="Times New Roman"/>
          <w:b/>
          <w:sz w:val="24"/>
          <w:szCs w:val="24"/>
        </w:rPr>
      </w:pPr>
    </w:p>
    <w:p w:rsidR="00130A47" w:rsidRDefault="00130A47" w:rsidP="00986C6D">
      <w:pPr>
        <w:pStyle w:val="Tekstpodstawowy2"/>
        <w:jc w:val="left"/>
        <w:rPr>
          <w:rFonts w:ascii="Times New Roman" w:hAnsi="Times New Roman" w:cs="Times New Roman"/>
          <w:b/>
          <w:sz w:val="24"/>
          <w:szCs w:val="24"/>
        </w:rPr>
      </w:pPr>
    </w:p>
    <w:p w:rsidR="00130A47" w:rsidRDefault="00130A47" w:rsidP="00986C6D">
      <w:pPr>
        <w:pStyle w:val="Tekstpodstawowy2"/>
        <w:jc w:val="left"/>
        <w:rPr>
          <w:rFonts w:ascii="Times New Roman" w:hAnsi="Times New Roman" w:cs="Times New Roman"/>
          <w:b/>
          <w:sz w:val="24"/>
          <w:szCs w:val="24"/>
        </w:rPr>
      </w:pPr>
    </w:p>
    <w:p w:rsidR="00986C6D" w:rsidRPr="00986C6D" w:rsidRDefault="00986C6D" w:rsidP="00986C6D">
      <w:pPr>
        <w:pStyle w:val="Tekstpodstawowy2"/>
        <w:jc w:val="left"/>
        <w:rPr>
          <w:rFonts w:ascii="Times New Roman" w:hAnsi="Times New Roman" w:cs="Times New Roman"/>
          <w:sz w:val="24"/>
          <w:szCs w:val="24"/>
        </w:rPr>
      </w:pPr>
      <w:r w:rsidRPr="00986C6D">
        <w:rPr>
          <w:rFonts w:ascii="Times New Roman" w:hAnsi="Times New Roman" w:cs="Times New Roman"/>
          <w:b/>
          <w:sz w:val="24"/>
          <w:szCs w:val="24"/>
        </w:rPr>
        <w:t>Tabela Nr 8.</w:t>
      </w:r>
      <w:r w:rsidRPr="00986C6D">
        <w:rPr>
          <w:rFonts w:ascii="Times New Roman" w:hAnsi="Times New Roman" w:cs="Times New Roman"/>
          <w:sz w:val="24"/>
          <w:szCs w:val="24"/>
        </w:rPr>
        <w:t xml:space="preserve"> </w:t>
      </w:r>
      <w:r w:rsidRPr="00986C6D">
        <w:rPr>
          <w:rFonts w:ascii="Times New Roman" w:hAnsi="Times New Roman" w:cs="Times New Roman"/>
          <w:b/>
          <w:bCs/>
          <w:color w:val="000000"/>
          <w:sz w:val="24"/>
          <w:szCs w:val="24"/>
        </w:rPr>
        <w:t>Zestawienie  wartości pozostał</w:t>
      </w:r>
      <w:r w:rsidR="00130A47">
        <w:rPr>
          <w:rFonts w:ascii="Times New Roman" w:hAnsi="Times New Roman" w:cs="Times New Roman"/>
          <w:b/>
          <w:bCs/>
          <w:color w:val="000000"/>
          <w:sz w:val="24"/>
          <w:szCs w:val="24"/>
        </w:rPr>
        <w:t xml:space="preserve">ych środków trwałych i wartości </w:t>
      </w:r>
      <w:r w:rsidRPr="00986C6D">
        <w:rPr>
          <w:rFonts w:ascii="Times New Roman" w:hAnsi="Times New Roman" w:cs="Times New Roman"/>
          <w:b/>
          <w:bCs/>
          <w:color w:val="000000"/>
          <w:sz w:val="24"/>
          <w:szCs w:val="24"/>
        </w:rPr>
        <w:t>niematerialnych (013,020)</w:t>
      </w:r>
    </w:p>
    <w:tbl>
      <w:tblPr>
        <w:tblW w:w="9229" w:type="dxa"/>
        <w:tblCellMar>
          <w:left w:w="70" w:type="dxa"/>
          <w:right w:w="70" w:type="dxa"/>
        </w:tblCellMar>
        <w:tblLook w:val="04A0"/>
      </w:tblPr>
      <w:tblGrid>
        <w:gridCol w:w="668"/>
        <w:gridCol w:w="2690"/>
        <w:gridCol w:w="2034"/>
        <w:gridCol w:w="1501"/>
        <w:gridCol w:w="2336"/>
      </w:tblGrid>
      <w:tr w:rsidR="00986C6D" w:rsidTr="00E337A4">
        <w:trPr>
          <w:trHeight w:val="942"/>
        </w:trPr>
        <w:tc>
          <w:tcPr>
            <w:tcW w:w="640" w:type="dxa"/>
            <w:tcBorders>
              <w:top w:val="single" w:sz="4" w:space="0" w:color="000000"/>
              <w:left w:val="single" w:sz="4" w:space="0" w:color="000000"/>
              <w:bottom w:val="single" w:sz="4" w:space="0" w:color="000000"/>
              <w:right w:val="single" w:sz="4" w:space="0" w:color="000000"/>
            </w:tcBorders>
            <w:shd w:val="clear" w:color="B2B2B2" w:fill="B2B2B2"/>
            <w:noWrap/>
            <w:vAlign w:val="bottom"/>
            <w:hideMark/>
          </w:tcPr>
          <w:p w:rsidR="00986C6D" w:rsidRPr="00130A47" w:rsidRDefault="00130A47" w:rsidP="00E337A4">
            <w:pPr>
              <w:jc w:val="center"/>
              <w:rPr>
                <w:rFonts w:ascii="Times New Roman" w:hAnsi="Times New Roman" w:cs="Times New Roman"/>
                <w:color w:val="000000"/>
              </w:rPr>
            </w:pPr>
            <w:proofErr w:type="spellStart"/>
            <w:r w:rsidRPr="00130A47">
              <w:rPr>
                <w:rFonts w:ascii="Times New Roman" w:hAnsi="Times New Roman" w:cs="Times New Roman"/>
                <w:color w:val="000000"/>
              </w:rPr>
              <w:t>L</w:t>
            </w:r>
            <w:r w:rsidR="00986C6D" w:rsidRPr="00130A47">
              <w:rPr>
                <w:rFonts w:ascii="Times New Roman" w:hAnsi="Times New Roman" w:cs="Times New Roman"/>
                <w:color w:val="000000"/>
              </w:rPr>
              <w:t>p</w:t>
            </w:r>
            <w:proofErr w:type="spellEnd"/>
          </w:p>
        </w:tc>
        <w:tc>
          <w:tcPr>
            <w:tcW w:w="2580" w:type="dxa"/>
            <w:tcBorders>
              <w:top w:val="single" w:sz="4" w:space="0" w:color="000000"/>
              <w:left w:val="nil"/>
              <w:bottom w:val="single" w:sz="4" w:space="0" w:color="000000"/>
              <w:right w:val="single" w:sz="4" w:space="0" w:color="000000"/>
            </w:tcBorders>
            <w:shd w:val="clear" w:color="B2B2B2" w:fill="B2B2B2"/>
            <w:noWrap/>
            <w:vAlign w:val="bottom"/>
            <w:hideMark/>
          </w:tcPr>
          <w:p w:rsidR="00986C6D" w:rsidRPr="00130A47" w:rsidRDefault="00986C6D" w:rsidP="00E337A4">
            <w:pPr>
              <w:jc w:val="center"/>
              <w:rPr>
                <w:rFonts w:ascii="Times New Roman" w:hAnsi="Times New Roman" w:cs="Times New Roman"/>
                <w:b/>
                <w:bCs/>
                <w:color w:val="000000"/>
              </w:rPr>
            </w:pPr>
            <w:r w:rsidRPr="00130A47">
              <w:rPr>
                <w:rFonts w:ascii="Times New Roman" w:hAnsi="Times New Roman" w:cs="Times New Roman"/>
                <w:b/>
                <w:bCs/>
                <w:color w:val="000000"/>
              </w:rPr>
              <w:t>Jednostka</w:t>
            </w:r>
          </w:p>
        </w:tc>
        <w:tc>
          <w:tcPr>
            <w:tcW w:w="1951" w:type="dxa"/>
            <w:tcBorders>
              <w:top w:val="single" w:sz="4" w:space="0" w:color="000000"/>
              <w:left w:val="nil"/>
              <w:bottom w:val="single" w:sz="4" w:space="0" w:color="000000"/>
              <w:right w:val="single" w:sz="4" w:space="0" w:color="000000"/>
            </w:tcBorders>
            <w:shd w:val="clear" w:color="B2B2B2" w:fill="B2B2B2"/>
            <w:noWrap/>
            <w:vAlign w:val="bottom"/>
            <w:hideMark/>
          </w:tcPr>
          <w:p w:rsidR="00986C6D" w:rsidRPr="00130A47" w:rsidRDefault="00986C6D" w:rsidP="00E337A4">
            <w:pPr>
              <w:jc w:val="center"/>
              <w:rPr>
                <w:rFonts w:ascii="Times New Roman" w:hAnsi="Times New Roman" w:cs="Times New Roman"/>
                <w:b/>
                <w:bCs/>
                <w:color w:val="000000"/>
              </w:rPr>
            </w:pPr>
            <w:r w:rsidRPr="00130A47">
              <w:rPr>
                <w:rFonts w:ascii="Times New Roman" w:hAnsi="Times New Roman" w:cs="Times New Roman"/>
                <w:b/>
                <w:bCs/>
                <w:color w:val="000000"/>
              </w:rPr>
              <w:t>Stan na 31.12.2017</w:t>
            </w:r>
          </w:p>
        </w:tc>
        <w:tc>
          <w:tcPr>
            <w:tcW w:w="1440" w:type="dxa"/>
            <w:tcBorders>
              <w:top w:val="single" w:sz="4" w:space="0" w:color="000000"/>
              <w:left w:val="nil"/>
              <w:bottom w:val="single" w:sz="4" w:space="0" w:color="000000"/>
              <w:right w:val="single" w:sz="4" w:space="0" w:color="000000"/>
            </w:tcBorders>
            <w:shd w:val="clear" w:color="B2B2B2" w:fill="B2B2B2"/>
            <w:noWrap/>
            <w:vAlign w:val="bottom"/>
            <w:hideMark/>
          </w:tcPr>
          <w:p w:rsidR="00986C6D" w:rsidRPr="00130A47" w:rsidRDefault="00986C6D" w:rsidP="00E337A4">
            <w:pPr>
              <w:jc w:val="center"/>
              <w:rPr>
                <w:rFonts w:ascii="Times New Roman" w:hAnsi="Times New Roman" w:cs="Times New Roman"/>
                <w:b/>
                <w:bCs/>
                <w:color w:val="000000"/>
              </w:rPr>
            </w:pPr>
            <w:r w:rsidRPr="00130A47">
              <w:rPr>
                <w:rFonts w:ascii="Times New Roman" w:hAnsi="Times New Roman" w:cs="Times New Roman"/>
                <w:b/>
                <w:bCs/>
                <w:color w:val="000000"/>
              </w:rPr>
              <w:t>Obroty</w:t>
            </w:r>
          </w:p>
        </w:tc>
        <w:tc>
          <w:tcPr>
            <w:tcW w:w="2240" w:type="dxa"/>
            <w:tcBorders>
              <w:top w:val="single" w:sz="4" w:space="0" w:color="000000"/>
              <w:left w:val="nil"/>
              <w:bottom w:val="single" w:sz="4" w:space="0" w:color="000000"/>
              <w:right w:val="single" w:sz="4" w:space="0" w:color="000000"/>
            </w:tcBorders>
            <w:shd w:val="clear" w:color="B2B2B2" w:fill="B2B2B2"/>
            <w:noWrap/>
            <w:vAlign w:val="bottom"/>
            <w:hideMark/>
          </w:tcPr>
          <w:p w:rsidR="00986C6D" w:rsidRPr="00130A47" w:rsidRDefault="00986C6D" w:rsidP="00E337A4">
            <w:pPr>
              <w:jc w:val="center"/>
              <w:rPr>
                <w:rFonts w:ascii="Times New Roman" w:hAnsi="Times New Roman" w:cs="Times New Roman"/>
                <w:b/>
                <w:bCs/>
                <w:color w:val="000000"/>
              </w:rPr>
            </w:pPr>
            <w:r w:rsidRPr="00130A47">
              <w:rPr>
                <w:rFonts w:ascii="Times New Roman" w:hAnsi="Times New Roman" w:cs="Times New Roman"/>
                <w:b/>
                <w:bCs/>
                <w:color w:val="000000"/>
              </w:rPr>
              <w:t>Stan na 31.12.2018</w:t>
            </w:r>
          </w:p>
        </w:tc>
      </w:tr>
      <w:tr w:rsidR="00986C6D" w:rsidTr="00130A47">
        <w:trPr>
          <w:trHeight w:val="567"/>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rsidR="00986C6D" w:rsidRPr="00130A47" w:rsidRDefault="00986C6D" w:rsidP="00130A47">
            <w:pPr>
              <w:spacing w:after="0"/>
              <w:jc w:val="center"/>
              <w:rPr>
                <w:rFonts w:ascii="Times New Roman" w:hAnsi="Times New Roman" w:cs="Times New Roman"/>
                <w:color w:val="000000"/>
              </w:rPr>
            </w:pPr>
            <w:r w:rsidRPr="00130A47">
              <w:rPr>
                <w:rFonts w:ascii="Times New Roman" w:hAnsi="Times New Roman" w:cs="Times New Roman"/>
                <w:color w:val="000000"/>
              </w:rPr>
              <w:t>1</w:t>
            </w:r>
          </w:p>
        </w:tc>
        <w:tc>
          <w:tcPr>
            <w:tcW w:w="2580" w:type="dxa"/>
            <w:tcBorders>
              <w:top w:val="nil"/>
              <w:left w:val="nil"/>
              <w:bottom w:val="single" w:sz="4" w:space="0" w:color="000000"/>
              <w:right w:val="single" w:sz="4" w:space="0" w:color="000000"/>
            </w:tcBorders>
            <w:shd w:val="clear" w:color="auto" w:fill="auto"/>
            <w:vAlign w:val="bottom"/>
            <w:hideMark/>
          </w:tcPr>
          <w:p w:rsidR="00986C6D" w:rsidRPr="00130A47" w:rsidRDefault="00986C6D" w:rsidP="00130A47">
            <w:pPr>
              <w:spacing w:after="0"/>
              <w:rPr>
                <w:rFonts w:ascii="Times New Roman" w:hAnsi="Times New Roman" w:cs="Times New Roman"/>
                <w:color w:val="000000"/>
              </w:rPr>
            </w:pPr>
            <w:r w:rsidRPr="00130A47">
              <w:rPr>
                <w:rFonts w:ascii="Times New Roman" w:hAnsi="Times New Roman" w:cs="Times New Roman"/>
                <w:color w:val="000000"/>
              </w:rPr>
              <w:t>80101 Szkoły Podstawowe</w:t>
            </w:r>
          </w:p>
        </w:tc>
        <w:tc>
          <w:tcPr>
            <w:tcW w:w="1951" w:type="dxa"/>
            <w:tcBorders>
              <w:top w:val="nil"/>
              <w:left w:val="nil"/>
              <w:bottom w:val="single" w:sz="4" w:space="0" w:color="000000"/>
              <w:right w:val="single" w:sz="4" w:space="0" w:color="000000"/>
            </w:tcBorders>
            <w:shd w:val="clear" w:color="auto" w:fill="auto"/>
            <w:noWrap/>
            <w:vAlign w:val="bottom"/>
            <w:hideMark/>
          </w:tcPr>
          <w:p w:rsidR="00986C6D" w:rsidRPr="00130A47" w:rsidRDefault="00986C6D" w:rsidP="00130A47">
            <w:pPr>
              <w:spacing w:after="0"/>
              <w:jc w:val="right"/>
              <w:rPr>
                <w:rFonts w:ascii="Times New Roman" w:hAnsi="Times New Roman" w:cs="Times New Roman"/>
                <w:color w:val="000000"/>
              </w:rPr>
            </w:pPr>
            <w:r w:rsidRPr="00130A47">
              <w:rPr>
                <w:rFonts w:ascii="Times New Roman" w:hAnsi="Times New Roman" w:cs="Times New Roman"/>
                <w:color w:val="000000"/>
              </w:rPr>
              <w:t>3 669 825,86</w:t>
            </w:r>
          </w:p>
        </w:tc>
        <w:tc>
          <w:tcPr>
            <w:tcW w:w="1440" w:type="dxa"/>
            <w:tcBorders>
              <w:top w:val="nil"/>
              <w:left w:val="nil"/>
              <w:bottom w:val="single" w:sz="4" w:space="0" w:color="000000"/>
              <w:right w:val="single" w:sz="4" w:space="0" w:color="000000"/>
            </w:tcBorders>
            <w:shd w:val="clear" w:color="auto" w:fill="auto"/>
            <w:noWrap/>
            <w:vAlign w:val="bottom"/>
            <w:hideMark/>
          </w:tcPr>
          <w:p w:rsidR="00986C6D" w:rsidRPr="00130A47" w:rsidRDefault="00986C6D" w:rsidP="00130A47">
            <w:pPr>
              <w:spacing w:after="0"/>
              <w:jc w:val="right"/>
              <w:rPr>
                <w:rFonts w:ascii="Times New Roman" w:hAnsi="Times New Roman" w:cs="Times New Roman"/>
                <w:color w:val="000000"/>
              </w:rPr>
            </w:pPr>
            <w:r w:rsidRPr="00130A47">
              <w:rPr>
                <w:rFonts w:ascii="Times New Roman" w:hAnsi="Times New Roman" w:cs="Times New Roman"/>
                <w:color w:val="000000"/>
              </w:rPr>
              <w:t>179 319,10</w:t>
            </w:r>
          </w:p>
        </w:tc>
        <w:tc>
          <w:tcPr>
            <w:tcW w:w="2240" w:type="dxa"/>
            <w:tcBorders>
              <w:top w:val="nil"/>
              <w:left w:val="nil"/>
              <w:bottom w:val="single" w:sz="4" w:space="0" w:color="000000"/>
              <w:right w:val="single" w:sz="4" w:space="0" w:color="000000"/>
            </w:tcBorders>
            <w:shd w:val="clear" w:color="auto" w:fill="auto"/>
            <w:noWrap/>
            <w:vAlign w:val="bottom"/>
            <w:hideMark/>
          </w:tcPr>
          <w:p w:rsidR="00986C6D" w:rsidRPr="00130A47" w:rsidRDefault="00986C6D" w:rsidP="00130A47">
            <w:pPr>
              <w:spacing w:after="0"/>
              <w:jc w:val="right"/>
              <w:rPr>
                <w:rFonts w:ascii="Times New Roman" w:hAnsi="Times New Roman" w:cs="Times New Roman"/>
                <w:color w:val="000000"/>
              </w:rPr>
            </w:pPr>
            <w:r w:rsidRPr="00130A47">
              <w:rPr>
                <w:rFonts w:ascii="Times New Roman" w:hAnsi="Times New Roman" w:cs="Times New Roman"/>
                <w:color w:val="000000"/>
              </w:rPr>
              <w:t>3 849 144,96</w:t>
            </w:r>
          </w:p>
        </w:tc>
      </w:tr>
      <w:tr w:rsidR="00986C6D" w:rsidTr="00130A47">
        <w:trPr>
          <w:trHeight w:val="567"/>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rsidR="00986C6D" w:rsidRPr="00130A47" w:rsidRDefault="00986C6D" w:rsidP="00130A47">
            <w:pPr>
              <w:spacing w:after="0"/>
              <w:jc w:val="center"/>
              <w:rPr>
                <w:rFonts w:ascii="Times New Roman" w:hAnsi="Times New Roman" w:cs="Times New Roman"/>
                <w:color w:val="000000"/>
              </w:rPr>
            </w:pPr>
            <w:r w:rsidRPr="00130A47">
              <w:rPr>
                <w:rFonts w:ascii="Times New Roman" w:hAnsi="Times New Roman" w:cs="Times New Roman"/>
                <w:color w:val="000000"/>
              </w:rPr>
              <w:t>2</w:t>
            </w:r>
          </w:p>
        </w:tc>
        <w:tc>
          <w:tcPr>
            <w:tcW w:w="2580" w:type="dxa"/>
            <w:tcBorders>
              <w:top w:val="nil"/>
              <w:left w:val="nil"/>
              <w:bottom w:val="single" w:sz="4" w:space="0" w:color="000000"/>
              <w:right w:val="single" w:sz="4" w:space="0" w:color="000000"/>
            </w:tcBorders>
            <w:shd w:val="clear" w:color="auto" w:fill="auto"/>
            <w:noWrap/>
            <w:vAlign w:val="bottom"/>
            <w:hideMark/>
          </w:tcPr>
          <w:p w:rsidR="00986C6D" w:rsidRPr="00130A47" w:rsidRDefault="00986C6D" w:rsidP="00130A47">
            <w:pPr>
              <w:spacing w:after="0"/>
              <w:rPr>
                <w:rFonts w:ascii="Times New Roman" w:hAnsi="Times New Roman" w:cs="Times New Roman"/>
                <w:color w:val="000000"/>
              </w:rPr>
            </w:pPr>
            <w:r w:rsidRPr="00130A47">
              <w:rPr>
                <w:rFonts w:ascii="Times New Roman" w:hAnsi="Times New Roman" w:cs="Times New Roman"/>
                <w:color w:val="000000"/>
              </w:rPr>
              <w:t>80104 Przedszkola</w:t>
            </w:r>
          </w:p>
        </w:tc>
        <w:tc>
          <w:tcPr>
            <w:tcW w:w="1951" w:type="dxa"/>
            <w:tcBorders>
              <w:top w:val="nil"/>
              <w:left w:val="nil"/>
              <w:bottom w:val="single" w:sz="4" w:space="0" w:color="000000"/>
              <w:right w:val="single" w:sz="4" w:space="0" w:color="000000"/>
            </w:tcBorders>
            <w:shd w:val="clear" w:color="auto" w:fill="auto"/>
            <w:noWrap/>
            <w:vAlign w:val="bottom"/>
            <w:hideMark/>
          </w:tcPr>
          <w:p w:rsidR="00986C6D" w:rsidRPr="00130A47" w:rsidRDefault="00986C6D" w:rsidP="00130A47">
            <w:pPr>
              <w:spacing w:after="0"/>
              <w:jc w:val="right"/>
              <w:rPr>
                <w:rFonts w:ascii="Times New Roman" w:hAnsi="Times New Roman" w:cs="Times New Roman"/>
                <w:color w:val="000000"/>
              </w:rPr>
            </w:pPr>
            <w:r w:rsidRPr="00130A47">
              <w:rPr>
                <w:rFonts w:ascii="Times New Roman" w:hAnsi="Times New Roman" w:cs="Times New Roman"/>
                <w:color w:val="000000"/>
              </w:rPr>
              <w:t>616 234,15</w:t>
            </w:r>
          </w:p>
        </w:tc>
        <w:tc>
          <w:tcPr>
            <w:tcW w:w="1440" w:type="dxa"/>
            <w:tcBorders>
              <w:top w:val="nil"/>
              <w:left w:val="nil"/>
              <w:bottom w:val="single" w:sz="4" w:space="0" w:color="000000"/>
              <w:right w:val="single" w:sz="4" w:space="0" w:color="000000"/>
            </w:tcBorders>
            <w:shd w:val="clear" w:color="auto" w:fill="auto"/>
            <w:noWrap/>
            <w:vAlign w:val="bottom"/>
            <w:hideMark/>
          </w:tcPr>
          <w:p w:rsidR="00986C6D" w:rsidRPr="00130A47" w:rsidRDefault="00986C6D" w:rsidP="00130A47">
            <w:pPr>
              <w:spacing w:after="0"/>
              <w:jc w:val="right"/>
              <w:rPr>
                <w:rFonts w:ascii="Times New Roman" w:hAnsi="Times New Roman" w:cs="Times New Roman"/>
                <w:color w:val="000000"/>
              </w:rPr>
            </w:pPr>
            <w:r w:rsidRPr="00130A47">
              <w:rPr>
                <w:rFonts w:ascii="Times New Roman" w:hAnsi="Times New Roman" w:cs="Times New Roman"/>
                <w:color w:val="000000"/>
              </w:rPr>
              <w:t>64 409,17</w:t>
            </w:r>
          </w:p>
        </w:tc>
        <w:tc>
          <w:tcPr>
            <w:tcW w:w="2240" w:type="dxa"/>
            <w:tcBorders>
              <w:top w:val="nil"/>
              <w:left w:val="nil"/>
              <w:bottom w:val="single" w:sz="4" w:space="0" w:color="000000"/>
              <w:right w:val="single" w:sz="4" w:space="0" w:color="000000"/>
            </w:tcBorders>
            <w:shd w:val="clear" w:color="auto" w:fill="auto"/>
            <w:noWrap/>
            <w:vAlign w:val="bottom"/>
            <w:hideMark/>
          </w:tcPr>
          <w:p w:rsidR="00986C6D" w:rsidRPr="00130A47" w:rsidRDefault="00986C6D" w:rsidP="00130A47">
            <w:pPr>
              <w:spacing w:after="0"/>
              <w:jc w:val="right"/>
              <w:rPr>
                <w:rFonts w:ascii="Times New Roman" w:hAnsi="Times New Roman" w:cs="Times New Roman"/>
                <w:color w:val="000000"/>
              </w:rPr>
            </w:pPr>
            <w:r w:rsidRPr="00130A47">
              <w:rPr>
                <w:rFonts w:ascii="Times New Roman" w:hAnsi="Times New Roman" w:cs="Times New Roman"/>
                <w:color w:val="000000"/>
              </w:rPr>
              <w:t>680 643,32</w:t>
            </w:r>
          </w:p>
        </w:tc>
      </w:tr>
      <w:tr w:rsidR="00986C6D" w:rsidTr="00130A47">
        <w:trPr>
          <w:trHeight w:val="567"/>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rsidR="00986C6D" w:rsidRPr="00130A47" w:rsidRDefault="00986C6D" w:rsidP="00130A47">
            <w:pPr>
              <w:spacing w:after="0"/>
              <w:jc w:val="center"/>
              <w:rPr>
                <w:rFonts w:ascii="Times New Roman" w:hAnsi="Times New Roman" w:cs="Times New Roman"/>
                <w:color w:val="000000"/>
              </w:rPr>
            </w:pPr>
            <w:r w:rsidRPr="00130A47">
              <w:rPr>
                <w:rFonts w:ascii="Times New Roman" w:hAnsi="Times New Roman" w:cs="Times New Roman"/>
                <w:color w:val="000000"/>
              </w:rPr>
              <w:t>3</w:t>
            </w:r>
          </w:p>
        </w:tc>
        <w:tc>
          <w:tcPr>
            <w:tcW w:w="2580" w:type="dxa"/>
            <w:tcBorders>
              <w:top w:val="nil"/>
              <w:left w:val="nil"/>
              <w:bottom w:val="single" w:sz="4" w:space="0" w:color="000000"/>
              <w:right w:val="single" w:sz="4" w:space="0" w:color="000000"/>
            </w:tcBorders>
            <w:shd w:val="clear" w:color="auto" w:fill="auto"/>
            <w:noWrap/>
            <w:vAlign w:val="bottom"/>
            <w:hideMark/>
          </w:tcPr>
          <w:p w:rsidR="00986C6D" w:rsidRPr="00130A47" w:rsidRDefault="00986C6D" w:rsidP="00130A47">
            <w:pPr>
              <w:spacing w:after="0"/>
              <w:rPr>
                <w:rFonts w:ascii="Times New Roman" w:hAnsi="Times New Roman" w:cs="Times New Roman"/>
                <w:color w:val="000000"/>
              </w:rPr>
            </w:pPr>
            <w:r w:rsidRPr="00130A47">
              <w:rPr>
                <w:rFonts w:ascii="Times New Roman" w:hAnsi="Times New Roman" w:cs="Times New Roman"/>
                <w:color w:val="000000"/>
              </w:rPr>
              <w:t>80110 Gimnazja</w:t>
            </w:r>
          </w:p>
        </w:tc>
        <w:tc>
          <w:tcPr>
            <w:tcW w:w="1951" w:type="dxa"/>
            <w:tcBorders>
              <w:top w:val="nil"/>
              <w:left w:val="nil"/>
              <w:bottom w:val="single" w:sz="4" w:space="0" w:color="000000"/>
              <w:right w:val="single" w:sz="4" w:space="0" w:color="000000"/>
            </w:tcBorders>
            <w:shd w:val="clear" w:color="auto" w:fill="auto"/>
            <w:noWrap/>
            <w:vAlign w:val="bottom"/>
            <w:hideMark/>
          </w:tcPr>
          <w:p w:rsidR="00986C6D" w:rsidRPr="00130A47" w:rsidRDefault="00986C6D" w:rsidP="00130A47">
            <w:pPr>
              <w:spacing w:after="0"/>
              <w:jc w:val="right"/>
              <w:rPr>
                <w:rFonts w:ascii="Times New Roman" w:hAnsi="Times New Roman" w:cs="Times New Roman"/>
                <w:color w:val="000000"/>
              </w:rPr>
            </w:pPr>
            <w:r w:rsidRPr="00130A47">
              <w:rPr>
                <w:rFonts w:ascii="Times New Roman" w:hAnsi="Times New Roman" w:cs="Times New Roman"/>
                <w:color w:val="000000"/>
              </w:rPr>
              <w:t>402 309,30</w:t>
            </w:r>
          </w:p>
        </w:tc>
        <w:tc>
          <w:tcPr>
            <w:tcW w:w="1440" w:type="dxa"/>
            <w:tcBorders>
              <w:top w:val="nil"/>
              <w:left w:val="nil"/>
              <w:bottom w:val="single" w:sz="4" w:space="0" w:color="000000"/>
              <w:right w:val="single" w:sz="4" w:space="0" w:color="000000"/>
            </w:tcBorders>
            <w:shd w:val="clear" w:color="auto" w:fill="auto"/>
            <w:noWrap/>
            <w:vAlign w:val="bottom"/>
            <w:hideMark/>
          </w:tcPr>
          <w:p w:rsidR="00986C6D" w:rsidRPr="00130A47" w:rsidRDefault="00986C6D" w:rsidP="00130A47">
            <w:pPr>
              <w:spacing w:after="0"/>
              <w:jc w:val="center"/>
              <w:rPr>
                <w:rFonts w:ascii="Times New Roman" w:hAnsi="Times New Roman" w:cs="Times New Roman"/>
                <w:color w:val="000000"/>
              </w:rPr>
            </w:pPr>
            <w:r w:rsidRPr="00130A47">
              <w:rPr>
                <w:rFonts w:ascii="Times New Roman" w:hAnsi="Times New Roman" w:cs="Times New Roman"/>
                <w:color w:val="000000"/>
              </w:rPr>
              <w:t> </w:t>
            </w:r>
          </w:p>
        </w:tc>
        <w:tc>
          <w:tcPr>
            <w:tcW w:w="2240" w:type="dxa"/>
            <w:tcBorders>
              <w:top w:val="nil"/>
              <w:left w:val="nil"/>
              <w:bottom w:val="single" w:sz="4" w:space="0" w:color="000000"/>
              <w:right w:val="single" w:sz="4" w:space="0" w:color="000000"/>
            </w:tcBorders>
            <w:shd w:val="clear" w:color="auto" w:fill="auto"/>
            <w:noWrap/>
            <w:vAlign w:val="bottom"/>
            <w:hideMark/>
          </w:tcPr>
          <w:p w:rsidR="00986C6D" w:rsidRPr="00130A47" w:rsidRDefault="00986C6D" w:rsidP="00130A47">
            <w:pPr>
              <w:spacing w:after="0"/>
              <w:jc w:val="right"/>
              <w:rPr>
                <w:rFonts w:ascii="Times New Roman" w:hAnsi="Times New Roman" w:cs="Times New Roman"/>
                <w:color w:val="000000"/>
              </w:rPr>
            </w:pPr>
            <w:r w:rsidRPr="00130A47">
              <w:rPr>
                <w:rFonts w:ascii="Times New Roman" w:hAnsi="Times New Roman" w:cs="Times New Roman"/>
                <w:color w:val="000000"/>
              </w:rPr>
              <w:t>402 309,30</w:t>
            </w:r>
          </w:p>
        </w:tc>
      </w:tr>
      <w:tr w:rsidR="00986C6D" w:rsidTr="00130A47">
        <w:trPr>
          <w:trHeight w:val="567"/>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rsidR="00986C6D" w:rsidRPr="00130A47" w:rsidRDefault="00986C6D" w:rsidP="00130A47">
            <w:pPr>
              <w:spacing w:after="0"/>
              <w:jc w:val="center"/>
              <w:rPr>
                <w:rFonts w:ascii="Times New Roman" w:hAnsi="Times New Roman" w:cs="Times New Roman"/>
                <w:color w:val="000000"/>
              </w:rPr>
            </w:pPr>
            <w:r w:rsidRPr="00130A47">
              <w:rPr>
                <w:rFonts w:ascii="Times New Roman" w:hAnsi="Times New Roman" w:cs="Times New Roman"/>
                <w:color w:val="000000"/>
              </w:rPr>
              <w:t>4</w:t>
            </w:r>
          </w:p>
        </w:tc>
        <w:tc>
          <w:tcPr>
            <w:tcW w:w="2580" w:type="dxa"/>
            <w:tcBorders>
              <w:top w:val="nil"/>
              <w:left w:val="nil"/>
              <w:bottom w:val="single" w:sz="4" w:space="0" w:color="000000"/>
              <w:right w:val="single" w:sz="4" w:space="0" w:color="000000"/>
            </w:tcBorders>
            <w:shd w:val="clear" w:color="auto" w:fill="auto"/>
            <w:noWrap/>
            <w:vAlign w:val="bottom"/>
            <w:hideMark/>
          </w:tcPr>
          <w:p w:rsidR="00986C6D" w:rsidRPr="00130A47" w:rsidRDefault="00986C6D" w:rsidP="00130A47">
            <w:pPr>
              <w:spacing w:after="0"/>
              <w:rPr>
                <w:rFonts w:ascii="Times New Roman" w:hAnsi="Times New Roman" w:cs="Times New Roman"/>
                <w:color w:val="000000"/>
              </w:rPr>
            </w:pPr>
            <w:r w:rsidRPr="00130A47">
              <w:rPr>
                <w:rFonts w:ascii="Times New Roman" w:hAnsi="Times New Roman" w:cs="Times New Roman"/>
                <w:color w:val="000000"/>
              </w:rPr>
              <w:t xml:space="preserve">75085 </w:t>
            </w:r>
            <w:proofErr w:type="spellStart"/>
            <w:r w:rsidRPr="00130A47">
              <w:rPr>
                <w:rFonts w:ascii="Times New Roman" w:hAnsi="Times New Roman" w:cs="Times New Roman"/>
                <w:color w:val="000000"/>
              </w:rPr>
              <w:t>ZOSSiP</w:t>
            </w:r>
            <w:proofErr w:type="spellEnd"/>
          </w:p>
        </w:tc>
        <w:tc>
          <w:tcPr>
            <w:tcW w:w="1951" w:type="dxa"/>
            <w:tcBorders>
              <w:top w:val="nil"/>
              <w:left w:val="nil"/>
              <w:bottom w:val="single" w:sz="4" w:space="0" w:color="000000"/>
              <w:right w:val="single" w:sz="4" w:space="0" w:color="000000"/>
            </w:tcBorders>
            <w:shd w:val="clear" w:color="auto" w:fill="auto"/>
            <w:noWrap/>
            <w:vAlign w:val="bottom"/>
            <w:hideMark/>
          </w:tcPr>
          <w:p w:rsidR="00986C6D" w:rsidRPr="00130A47" w:rsidRDefault="00986C6D" w:rsidP="00130A47">
            <w:pPr>
              <w:spacing w:after="0"/>
              <w:jc w:val="right"/>
              <w:rPr>
                <w:rFonts w:ascii="Times New Roman" w:hAnsi="Times New Roman" w:cs="Times New Roman"/>
                <w:color w:val="000000"/>
              </w:rPr>
            </w:pPr>
            <w:r w:rsidRPr="00130A47">
              <w:rPr>
                <w:rFonts w:ascii="Times New Roman" w:hAnsi="Times New Roman" w:cs="Times New Roman"/>
                <w:color w:val="000000"/>
              </w:rPr>
              <w:t>78 733,05</w:t>
            </w:r>
          </w:p>
        </w:tc>
        <w:tc>
          <w:tcPr>
            <w:tcW w:w="1440" w:type="dxa"/>
            <w:tcBorders>
              <w:top w:val="nil"/>
              <w:left w:val="nil"/>
              <w:bottom w:val="single" w:sz="4" w:space="0" w:color="000000"/>
              <w:right w:val="single" w:sz="4" w:space="0" w:color="000000"/>
            </w:tcBorders>
            <w:shd w:val="clear" w:color="auto" w:fill="auto"/>
            <w:noWrap/>
            <w:vAlign w:val="bottom"/>
            <w:hideMark/>
          </w:tcPr>
          <w:p w:rsidR="00986C6D" w:rsidRPr="00130A47" w:rsidRDefault="00986C6D" w:rsidP="00130A47">
            <w:pPr>
              <w:spacing w:after="0"/>
              <w:jc w:val="right"/>
              <w:rPr>
                <w:rFonts w:ascii="Times New Roman" w:hAnsi="Times New Roman" w:cs="Times New Roman"/>
                <w:color w:val="000000"/>
              </w:rPr>
            </w:pPr>
            <w:r w:rsidRPr="00130A47">
              <w:rPr>
                <w:rFonts w:ascii="Times New Roman" w:hAnsi="Times New Roman" w:cs="Times New Roman"/>
                <w:color w:val="000000"/>
              </w:rPr>
              <w:t>-4 931,92</w:t>
            </w:r>
          </w:p>
        </w:tc>
        <w:tc>
          <w:tcPr>
            <w:tcW w:w="2240" w:type="dxa"/>
            <w:tcBorders>
              <w:top w:val="nil"/>
              <w:left w:val="nil"/>
              <w:bottom w:val="single" w:sz="4" w:space="0" w:color="000000"/>
              <w:right w:val="single" w:sz="4" w:space="0" w:color="000000"/>
            </w:tcBorders>
            <w:shd w:val="clear" w:color="auto" w:fill="auto"/>
            <w:noWrap/>
            <w:vAlign w:val="bottom"/>
            <w:hideMark/>
          </w:tcPr>
          <w:p w:rsidR="00986C6D" w:rsidRPr="00130A47" w:rsidRDefault="00986C6D" w:rsidP="00130A47">
            <w:pPr>
              <w:spacing w:after="0"/>
              <w:jc w:val="right"/>
              <w:rPr>
                <w:rFonts w:ascii="Times New Roman" w:hAnsi="Times New Roman" w:cs="Times New Roman"/>
                <w:color w:val="000000"/>
              </w:rPr>
            </w:pPr>
            <w:r w:rsidRPr="00130A47">
              <w:rPr>
                <w:rFonts w:ascii="Times New Roman" w:hAnsi="Times New Roman" w:cs="Times New Roman"/>
                <w:color w:val="000000"/>
              </w:rPr>
              <w:t>73 801,13</w:t>
            </w:r>
          </w:p>
        </w:tc>
      </w:tr>
      <w:tr w:rsidR="00986C6D" w:rsidTr="00130A47">
        <w:trPr>
          <w:trHeight w:val="567"/>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rsidR="00986C6D" w:rsidRPr="00130A47" w:rsidRDefault="00986C6D" w:rsidP="00130A47">
            <w:pPr>
              <w:spacing w:after="0"/>
              <w:jc w:val="center"/>
              <w:rPr>
                <w:rFonts w:ascii="Times New Roman" w:hAnsi="Times New Roman" w:cs="Times New Roman"/>
                <w:color w:val="000000"/>
              </w:rPr>
            </w:pPr>
            <w:r w:rsidRPr="00130A47">
              <w:rPr>
                <w:rFonts w:ascii="Times New Roman" w:hAnsi="Times New Roman" w:cs="Times New Roman"/>
                <w:color w:val="000000"/>
              </w:rPr>
              <w:t>5</w:t>
            </w:r>
          </w:p>
        </w:tc>
        <w:tc>
          <w:tcPr>
            <w:tcW w:w="2580" w:type="dxa"/>
            <w:tcBorders>
              <w:top w:val="nil"/>
              <w:left w:val="nil"/>
              <w:bottom w:val="single" w:sz="4" w:space="0" w:color="000000"/>
              <w:right w:val="single" w:sz="4" w:space="0" w:color="000000"/>
            </w:tcBorders>
            <w:shd w:val="clear" w:color="auto" w:fill="auto"/>
            <w:noWrap/>
            <w:vAlign w:val="bottom"/>
            <w:hideMark/>
          </w:tcPr>
          <w:p w:rsidR="00986C6D" w:rsidRPr="00130A47" w:rsidRDefault="00986C6D" w:rsidP="00130A47">
            <w:pPr>
              <w:spacing w:after="0"/>
              <w:rPr>
                <w:rFonts w:ascii="Times New Roman" w:hAnsi="Times New Roman" w:cs="Times New Roman"/>
                <w:color w:val="000000"/>
              </w:rPr>
            </w:pPr>
            <w:r w:rsidRPr="00130A47">
              <w:rPr>
                <w:rFonts w:ascii="Times New Roman" w:hAnsi="Times New Roman" w:cs="Times New Roman"/>
                <w:color w:val="000000"/>
              </w:rPr>
              <w:t>85401 Świetlice</w:t>
            </w:r>
          </w:p>
        </w:tc>
        <w:tc>
          <w:tcPr>
            <w:tcW w:w="1951" w:type="dxa"/>
            <w:tcBorders>
              <w:top w:val="nil"/>
              <w:left w:val="nil"/>
              <w:bottom w:val="single" w:sz="4" w:space="0" w:color="000000"/>
              <w:right w:val="single" w:sz="4" w:space="0" w:color="000000"/>
            </w:tcBorders>
            <w:shd w:val="clear" w:color="auto" w:fill="auto"/>
            <w:noWrap/>
            <w:vAlign w:val="bottom"/>
            <w:hideMark/>
          </w:tcPr>
          <w:p w:rsidR="00986C6D" w:rsidRPr="00130A47" w:rsidRDefault="00986C6D" w:rsidP="00130A47">
            <w:pPr>
              <w:spacing w:after="0"/>
              <w:jc w:val="right"/>
              <w:rPr>
                <w:rFonts w:ascii="Times New Roman" w:hAnsi="Times New Roman" w:cs="Times New Roman"/>
                <w:color w:val="000000"/>
              </w:rPr>
            </w:pPr>
            <w:r w:rsidRPr="00130A47">
              <w:rPr>
                <w:rFonts w:ascii="Times New Roman" w:hAnsi="Times New Roman" w:cs="Times New Roman"/>
                <w:color w:val="000000"/>
              </w:rPr>
              <w:t>135 539,57</w:t>
            </w:r>
          </w:p>
        </w:tc>
        <w:tc>
          <w:tcPr>
            <w:tcW w:w="1440" w:type="dxa"/>
            <w:tcBorders>
              <w:top w:val="nil"/>
              <w:left w:val="nil"/>
              <w:bottom w:val="single" w:sz="4" w:space="0" w:color="000000"/>
              <w:right w:val="single" w:sz="4" w:space="0" w:color="000000"/>
            </w:tcBorders>
            <w:shd w:val="clear" w:color="auto" w:fill="auto"/>
            <w:noWrap/>
            <w:vAlign w:val="bottom"/>
            <w:hideMark/>
          </w:tcPr>
          <w:p w:rsidR="00986C6D" w:rsidRPr="00130A47" w:rsidRDefault="00986C6D" w:rsidP="00130A47">
            <w:pPr>
              <w:spacing w:after="0"/>
              <w:jc w:val="right"/>
              <w:rPr>
                <w:rFonts w:ascii="Times New Roman" w:hAnsi="Times New Roman" w:cs="Times New Roman"/>
                <w:color w:val="000000"/>
              </w:rPr>
            </w:pPr>
            <w:r w:rsidRPr="00130A47">
              <w:rPr>
                <w:rFonts w:ascii="Times New Roman" w:hAnsi="Times New Roman" w:cs="Times New Roman"/>
                <w:color w:val="000000"/>
              </w:rPr>
              <w:t>8 977,02</w:t>
            </w:r>
          </w:p>
        </w:tc>
        <w:tc>
          <w:tcPr>
            <w:tcW w:w="2240" w:type="dxa"/>
            <w:tcBorders>
              <w:top w:val="nil"/>
              <w:left w:val="nil"/>
              <w:bottom w:val="single" w:sz="4" w:space="0" w:color="000000"/>
              <w:right w:val="single" w:sz="4" w:space="0" w:color="000000"/>
            </w:tcBorders>
            <w:shd w:val="clear" w:color="auto" w:fill="auto"/>
            <w:noWrap/>
            <w:vAlign w:val="bottom"/>
            <w:hideMark/>
          </w:tcPr>
          <w:p w:rsidR="00986C6D" w:rsidRPr="00130A47" w:rsidRDefault="00986C6D" w:rsidP="00130A47">
            <w:pPr>
              <w:spacing w:after="0"/>
              <w:jc w:val="right"/>
              <w:rPr>
                <w:rFonts w:ascii="Times New Roman" w:hAnsi="Times New Roman" w:cs="Times New Roman"/>
                <w:color w:val="000000"/>
              </w:rPr>
            </w:pPr>
            <w:r w:rsidRPr="00130A47">
              <w:rPr>
                <w:rFonts w:ascii="Times New Roman" w:hAnsi="Times New Roman" w:cs="Times New Roman"/>
                <w:color w:val="000000"/>
              </w:rPr>
              <w:t>144 516,59</w:t>
            </w:r>
          </w:p>
        </w:tc>
      </w:tr>
      <w:tr w:rsidR="00986C6D" w:rsidTr="00130A47">
        <w:trPr>
          <w:trHeight w:val="567"/>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rsidR="00986C6D" w:rsidRPr="00130A47" w:rsidRDefault="00986C6D" w:rsidP="00130A47">
            <w:pPr>
              <w:spacing w:after="0"/>
              <w:jc w:val="center"/>
              <w:rPr>
                <w:rFonts w:ascii="Times New Roman" w:hAnsi="Times New Roman" w:cs="Times New Roman"/>
                <w:color w:val="000000"/>
              </w:rPr>
            </w:pPr>
            <w:r w:rsidRPr="00130A47">
              <w:rPr>
                <w:rFonts w:ascii="Times New Roman" w:hAnsi="Times New Roman" w:cs="Times New Roman"/>
                <w:color w:val="000000"/>
              </w:rPr>
              <w:t>6</w:t>
            </w:r>
          </w:p>
        </w:tc>
        <w:tc>
          <w:tcPr>
            <w:tcW w:w="2580" w:type="dxa"/>
            <w:tcBorders>
              <w:top w:val="nil"/>
              <w:left w:val="nil"/>
              <w:bottom w:val="single" w:sz="4" w:space="0" w:color="000000"/>
              <w:right w:val="single" w:sz="4" w:space="0" w:color="000000"/>
            </w:tcBorders>
            <w:shd w:val="clear" w:color="auto" w:fill="auto"/>
            <w:noWrap/>
            <w:vAlign w:val="bottom"/>
            <w:hideMark/>
          </w:tcPr>
          <w:p w:rsidR="00986C6D" w:rsidRPr="00130A47" w:rsidRDefault="00986C6D" w:rsidP="00130A47">
            <w:pPr>
              <w:spacing w:after="0"/>
              <w:rPr>
                <w:rFonts w:ascii="Times New Roman" w:hAnsi="Times New Roman" w:cs="Times New Roman"/>
                <w:color w:val="000000"/>
              </w:rPr>
            </w:pPr>
            <w:r w:rsidRPr="00130A47">
              <w:rPr>
                <w:rFonts w:ascii="Times New Roman" w:hAnsi="Times New Roman" w:cs="Times New Roman"/>
                <w:color w:val="000000"/>
              </w:rPr>
              <w:t>85505 Żłobek</w:t>
            </w:r>
          </w:p>
        </w:tc>
        <w:tc>
          <w:tcPr>
            <w:tcW w:w="1951" w:type="dxa"/>
            <w:tcBorders>
              <w:top w:val="nil"/>
              <w:left w:val="nil"/>
              <w:bottom w:val="single" w:sz="4" w:space="0" w:color="000000"/>
              <w:right w:val="single" w:sz="4" w:space="0" w:color="000000"/>
            </w:tcBorders>
            <w:shd w:val="clear" w:color="auto" w:fill="auto"/>
            <w:noWrap/>
            <w:vAlign w:val="bottom"/>
            <w:hideMark/>
          </w:tcPr>
          <w:p w:rsidR="00986C6D" w:rsidRPr="00130A47" w:rsidRDefault="00986C6D" w:rsidP="00130A47">
            <w:pPr>
              <w:spacing w:after="0"/>
              <w:jc w:val="right"/>
              <w:rPr>
                <w:rFonts w:ascii="Times New Roman" w:hAnsi="Times New Roman" w:cs="Times New Roman"/>
                <w:color w:val="000000"/>
              </w:rPr>
            </w:pPr>
            <w:r w:rsidRPr="00130A47">
              <w:rPr>
                <w:rFonts w:ascii="Times New Roman" w:hAnsi="Times New Roman" w:cs="Times New Roman"/>
                <w:color w:val="000000"/>
              </w:rPr>
              <w:t>113 617,29</w:t>
            </w:r>
          </w:p>
        </w:tc>
        <w:tc>
          <w:tcPr>
            <w:tcW w:w="1440" w:type="dxa"/>
            <w:tcBorders>
              <w:top w:val="nil"/>
              <w:left w:val="nil"/>
              <w:bottom w:val="single" w:sz="4" w:space="0" w:color="000000"/>
              <w:right w:val="single" w:sz="4" w:space="0" w:color="000000"/>
            </w:tcBorders>
            <w:shd w:val="clear" w:color="auto" w:fill="auto"/>
            <w:noWrap/>
            <w:vAlign w:val="bottom"/>
            <w:hideMark/>
          </w:tcPr>
          <w:p w:rsidR="00986C6D" w:rsidRPr="00130A47" w:rsidRDefault="00986C6D" w:rsidP="00130A47">
            <w:pPr>
              <w:spacing w:after="0"/>
              <w:jc w:val="right"/>
              <w:rPr>
                <w:rFonts w:ascii="Times New Roman" w:hAnsi="Times New Roman" w:cs="Times New Roman"/>
                <w:color w:val="000000"/>
              </w:rPr>
            </w:pPr>
            <w:r w:rsidRPr="00130A47">
              <w:rPr>
                <w:rFonts w:ascii="Times New Roman" w:hAnsi="Times New Roman" w:cs="Times New Roman"/>
                <w:color w:val="000000"/>
              </w:rPr>
              <w:t>799,99</w:t>
            </w:r>
          </w:p>
        </w:tc>
        <w:tc>
          <w:tcPr>
            <w:tcW w:w="2240" w:type="dxa"/>
            <w:tcBorders>
              <w:top w:val="nil"/>
              <w:left w:val="nil"/>
              <w:bottom w:val="single" w:sz="4" w:space="0" w:color="000000"/>
              <w:right w:val="single" w:sz="4" w:space="0" w:color="000000"/>
            </w:tcBorders>
            <w:shd w:val="clear" w:color="auto" w:fill="auto"/>
            <w:noWrap/>
            <w:vAlign w:val="bottom"/>
            <w:hideMark/>
          </w:tcPr>
          <w:p w:rsidR="00986C6D" w:rsidRPr="00130A47" w:rsidRDefault="00986C6D" w:rsidP="00130A47">
            <w:pPr>
              <w:spacing w:after="0"/>
              <w:jc w:val="right"/>
              <w:rPr>
                <w:rFonts w:ascii="Times New Roman" w:hAnsi="Times New Roman" w:cs="Times New Roman"/>
                <w:color w:val="000000"/>
              </w:rPr>
            </w:pPr>
            <w:r w:rsidRPr="00130A47">
              <w:rPr>
                <w:rFonts w:ascii="Times New Roman" w:hAnsi="Times New Roman" w:cs="Times New Roman"/>
                <w:color w:val="000000"/>
              </w:rPr>
              <w:t>114 417,28</w:t>
            </w:r>
          </w:p>
        </w:tc>
      </w:tr>
      <w:tr w:rsidR="00986C6D" w:rsidTr="00130A47">
        <w:trPr>
          <w:trHeight w:val="567"/>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rsidR="00986C6D" w:rsidRPr="00130A47" w:rsidRDefault="00986C6D" w:rsidP="00130A47">
            <w:pPr>
              <w:spacing w:after="0"/>
              <w:rPr>
                <w:rFonts w:ascii="Times New Roman" w:hAnsi="Times New Roman" w:cs="Times New Roman"/>
                <w:color w:val="000000"/>
              </w:rPr>
            </w:pPr>
            <w:r w:rsidRPr="00130A47">
              <w:rPr>
                <w:rFonts w:ascii="Times New Roman" w:hAnsi="Times New Roman" w:cs="Times New Roman"/>
                <w:color w:val="000000"/>
              </w:rPr>
              <w:t> </w:t>
            </w:r>
          </w:p>
        </w:tc>
        <w:tc>
          <w:tcPr>
            <w:tcW w:w="2580" w:type="dxa"/>
            <w:tcBorders>
              <w:top w:val="nil"/>
              <w:left w:val="nil"/>
              <w:bottom w:val="single" w:sz="4" w:space="0" w:color="000000"/>
              <w:right w:val="single" w:sz="4" w:space="0" w:color="000000"/>
            </w:tcBorders>
            <w:shd w:val="clear" w:color="auto" w:fill="auto"/>
            <w:noWrap/>
            <w:vAlign w:val="bottom"/>
            <w:hideMark/>
          </w:tcPr>
          <w:p w:rsidR="00986C6D" w:rsidRPr="00130A47" w:rsidRDefault="00986C6D" w:rsidP="00130A47">
            <w:pPr>
              <w:spacing w:after="0"/>
              <w:rPr>
                <w:rFonts w:ascii="Times New Roman" w:hAnsi="Times New Roman" w:cs="Times New Roman"/>
                <w:b/>
                <w:bCs/>
                <w:color w:val="000000"/>
              </w:rPr>
            </w:pPr>
            <w:r w:rsidRPr="00130A47">
              <w:rPr>
                <w:rFonts w:ascii="Times New Roman" w:hAnsi="Times New Roman" w:cs="Times New Roman"/>
                <w:b/>
                <w:bCs/>
                <w:color w:val="000000"/>
              </w:rPr>
              <w:t>RAZEM</w:t>
            </w:r>
          </w:p>
        </w:tc>
        <w:tc>
          <w:tcPr>
            <w:tcW w:w="1951" w:type="dxa"/>
            <w:tcBorders>
              <w:top w:val="nil"/>
              <w:left w:val="nil"/>
              <w:bottom w:val="single" w:sz="4" w:space="0" w:color="000000"/>
              <w:right w:val="single" w:sz="4" w:space="0" w:color="000000"/>
            </w:tcBorders>
            <w:shd w:val="clear" w:color="auto" w:fill="auto"/>
            <w:noWrap/>
            <w:vAlign w:val="bottom"/>
            <w:hideMark/>
          </w:tcPr>
          <w:p w:rsidR="00986C6D" w:rsidRPr="00130A47" w:rsidRDefault="00986C6D" w:rsidP="00130A47">
            <w:pPr>
              <w:spacing w:after="0"/>
              <w:jc w:val="right"/>
              <w:rPr>
                <w:rFonts w:ascii="Times New Roman" w:hAnsi="Times New Roman" w:cs="Times New Roman"/>
                <w:b/>
                <w:bCs/>
                <w:color w:val="000000"/>
              </w:rPr>
            </w:pPr>
            <w:r w:rsidRPr="00130A47">
              <w:rPr>
                <w:rFonts w:ascii="Times New Roman" w:hAnsi="Times New Roman" w:cs="Times New Roman"/>
                <w:b/>
                <w:bCs/>
                <w:color w:val="000000"/>
              </w:rPr>
              <w:t>5 016 259,22</w:t>
            </w:r>
          </w:p>
        </w:tc>
        <w:tc>
          <w:tcPr>
            <w:tcW w:w="1440" w:type="dxa"/>
            <w:tcBorders>
              <w:top w:val="nil"/>
              <w:left w:val="nil"/>
              <w:bottom w:val="single" w:sz="4" w:space="0" w:color="000000"/>
              <w:right w:val="single" w:sz="4" w:space="0" w:color="000000"/>
            </w:tcBorders>
            <w:shd w:val="clear" w:color="auto" w:fill="auto"/>
            <w:noWrap/>
            <w:vAlign w:val="bottom"/>
            <w:hideMark/>
          </w:tcPr>
          <w:p w:rsidR="00986C6D" w:rsidRPr="00130A47" w:rsidRDefault="00986C6D" w:rsidP="00130A47">
            <w:pPr>
              <w:spacing w:after="0"/>
              <w:jc w:val="right"/>
              <w:rPr>
                <w:rFonts w:ascii="Times New Roman" w:hAnsi="Times New Roman" w:cs="Times New Roman"/>
                <w:b/>
                <w:bCs/>
                <w:color w:val="000000"/>
              </w:rPr>
            </w:pPr>
            <w:r w:rsidRPr="00130A47">
              <w:rPr>
                <w:rFonts w:ascii="Times New Roman" w:hAnsi="Times New Roman" w:cs="Times New Roman"/>
                <w:b/>
                <w:bCs/>
                <w:color w:val="000000"/>
              </w:rPr>
              <w:t>248 573,36</w:t>
            </w:r>
          </w:p>
        </w:tc>
        <w:tc>
          <w:tcPr>
            <w:tcW w:w="2240" w:type="dxa"/>
            <w:tcBorders>
              <w:top w:val="nil"/>
              <w:left w:val="nil"/>
              <w:bottom w:val="single" w:sz="4" w:space="0" w:color="000000"/>
              <w:right w:val="single" w:sz="4" w:space="0" w:color="000000"/>
            </w:tcBorders>
            <w:shd w:val="clear" w:color="auto" w:fill="auto"/>
            <w:noWrap/>
            <w:vAlign w:val="bottom"/>
            <w:hideMark/>
          </w:tcPr>
          <w:p w:rsidR="00986C6D" w:rsidRPr="00130A47" w:rsidRDefault="00986C6D" w:rsidP="00130A47">
            <w:pPr>
              <w:spacing w:after="0"/>
              <w:jc w:val="right"/>
              <w:rPr>
                <w:rFonts w:ascii="Times New Roman" w:hAnsi="Times New Roman" w:cs="Times New Roman"/>
                <w:b/>
                <w:bCs/>
                <w:color w:val="000000"/>
              </w:rPr>
            </w:pPr>
            <w:r w:rsidRPr="00130A47">
              <w:rPr>
                <w:rFonts w:ascii="Times New Roman" w:hAnsi="Times New Roman" w:cs="Times New Roman"/>
                <w:b/>
                <w:bCs/>
                <w:color w:val="000000"/>
              </w:rPr>
              <w:t>5 264 832,58</w:t>
            </w:r>
          </w:p>
        </w:tc>
      </w:tr>
    </w:tbl>
    <w:p w:rsidR="00986C6D" w:rsidRDefault="00986C6D" w:rsidP="00130A47">
      <w:pPr>
        <w:pStyle w:val="Tekstpodstawowy2"/>
        <w:jc w:val="left"/>
      </w:pPr>
    </w:p>
    <w:p w:rsidR="00986C6D" w:rsidRPr="00986C6D" w:rsidRDefault="00986C6D" w:rsidP="00986C6D">
      <w:pPr>
        <w:pStyle w:val="Tekstpodstawowy2"/>
        <w:jc w:val="left"/>
        <w:rPr>
          <w:rFonts w:ascii="Times New Roman" w:hAnsi="Times New Roman" w:cs="Times New Roman"/>
          <w:sz w:val="24"/>
          <w:szCs w:val="24"/>
        </w:rPr>
      </w:pPr>
      <w:r w:rsidRPr="00986C6D">
        <w:rPr>
          <w:rFonts w:ascii="Times New Roman" w:hAnsi="Times New Roman" w:cs="Times New Roman"/>
          <w:b/>
          <w:sz w:val="24"/>
          <w:szCs w:val="24"/>
        </w:rPr>
        <w:t>Tabela Nr 9.</w:t>
      </w:r>
      <w:r w:rsidRPr="00986C6D">
        <w:rPr>
          <w:rFonts w:ascii="Times New Roman" w:hAnsi="Times New Roman" w:cs="Times New Roman"/>
          <w:sz w:val="24"/>
          <w:szCs w:val="24"/>
        </w:rPr>
        <w:t xml:space="preserve"> </w:t>
      </w:r>
      <w:r w:rsidRPr="00986C6D">
        <w:rPr>
          <w:rFonts w:ascii="Times New Roman" w:hAnsi="Times New Roman" w:cs="Times New Roman"/>
          <w:b/>
          <w:bCs/>
          <w:color w:val="000000"/>
          <w:sz w:val="24"/>
          <w:szCs w:val="24"/>
        </w:rPr>
        <w:t>Rozliczenie subwencji i wykonania wydatków za 2018 rok</w:t>
      </w:r>
    </w:p>
    <w:tbl>
      <w:tblPr>
        <w:tblW w:w="10014" w:type="dxa"/>
        <w:tblInd w:w="55" w:type="dxa"/>
        <w:tblCellMar>
          <w:left w:w="70" w:type="dxa"/>
          <w:right w:w="70" w:type="dxa"/>
        </w:tblCellMar>
        <w:tblLook w:val="04A0"/>
      </w:tblPr>
      <w:tblGrid>
        <w:gridCol w:w="460"/>
        <w:gridCol w:w="1172"/>
        <w:gridCol w:w="1000"/>
        <w:gridCol w:w="660"/>
        <w:gridCol w:w="1040"/>
        <w:gridCol w:w="1060"/>
        <w:gridCol w:w="759"/>
        <w:gridCol w:w="920"/>
        <w:gridCol w:w="743"/>
        <w:gridCol w:w="1100"/>
        <w:gridCol w:w="1100"/>
      </w:tblGrid>
      <w:tr w:rsidR="00A20971" w:rsidTr="00986C6D">
        <w:trPr>
          <w:trHeight w:val="684"/>
        </w:trPr>
        <w:tc>
          <w:tcPr>
            <w:tcW w:w="4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20971" w:rsidRDefault="00A20971" w:rsidP="00A20971">
            <w:pPr>
              <w:jc w:val="center"/>
              <w:rPr>
                <w:b/>
                <w:bCs/>
                <w:color w:val="000000"/>
                <w:sz w:val="18"/>
                <w:szCs w:val="18"/>
              </w:rPr>
            </w:pPr>
            <w:r>
              <w:rPr>
                <w:b/>
                <w:bCs/>
                <w:color w:val="000000"/>
                <w:sz w:val="18"/>
                <w:szCs w:val="18"/>
              </w:rPr>
              <w:t>L.p.</w:t>
            </w:r>
          </w:p>
        </w:tc>
        <w:tc>
          <w:tcPr>
            <w:tcW w:w="1172" w:type="dxa"/>
            <w:tcBorders>
              <w:top w:val="single" w:sz="4" w:space="0" w:color="000000"/>
              <w:left w:val="nil"/>
              <w:bottom w:val="single" w:sz="4" w:space="0" w:color="000000"/>
              <w:right w:val="single" w:sz="4" w:space="0" w:color="000000"/>
            </w:tcBorders>
            <w:shd w:val="clear" w:color="auto" w:fill="auto"/>
            <w:vAlign w:val="center"/>
            <w:hideMark/>
          </w:tcPr>
          <w:p w:rsidR="00A20971" w:rsidRDefault="00A20971" w:rsidP="00A20971">
            <w:pPr>
              <w:jc w:val="center"/>
              <w:rPr>
                <w:b/>
                <w:bCs/>
                <w:color w:val="000000"/>
                <w:sz w:val="18"/>
                <w:szCs w:val="18"/>
              </w:rPr>
            </w:pPr>
            <w:r>
              <w:rPr>
                <w:b/>
                <w:bCs/>
                <w:color w:val="000000"/>
                <w:sz w:val="18"/>
                <w:szCs w:val="18"/>
              </w:rPr>
              <w:t>Jednostka</w:t>
            </w:r>
          </w:p>
        </w:tc>
        <w:tc>
          <w:tcPr>
            <w:tcW w:w="1000" w:type="dxa"/>
            <w:tcBorders>
              <w:top w:val="single" w:sz="4" w:space="0" w:color="000000"/>
              <w:left w:val="nil"/>
              <w:bottom w:val="single" w:sz="4" w:space="0" w:color="000000"/>
              <w:right w:val="single" w:sz="4" w:space="0" w:color="000000"/>
            </w:tcBorders>
            <w:shd w:val="clear" w:color="auto" w:fill="auto"/>
            <w:vAlign w:val="center"/>
            <w:hideMark/>
          </w:tcPr>
          <w:p w:rsidR="00A20971" w:rsidRDefault="00A20971" w:rsidP="00A20971">
            <w:pPr>
              <w:jc w:val="center"/>
              <w:rPr>
                <w:b/>
                <w:bCs/>
                <w:color w:val="000000"/>
                <w:sz w:val="18"/>
                <w:szCs w:val="18"/>
              </w:rPr>
            </w:pPr>
            <w:r>
              <w:rPr>
                <w:b/>
                <w:bCs/>
                <w:color w:val="000000"/>
                <w:sz w:val="18"/>
                <w:szCs w:val="18"/>
              </w:rPr>
              <w:t>Należna subwencja na 2018 r.</w:t>
            </w:r>
          </w:p>
        </w:tc>
        <w:tc>
          <w:tcPr>
            <w:tcW w:w="660" w:type="dxa"/>
            <w:tcBorders>
              <w:top w:val="single" w:sz="4" w:space="0" w:color="000000"/>
              <w:left w:val="nil"/>
              <w:bottom w:val="single" w:sz="4" w:space="0" w:color="000000"/>
              <w:right w:val="single" w:sz="4" w:space="0" w:color="000000"/>
            </w:tcBorders>
            <w:shd w:val="clear" w:color="auto" w:fill="auto"/>
            <w:vAlign w:val="center"/>
            <w:hideMark/>
          </w:tcPr>
          <w:p w:rsidR="00A20971" w:rsidRDefault="00A20971" w:rsidP="00A20971">
            <w:pPr>
              <w:jc w:val="center"/>
              <w:rPr>
                <w:b/>
                <w:bCs/>
                <w:color w:val="000000"/>
                <w:sz w:val="18"/>
                <w:szCs w:val="18"/>
              </w:rPr>
            </w:pPr>
            <w:r>
              <w:rPr>
                <w:b/>
                <w:bCs/>
                <w:color w:val="000000"/>
                <w:sz w:val="18"/>
                <w:szCs w:val="18"/>
              </w:rPr>
              <w:t>Ilość dzieci</w:t>
            </w:r>
          </w:p>
        </w:tc>
        <w:tc>
          <w:tcPr>
            <w:tcW w:w="1040" w:type="dxa"/>
            <w:tcBorders>
              <w:top w:val="single" w:sz="4" w:space="0" w:color="000000"/>
              <w:left w:val="nil"/>
              <w:bottom w:val="single" w:sz="4" w:space="0" w:color="000000"/>
              <w:right w:val="single" w:sz="4" w:space="0" w:color="000000"/>
            </w:tcBorders>
            <w:shd w:val="clear" w:color="auto" w:fill="auto"/>
            <w:vAlign w:val="center"/>
            <w:hideMark/>
          </w:tcPr>
          <w:p w:rsidR="00A20971" w:rsidRDefault="00A20971" w:rsidP="00A20971">
            <w:pPr>
              <w:jc w:val="center"/>
              <w:rPr>
                <w:b/>
                <w:bCs/>
                <w:color w:val="000000"/>
                <w:sz w:val="18"/>
                <w:szCs w:val="18"/>
              </w:rPr>
            </w:pPr>
            <w:r>
              <w:rPr>
                <w:b/>
                <w:bCs/>
                <w:color w:val="000000"/>
                <w:sz w:val="18"/>
                <w:szCs w:val="18"/>
              </w:rPr>
              <w:t>Subwencja na 1 dziecko</w:t>
            </w:r>
          </w:p>
        </w:tc>
        <w:tc>
          <w:tcPr>
            <w:tcW w:w="1060" w:type="dxa"/>
            <w:tcBorders>
              <w:top w:val="single" w:sz="4" w:space="0" w:color="000000"/>
              <w:left w:val="nil"/>
              <w:bottom w:val="single" w:sz="4" w:space="0" w:color="000000"/>
              <w:right w:val="single" w:sz="4" w:space="0" w:color="000000"/>
            </w:tcBorders>
            <w:shd w:val="clear" w:color="auto" w:fill="auto"/>
            <w:vAlign w:val="center"/>
            <w:hideMark/>
          </w:tcPr>
          <w:p w:rsidR="00A20971" w:rsidRDefault="00A20971" w:rsidP="00A20971">
            <w:pPr>
              <w:jc w:val="center"/>
              <w:rPr>
                <w:b/>
                <w:bCs/>
                <w:color w:val="000000"/>
                <w:sz w:val="18"/>
                <w:szCs w:val="18"/>
              </w:rPr>
            </w:pPr>
            <w:r>
              <w:rPr>
                <w:b/>
                <w:bCs/>
                <w:color w:val="000000"/>
                <w:sz w:val="18"/>
                <w:szCs w:val="18"/>
              </w:rPr>
              <w:t>Wykonanie wydatków za 2018 r.</w:t>
            </w:r>
          </w:p>
        </w:tc>
        <w:tc>
          <w:tcPr>
            <w:tcW w:w="759" w:type="dxa"/>
            <w:tcBorders>
              <w:top w:val="single" w:sz="4" w:space="0" w:color="000000"/>
              <w:left w:val="nil"/>
              <w:bottom w:val="single" w:sz="4" w:space="0" w:color="000000"/>
              <w:right w:val="single" w:sz="4" w:space="0" w:color="000000"/>
            </w:tcBorders>
            <w:shd w:val="clear" w:color="auto" w:fill="auto"/>
            <w:vAlign w:val="center"/>
            <w:hideMark/>
          </w:tcPr>
          <w:p w:rsidR="00A20971" w:rsidRDefault="00A20971" w:rsidP="00A20971">
            <w:pPr>
              <w:jc w:val="center"/>
              <w:rPr>
                <w:b/>
                <w:bCs/>
                <w:color w:val="000000"/>
                <w:sz w:val="18"/>
                <w:szCs w:val="18"/>
              </w:rPr>
            </w:pPr>
            <w:r>
              <w:rPr>
                <w:b/>
                <w:bCs/>
                <w:color w:val="000000"/>
                <w:sz w:val="18"/>
                <w:szCs w:val="18"/>
              </w:rPr>
              <w:t>Rozdział 80150, 80152</w:t>
            </w:r>
          </w:p>
        </w:tc>
        <w:tc>
          <w:tcPr>
            <w:tcW w:w="920" w:type="dxa"/>
            <w:tcBorders>
              <w:top w:val="single" w:sz="4" w:space="0" w:color="000000"/>
              <w:left w:val="nil"/>
              <w:bottom w:val="single" w:sz="4" w:space="0" w:color="000000"/>
              <w:right w:val="single" w:sz="4" w:space="0" w:color="000000"/>
            </w:tcBorders>
            <w:shd w:val="clear" w:color="auto" w:fill="auto"/>
            <w:vAlign w:val="center"/>
            <w:hideMark/>
          </w:tcPr>
          <w:p w:rsidR="00A20971" w:rsidRDefault="00A20971" w:rsidP="00A20971">
            <w:pPr>
              <w:jc w:val="center"/>
              <w:rPr>
                <w:b/>
                <w:bCs/>
                <w:color w:val="000000"/>
                <w:sz w:val="18"/>
                <w:szCs w:val="18"/>
              </w:rPr>
            </w:pPr>
            <w:r>
              <w:rPr>
                <w:b/>
                <w:bCs/>
                <w:color w:val="000000"/>
                <w:sz w:val="18"/>
                <w:szCs w:val="18"/>
              </w:rPr>
              <w:t>Poz.6 + poz.7</w:t>
            </w:r>
          </w:p>
        </w:tc>
        <w:tc>
          <w:tcPr>
            <w:tcW w:w="743" w:type="dxa"/>
            <w:tcBorders>
              <w:top w:val="single" w:sz="4" w:space="0" w:color="000000"/>
              <w:left w:val="nil"/>
              <w:bottom w:val="single" w:sz="4" w:space="0" w:color="000000"/>
              <w:right w:val="single" w:sz="4" w:space="0" w:color="000000"/>
            </w:tcBorders>
            <w:shd w:val="clear" w:color="auto" w:fill="auto"/>
            <w:vAlign w:val="center"/>
            <w:hideMark/>
          </w:tcPr>
          <w:p w:rsidR="00A20971" w:rsidRDefault="00A20971" w:rsidP="00A20971">
            <w:pPr>
              <w:jc w:val="center"/>
              <w:rPr>
                <w:b/>
                <w:bCs/>
                <w:color w:val="000000"/>
                <w:sz w:val="18"/>
                <w:szCs w:val="18"/>
              </w:rPr>
            </w:pPr>
            <w:r>
              <w:rPr>
                <w:b/>
                <w:bCs/>
                <w:color w:val="000000"/>
                <w:sz w:val="18"/>
                <w:szCs w:val="18"/>
              </w:rPr>
              <w:t>Koszt jednego dziecka</w:t>
            </w:r>
          </w:p>
        </w:tc>
        <w:tc>
          <w:tcPr>
            <w:tcW w:w="1100" w:type="dxa"/>
            <w:tcBorders>
              <w:top w:val="single" w:sz="4" w:space="0" w:color="000000"/>
              <w:left w:val="nil"/>
              <w:bottom w:val="single" w:sz="4" w:space="0" w:color="000000"/>
              <w:right w:val="single" w:sz="4" w:space="0" w:color="000000"/>
            </w:tcBorders>
            <w:shd w:val="clear" w:color="auto" w:fill="auto"/>
            <w:vAlign w:val="center"/>
            <w:hideMark/>
          </w:tcPr>
          <w:p w:rsidR="00A20971" w:rsidRDefault="00A20971" w:rsidP="00A20971">
            <w:pPr>
              <w:jc w:val="center"/>
              <w:rPr>
                <w:b/>
                <w:bCs/>
                <w:color w:val="000000"/>
                <w:sz w:val="18"/>
                <w:szCs w:val="18"/>
              </w:rPr>
            </w:pPr>
            <w:r>
              <w:rPr>
                <w:b/>
                <w:bCs/>
                <w:color w:val="000000"/>
                <w:sz w:val="18"/>
                <w:szCs w:val="18"/>
              </w:rPr>
              <w:t>Różnica poz.3 - poz. 8</w:t>
            </w:r>
          </w:p>
        </w:tc>
        <w:tc>
          <w:tcPr>
            <w:tcW w:w="1100" w:type="dxa"/>
            <w:tcBorders>
              <w:top w:val="single" w:sz="4" w:space="0" w:color="000000"/>
              <w:left w:val="nil"/>
              <w:bottom w:val="single" w:sz="4" w:space="0" w:color="000000"/>
              <w:right w:val="single" w:sz="4" w:space="0" w:color="000000"/>
            </w:tcBorders>
            <w:shd w:val="clear" w:color="auto" w:fill="auto"/>
            <w:vAlign w:val="center"/>
            <w:hideMark/>
          </w:tcPr>
          <w:p w:rsidR="00A20971" w:rsidRDefault="00A20971" w:rsidP="00A20971">
            <w:pPr>
              <w:jc w:val="center"/>
              <w:rPr>
                <w:b/>
                <w:bCs/>
                <w:color w:val="000000"/>
                <w:sz w:val="18"/>
                <w:szCs w:val="18"/>
              </w:rPr>
            </w:pPr>
            <w:r>
              <w:rPr>
                <w:b/>
                <w:bCs/>
                <w:color w:val="000000"/>
                <w:sz w:val="18"/>
                <w:szCs w:val="18"/>
              </w:rPr>
              <w:t>% stosunek poz.9 / poz. 5</w:t>
            </w:r>
          </w:p>
        </w:tc>
      </w:tr>
      <w:tr w:rsidR="00A20971" w:rsidTr="00986C6D">
        <w:trPr>
          <w:trHeight w:val="276"/>
        </w:trPr>
        <w:tc>
          <w:tcPr>
            <w:tcW w:w="460" w:type="dxa"/>
            <w:tcBorders>
              <w:top w:val="nil"/>
              <w:left w:val="single" w:sz="4" w:space="0" w:color="000000"/>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1</w:t>
            </w:r>
          </w:p>
        </w:tc>
        <w:tc>
          <w:tcPr>
            <w:tcW w:w="1172"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2</w:t>
            </w:r>
          </w:p>
        </w:tc>
        <w:tc>
          <w:tcPr>
            <w:tcW w:w="100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3</w:t>
            </w:r>
          </w:p>
        </w:tc>
        <w:tc>
          <w:tcPr>
            <w:tcW w:w="66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4</w:t>
            </w:r>
          </w:p>
        </w:tc>
        <w:tc>
          <w:tcPr>
            <w:tcW w:w="104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5</w:t>
            </w:r>
          </w:p>
        </w:tc>
        <w:tc>
          <w:tcPr>
            <w:tcW w:w="106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6</w:t>
            </w:r>
          </w:p>
        </w:tc>
        <w:tc>
          <w:tcPr>
            <w:tcW w:w="759"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7</w:t>
            </w:r>
          </w:p>
        </w:tc>
        <w:tc>
          <w:tcPr>
            <w:tcW w:w="92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8</w:t>
            </w:r>
          </w:p>
        </w:tc>
        <w:tc>
          <w:tcPr>
            <w:tcW w:w="743"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9</w:t>
            </w:r>
          </w:p>
        </w:tc>
        <w:tc>
          <w:tcPr>
            <w:tcW w:w="110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10</w:t>
            </w:r>
          </w:p>
        </w:tc>
        <w:tc>
          <w:tcPr>
            <w:tcW w:w="110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11</w:t>
            </w:r>
          </w:p>
        </w:tc>
      </w:tr>
      <w:tr w:rsidR="00A20971" w:rsidTr="00986C6D">
        <w:trPr>
          <w:trHeight w:val="480"/>
        </w:trPr>
        <w:tc>
          <w:tcPr>
            <w:tcW w:w="460" w:type="dxa"/>
            <w:tcBorders>
              <w:top w:val="nil"/>
              <w:left w:val="single" w:sz="4" w:space="0" w:color="000000"/>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1.</w:t>
            </w:r>
          </w:p>
        </w:tc>
        <w:tc>
          <w:tcPr>
            <w:tcW w:w="1172"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SP Bobrowniki Wielkie</w:t>
            </w:r>
          </w:p>
        </w:tc>
        <w:tc>
          <w:tcPr>
            <w:tcW w:w="100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840 959</w:t>
            </w:r>
          </w:p>
        </w:tc>
        <w:tc>
          <w:tcPr>
            <w:tcW w:w="66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86</w:t>
            </w:r>
          </w:p>
        </w:tc>
        <w:tc>
          <w:tcPr>
            <w:tcW w:w="104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9 778</w:t>
            </w:r>
          </w:p>
        </w:tc>
        <w:tc>
          <w:tcPr>
            <w:tcW w:w="106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1 075 304</w:t>
            </w:r>
          </w:p>
        </w:tc>
        <w:tc>
          <w:tcPr>
            <w:tcW w:w="759"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 </w:t>
            </w:r>
          </w:p>
        </w:tc>
        <w:tc>
          <w:tcPr>
            <w:tcW w:w="92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1 075 304</w:t>
            </w:r>
          </w:p>
        </w:tc>
        <w:tc>
          <w:tcPr>
            <w:tcW w:w="743"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12 503</w:t>
            </w:r>
          </w:p>
        </w:tc>
        <w:tc>
          <w:tcPr>
            <w:tcW w:w="110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-234 345</w:t>
            </w:r>
          </w:p>
        </w:tc>
        <w:tc>
          <w:tcPr>
            <w:tcW w:w="110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127,9%</w:t>
            </w:r>
          </w:p>
        </w:tc>
      </w:tr>
      <w:tr w:rsidR="00A20971" w:rsidTr="00986C6D">
        <w:trPr>
          <w:trHeight w:val="708"/>
        </w:trPr>
        <w:tc>
          <w:tcPr>
            <w:tcW w:w="460" w:type="dxa"/>
            <w:tcBorders>
              <w:top w:val="nil"/>
              <w:left w:val="single" w:sz="4" w:space="0" w:color="000000"/>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2.</w:t>
            </w:r>
          </w:p>
        </w:tc>
        <w:tc>
          <w:tcPr>
            <w:tcW w:w="1172"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SP Łęg Tarnowski</w:t>
            </w:r>
          </w:p>
        </w:tc>
        <w:tc>
          <w:tcPr>
            <w:tcW w:w="100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1 267 450</w:t>
            </w:r>
          </w:p>
        </w:tc>
        <w:tc>
          <w:tcPr>
            <w:tcW w:w="66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130</w:t>
            </w:r>
          </w:p>
        </w:tc>
        <w:tc>
          <w:tcPr>
            <w:tcW w:w="104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9 750</w:t>
            </w:r>
          </w:p>
        </w:tc>
        <w:tc>
          <w:tcPr>
            <w:tcW w:w="106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1 339 071</w:t>
            </w:r>
          </w:p>
        </w:tc>
        <w:tc>
          <w:tcPr>
            <w:tcW w:w="759"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58 414</w:t>
            </w:r>
          </w:p>
        </w:tc>
        <w:tc>
          <w:tcPr>
            <w:tcW w:w="92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1 397 485</w:t>
            </w:r>
          </w:p>
        </w:tc>
        <w:tc>
          <w:tcPr>
            <w:tcW w:w="743"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10 750</w:t>
            </w:r>
          </w:p>
        </w:tc>
        <w:tc>
          <w:tcPr>
            <w:tcW w:w="110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-130 035</w:t>
            </w:r>
          </w:p>
        </w:tc>
        <w:tc>
          <w:tcPr>
            <w:tcW w:w="110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110,3%</w:t>
            </w:r>
          </w:p>
        </w:tc>
      </w:tr>
      <w:tr w:rsidR="00A20971" w:rsidTr="00986C6D">
        <w:trPr>
          <w:trHeight w:val="696"/>
        </w:trPr>
        <w:tc>
          <w:tcPr>
            <w:tcW w:w="460"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3.</w:t>
            </w:r>
          </w:p>
        </w:tc>
        <w:tc>
          <w:tcPr>
            <w:tcW w:w="1172" w:type="dxa"/>
            <w:tcBorders>
              <w:top w:val="single" w:sz="4" w:space="0" w:color="auto"/>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SP Odporyszów</w:t>
            </w:r>
          </w:p>
        </w:tc>
        <w:tc>
          <w:tcPr>
            <w:tcW w:w="1000" w:type="dxa"/>
            <w:tcBorders>
              <w:top w:val="single" w:sz="4" w:space="0" w:color="auto"/>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726 073</w:t>
            </w:r>
          </w:p>
        </w:tc>
        <w:tc>
          <w:tcPr>
            <w:tcW w:w="660" w:type="dxa"/>
            <w:tcBorders>
              <w:top w:val="single" w:sz="4" w:space="0" w:color="auto"/>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64</w:t>
            </w:r>
          </w:p>
        </w:tc>
        <w:tc>
          <w:tcPr>
            <w:tcW w:w="1040" w:type="dxa"/>
            <w:tcBorders>
              <w:top w:val="single" w:sz="4" w:space="0" w:color="auto"/>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11 345</w:t>
            </w:r>
          </w:p>
        </w:tc>
        <w:tc>
          <w:tcPr>
            <w:tcW w:w="1060" w:type="dxa"/>
            <w:tcBorders>
              <w:top w:val="single" w:sz="4" w:space="0" w:color="auto"/>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756 083</w:t>
            </w:r>
          </w:p>
        </w:tc>
        <w:tc>
          <w:tcPr>
            <w:tcW w:w="759" w:type="dxa"/>
            <w:tcBorders>
              <w:top w:val="single" w:sz="4" w:space="0" w:color="auto"/>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19 731</w:t>
            </w:r>
          </w:p>
        </w:tc>
        <w:tc>
          <w:tcPr>
            <w:tcW w:w="920" w:type="dxa"/>
            <w:tcBorders>
              <w:top w:val="single" w:sz="4" w:space="0" w:color="auto"/>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775 814</w:t>
            </w:r>
          </w:p>
        </w:tc>
        <w:tc>
          <w:tcPr>
            <w:tcW w:w="743" w:type="dxa"/>
            <w:tcBorders>
              <w:top w:val="single" w:sz="4" w:space="0" w:color="auto"/>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12 122</w:t>
            </w:r>
          </w:p>
        </w:tc>
        <w:tc>
          <w:tcPr>
            <w:tcW w:w="1100" w:type="dxa"/>
            <w:tcBorders>
              <w:top w:val="single" w:sz="4" w:space="0" w:color="auto"/>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-49 741</w:t>
            </w:r>
          </w:p>
        </w:tc>
        <w:tc>
          <w:tcPr>
            <w:tcW w:w="1100" w:type="dxa"/>
            <w:tcBorders>
              <w:top w:val="single" w:sz="4" w:space="0" w:color="auto"/>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106,8%</w:t>
            </w:r>
          </w:p>
        </w:tc>
      </w:tr>
      <w:tr w:rsidR="00A20971" w:rsidTr="00986C6D">
        <w:trPr>
          <w:trHeight w:val="654"/>
        </w:trPr>
        <w:tc>
          <w:tcPr>
            <w:tcW w:w="460" w:type="dxa"/>
            <w:tcBorders>
              <w:top w:val="nil"/>
              <w:left w:val="single" w:sz="4" w:space="0" w:color="000000"/>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4.</w:t>
            </w:r>
          </w:p>
        </w:tc>
        <w:tc>
          <w:tcPr>
            <w:tcW w:w="1172"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SP Sieradza</w:t>
            </w:r>
          </w:p>
        </w:tc>
        <w:tc>
          <w:tcPr>
            <w:tcW w:w="100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677 971</w:t>
            </w:r>
          </w:p>
        </w:tc>
        <w:tc>
          <w:tcPr>
            <w:tcW w:w="66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59</w:t>
            </w:r>
          </w:p>
        </w:tc>
        <w:tc>
          <w:tcPr>
            <w:tcW w:w="104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11 491</w:t>
            </w:r>
          </w:p>
        </w:tc>
        <w:tc>
          <w:tcPr>
            <w:tcW w:w="106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840 162</w:t>
            </w:r>
          </w:p>
        </w:tc>
        <w:tc>
          <w:tcPr>
            <w:tcW w:w="759"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16 968</w:t>
            </w:r>
          </w:p>
        </w:tc>
        <w:tc>
          <w:tcPr>
            <w:tcW w:w="92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857 130</w:t>
            </w:r>
          </w:p>
        </w:tc>
        <w:tc>
          <w:tcPr>
            <w:tcW w:w="743"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14 528</w:t>
            </w:r>
          </w:p>
        </w:tc>
        <w:tc>
          <w:tcPr>
            <w:tcW w:w="110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-179 159</w:t>
            </w:r>
          </w:p>
        </w:tc>
        <w:tc>
          <w:tcPr>
            <w:tcW w:w="110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126,4%</w:t>
            </w:r>
          </w:p>
        </w:tc>
      </w:tr>
      <w:tr w:rsidR="00A20971" w:rsidTr="00986C6D">
        <w:trPr>
          <w:trHeight w:val="582"/>
        </w:trPr>
        <w:tc>
          <w:tcPr>
            <w:tcW w:w="460" w:type="dxa"/>
            <w:tcBorders>
              <w:top w:val="nil"/>
              <w:left w:val="single" w:sz="4" w:space="0" w:color="000000"/>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5.</w:t>
            </w:r>
          </w:p>
        </w:tc>
        <w:tc>
          <w:tcPr>
            <w:tcW w:w="1172"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SP Żabno</w:t>
            </w:r>
          </w:p>
        </w:tc>
        <w:tc>
          <w:tcPr>
            <w:tcW w:w="100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2 650 185</w:t>
            </w:r>
          </w:p>
        </w:tc>
        <w:tc>
          <w:tcPr>
            <w:tcW w:w="66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268</w:t>
            </w:r>
          </w:p>
        </w:tc>
        <w:tc>
          <w:tcPr>
            <w:tcW w:w="104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9 889</w:t>
            </w:r>
          </w:p>
        </w:tc>
        <w:tc>
          <w:tcPr>
            <w:tcW w:w="106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2 224 834</w:t>
            </w:r>
          </w:p>
        </w:tc>
        <w:tc>
          <w:tcPr>
            <w:tcW w:w="759"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178 155</w:t>
            </w:r>
          </w:p>
        </w:tc>
        <w:tc>
          <w:tcPr>
            <w:tcW w:w="92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2 402 989</w:t>
            </w:r>
          </w:p>
        </w:tc>
        <w:tc>
          <w:tcPr>
            <w:tcW w:w="743"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8 966</w:t>
            </w:r>
          </w:p>
        </w:tc>
        <w:tc>
          <w:tcPr>
            <w:tcW w:w="110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247 196</w:t>
            </w:r>
          </w:p>
        </w:tc>
        <w:tc>
          <w:tcPr>
            <w:tcW w:w="110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90,7%</w:t>
            </w:r>
          </w:p>
        </w:tc>
      </w:tr>
      <w:tr w:rsidR="00A20971" w:rsidTr="00986C6D">
        <w:trPr>
          <w:trHeight w:val="612"/>
        </w:trPr>
        <w:tc>
          <w:tcPr>
            <w:tcW w:w="460" w:type="dxa"/>
            <w:tcBorders>
              <w:top w:val="nil"/>
              <w:left w:val="single" w:sz="4" w:space="0" w:color="000000"/>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6.</w:t>
            </w:r>
          </w:p>
        </w:tc>
        <w:tc>
          <w:tcPr>
            <w:tcW w:w="1172"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SP Otfinów</w:t>
            </w:r>
          </w:p>
        </w:tc>
        <w:tc>
          <w:tcPr>
            <w:tcW w:w="100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1 143 879</w:t>
            </w:r>
          </w:p>
        </w:tc>
        <w:tc>
          <w:tcPr>
            <w:tcW w:w="66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123</w:t>
            </w:r>
          </w:p>
        </w:tc>
        <w:tc>
          <w:tcPr>
            <w:tcW w:w="104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9 300</w:t>
            </w:r>
          </w:p>
        </w:tc>
        <w:tc>
          <w:tcPr>
            <w:tcW w:w="106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1 282 602</w:t>
            </w:r>
          </w:p>
        </w:tc>
        <w:tc>
          <w:tcPr>
            <w:tcW w:w="759"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8 150</w:t>
            </w:r>
          </w:p>
        </w:tc>
        <w:tc>
          <w:tcPr>
            <w:tcW w:w="92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1 290 752</w:t>
            </w:r>
          </w:p>
        </w:tc>
        <w:tc>
          <w:tcPr>
            <w:tcW w:w="743"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10 494</w:t>
            </w:r>
          </w:p>
        </w:tc>
        <w:tc>
          <w:tcPr>
            <w:tcW w:w="110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-146 873</w:t>
            </w:r>
          </w:p>
        </w:tc>
        <w:tc>
          <w:tcPr>
            <w:tcW w:w="110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112,8%</w:t>
            </w:r>
          </w:p>
        </w:tc>
      </w:tr>
      <w:tr w:rsidR="00A20971" w:rsidTr="00986C6D">
        <w:trPr>
          <w:trHeight w:val="684"/>
        </w:trPr>
        <w:tc>
          <w:tcPr>
            <w:tcW w:w="460" w:type="dxa"/>
            <w:tcBorders>
              <w:top w:val="nil"/>
              <w:left w:val="single" w:sz="4" w:space="0" w:color="000000"/>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7</w:t>
            </w:r>
          </w:p>
        </w:tc>
        <w:tc>
          <w:tcPr>
            <w:tcW w:w="1172"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SP Niedomice</w:t>
            </w:r>
          </w:p>
        </w:tc>
        <w:tc>
          <w:tcPr>
            <w:tcW w:w="100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1 496 430</w:t>
            </w:r>
          </w:p>
        </w:tc>
        <w:tc>
          <w:tcPr>
            <w:tcW w:w="66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155</w:t>
            </w:r>
          </w:p>
        </w:tc>
        <w:tc>
          <w:tcPr>
            <w:tcW w:w="104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9 654</w:t>
            </w:r>
          </w:p>
        </w:tc>
        <w:tc>
          <w:tcPr>
            <w:tcW w:w="106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1 374 091</w:t>
            </w:r>
          </w:p>
        </w:tc>
        <w:tc>
          <w:tcPr>
            <w:tcW w:w="759"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33 314</w:t>
            </w:r>
          </w:p>
        </w:tc>
        <w:tc>
          <w:tcPr>
            <w:tcW w:w="92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1 407 405</w:t>
            </w:r>
          </w:p>
        </w:tc>
        <w:tc>
          <w:tcPr>
            <w:tcW w:w="743"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9 080</w:t>
            </w:r>
          </w:p>
        </w:tc>
        <w:tc>
          <w:tcPr>
            <w:tcW w:w="110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89 025</w:t>
            </w:r>
          </w:p>
        </w:tc>
        <w:tc>
          <w:tcPr>
            <w:tcW w:w="110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94,1%</w:t>
            </w:r>
          </w:p>
        </w:tc>
      </w:tr>
      <w:tr w:rsidR="00A20971" w:rsidTr="00986C6D">
        <w:trPr>
          <w:trHeight w:val="567"/>
        </w:trPr>
        <w:tc>
          <w:tcPr>
            <w:tcW w:w="460" w:type="dxa"/>
            <w:tcBorders>
              <w:top w:val="nil"/>
              <w:left w:val="single" w:sz="4" w:space="0" w:color="000000"/>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8</w:t>
            </w:r>
          </w:p>
        </w:tc>
        <w:tc>
          <w:tcPr>
            <w:tcW w:w="1172"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SP Ilkowice</w:t>
            </w:r>
          </w:p>
        </w:tc>
        <w:tc>
          <w:tcPr>
            <w:tcW w:w="100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1 576 119</w:t>
            </w:r>
          </w:p>
        </w:tc>
        <w:tc>
          <w:tcPr>
            <w:tcW w:w="66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168</w:t>
            </w:r>
          </w:p>
        </w:tc>
        <w:tc>
          <w:tcPr>
            <w:tcW w:w="104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9 382</w:t>
            </w:r>
          </w:p>
        </w:tc>
        <w:tc>
          <w:tcPr>
            <w:tcW w:w="106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1 762 668</w:t>
            </w:r>
          </w:p>
        </w:tc>
        <w:tc>
          <w:tcPr>
            <w:tcW w:w="759"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39 200</w:t>
            </w:r>
          </w:p>
        </w:tc>
        <w:tc>
          <w:tcPr>
            <w:tcW w:w="92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1 801 868</w:t>
            </w:r>
          </w:p>
        </w:tc>
        <w:tc>
          <w:tcPr>
            <w:tcW w:w="743"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10 725</w:t>
            </w:r>
          </w:p>
        </w:tc>
        <w:tc>
          <w:tcPr>
            <w:tcW w:w="110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-225 749</w:t>
            </w:r>
          </w:p>
        </w:tc>
        <w:tc>
          <w:tcPr>
            <w:tcW w:w="110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114,3%</w:t>
            </w:r>
          </w:p>
        </w:tc>
      </w:tr>
      <w:tr w:rsidR="00A20971" w:rsidTr="00986C6D">
        <w:trPr>
          <w:trHeight w:val="597"/>
        </w:trPr>
        <w:tc>
          <w:tcPr>
            <w:tcW w:w="460" w:type="dxa"/>
            <w:tcBorders>
              <w:top w:val="nil"/>
              <w:left w:val="single" w:sz="4" w:space="0" w:color="000000"/>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9</w:t>
            </w:r>
          </w:p>
        </w:tc>
        <w:tc>
          <w:tcPr>
            <w:tcW w:w="1172"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SP Siedliszowice</w:t>
            </w:r>
          </w:p>
        </w:tc>
        <w:tc>
          <w:tcPr>
            <w:tcW w:w="100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251 000</w:t>
            </w:r>
          </w:p>
        </w:tc>
        <w:tc>
          <w:tcPr>
            <w:tcW w:w="66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24</w:t>
            </w:r>
          </w:p>
        </w:tc>
        <w:tc>
          <w:tcPr>
            <w:tcW w:w="104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10 458</w:t>
            </w:r>
          </w:p>
        </w:tc>
        <w:tc>
          <w:tcPr>
            <w:tcW w:w="106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167 187</w:t>
            </w:r>
          </w:p>
        </w:tc>
        <w:tc>
          <w:tcPr>
            <w:tcW w:w="759"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 </w:t>
            </w:r>
          </w:p>
        </w:tc>
        <w:tc>
          <w:tcPr>
            <w:tcW w:w="92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167 187</w:t>
            </w:r>
          </w:p>
        </w:tc>
        <w:tc>
          <w:tcPr>
            <w:tcW w:w="743"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6 966</w:t>
            </w:r>
          </w:p>
        </w:tc>
        <w:tc>
          <w:tcPr>
            <w:tcW w:w="110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83 813</w:t>
            </w:r>
          </w:p>
        </w:tc>
        <w:tc>
          <w:tcPr>
            <w:tcW w:w="110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66,6%</w:t>
            </w:r>
          </w:p>
        </w:tc>
      </w:tr>
      <w:tr w:rsidR="00A20971" w:rsidTr="00986C6D">
        <w:trPr>
          <w:trHeight w:val="729"/>
        </w:trPr>
        <w:tc>
          <w:tcPr>
            <w:tcW w:w="460" w:type="dxa"/>
            <w:tcBorders>
              <w:top w:val="nil"/>
              <w:left w:val="single" w:sz="4" w:space="0" w:color="000000"/>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10</w:t>
            </w:r>
          </w:p>
        </w:tc>
        <w:tc>
          <w:tcPr>
            <w:tcW w:w="1172"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SP Nieciecza</w:t>
            </w:r>
          </w:p>
        </w:tc>
        <w:tc>
          <w:tcPr>
            <w:tcW w:w="100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728 101</w:t>
            </w:r>
          </w:p>
        </w:tc>
        <w:tc>
          <w:tcPr>
            <w:tcW w:w="66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68</w:t>
            </w:r>
          </w:p>
        </w:tc>
        <w:tc>
          <w:tcPr>
            <w:tcW w:w="104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10 707</w:t>
            </w:r>
          </w:p>
        </w:tc>
        <w:tc>
          <w:tcPr>
            <w:tcW w:w="106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832 156</w:t>
            </w:r>
          </w:p>
        </w:tc>
        <w:tc>
          <w:tcPr>
            <w:tcW w:w="759"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27 012</w:t>
            </w:r>
          </w:p>
        </w:tc>
        <w:tc>
          <w:tcPr>
            <w:tcW w:w="92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859 168</w:t>
            </w:r>
          </w:p>
        </w:tc>
        <w:tc>
          <w:tcPr>
            <w:tcW w:w="743"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12 635</w:t>
            </w:r>
          </w:p>
        </w:tc>
        <w:tc>
          <w:tcPr>
            <w:tcW w:w="110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-131 067</w:t>
            </w:r>
          </w:p>
        </w:tc>
        <w:tc>
          <w:tcPr>
            <w:tcW w:w="110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118,0%</w:t>
            </w:r>
          </w:p>
        </w:tc>
      </w:tr>
      <w:tr w:rsidR="00A20971" w:rsidTr="00986C6D">
        <w:trPr>
          <w:trHeight w:val="894"/>
        </w:trPr>
        <w:tc>
          <w:tcPr>
            <w:tcW w:w="460" w:type="dxa"/>
            <w:tcBorders>
              <w:top w:val="nil"/>
              <w:left w:val="single" w:sz="4" w:space="0" w:color="000000"/>
              <w:bottom w:val="single" w:sz="4" w:space="0" w:color="000000"/>
              <w:right w:val="single" w:sz="4" w:space="0" w:color="000000"/>
            </w:tcBorders>
            <w:shd w:val="clear" w:color="auto" w:fill="auto"/>
            <w:vAlign w:val="center"/>
            <w:hideMark/>
          </w:tcPr>
          <w:p w:rsidR="00A20971" w:rsidRDefault="00A20971" w:rsidP="00A20971">
            <w:pPr>
              <w:jc w:val="center"/>
              <w:rPr>
                <w:b/>
                <w:bCs/>
                <w:color w:val="000000"/>
                <w:sz w:val="18"/>
                <w:szCs w:val="18"/>
              </w:rPr>
            </w:pPr>
            <w:r>
              <w:rPr>
                <w:b/>
                <w:bCs/>
                <w:color w:val="000000"/>
                <w:sz w:val="18"/>
                <w:szCs w:val="18"/>
              </w:rPr>
              <w:t>8.</w:t>
            </w:r>
          </w:p>
        </w:tc>
        <w:tc>
          <w:tcPr>
            <w:tcW w:w="1172"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b/>
                <w:bCs/>
                <w:color w:val="000000"/>
                <w:sz w:val="18"/>
                <w:szCs w:val="18"/>
              </w:rPr>
            </w:pPr>
            <w:r>
              <w:rPr>
                <w:b/>
                <w:bCs/>
                <w:color w:val="000000"/>
                <w:sz w:val="18"/>
                <w:szCs w:val="18"/>
              </w:rPr>
              <w:t>RAZEM</w:t>
            </w:r>
          </w:p>
        </w:tc>
        <w:tc>
          <w:tcPr>
            <w:tcW w:w="100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b/>
                <w:bCs/>
                <w:color w:val="000000"/>
                <w:sz w:val="18"/>
                <w:szCs w:val="18"/>
              </w:rPr>
            </w:pPr>
            <w:r>
              <w:rPr>
                <w:b/>
                <w:bCs/>
                <w:color w:val="000000"/>
                <w:sz w:val="18"/>
                <w:szCs w:val="18"/>
              </w:rPr>
              <w:t>11 358 167</w:t>
            </w:r>
          </w:p>
        </w:tc>
        <w:tc>
          <w:tcPr>
            <w:tcW w:w="66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b/>
                <w:bCs/>
                <w:color w:val="000000"/>
                <w:sz w:val="18"/>
                <w:szCs w:val="18"/>
              </w:rPr>
            </w:pPr>
            <w:r>
              <w:rPr>
                <w:b/>
                <w:bCs/>
                <w:color w:val="000000"/>
                <w:sz w:val="18"/>
                <w:szCs w:val="18"/>
              </w:rPr>
              <w:t>1 145</w:t>
            </w:r>
          </w:p>
        </w:tc>
        <w:tc>
          <w:tcPr>
            <w:tcW w:w="104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b/>
                <w:bCs/>
                <w:color w:val="000000"/>
                <w:sz w:val="18"/>
                <w:szCs w:val="18"/>
              </w:rPr>
            </w:pPr>
            <w:r>
              <w:rPr>
                <w:b/>
                <w:bCs/>
                <w:color w:val="000000"/>
                <w:sz w:val="18"/>
                <w:szCs w:val="18"/>
              </w:rPr>
              <w:t>101 754</w:t>
            </w:r>
          </w:p>
        </w:tc>
        <w:tc>
          <w:tcPr>
            <w:tcW w:w="106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b/>
                <w:bCs/>
                <w:color w:val="000000"/>
                <w:sz w:val="18"/>
                <w:szCs w:val="18"/>
              </w:rPr>
            </w:pPr>
            <w:r>
              <w:rPr>
                <w:b/>
                <w:bCs/>
                <w:color w:val="000000"/>
                <w:sz w:val="18"/>
                <w:szCs w:val="18"/>
              </w:rPr>
              <w:t>11 654 158</w:t>
            </w:r>
          </w:p>
        </w:tc>
        <w:tc>
          <w:tcPr>
            <w:tcW w:w="759"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b/>
                <w:bCs/>
                <w:color w:val="000000"/>
                <w:sz w:val="18"/>
                <w:szCs w:val="18"/>
              </w:rPr>
            </w:pPr>
            <w:r>
              <w:rPr>
                <w:b/>
                <w:bCs/>
                <w:color w:val="000000"/>
                <w:sz w:val="18"/>
                <w:szCs w:val="18"/>
              </w:rPr>
              <w:t>380 944</w:t>
            </w:r>
          </w:p>
        </w:tc>
        <w:tc>
          <w:tcPr>
            <w:tcW w:w="92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b/>
                <w:bCs/>
                <w:color w:val="000000"/>
                <w:sz w:val="18"/>
                <w:szCs w:val="18"/>
              </w:rPr>
            </w:pPr>
            <w:r>
              <w:rPr>
                <w:b/>
                <w:bCs/>
                <w:color w:val="000000"/>
                <w:sz w:val="18"/>
                <w:szCs w:val="18"/>
              </w:rPr>
              <w:t>12 035 102</w:t>
            </w:r>
          </w:p>
        </w:tc>
        <w:tc>
          <w:tcPr>
            <w:tcW w:w="743"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b/>
                <w:bCs/>
                <w:color w:val="000000"/>
                <w:sz w:val="18"/>
                <w:szCs w:val="18"/>
              </w:rPr>
            </w:pPr>
            <w:r>
              <w:rPr>
                <w:b/>
                <w:bCs/>
                <w:color w:val="000000"/>
                <w:sz w:val="18"/>
                <w:szCs w:val="18"/>
              </w:rPr>
              <w:t>108 769</w:t>
            </w:r>
          </w:p>
        </w:tc>
        <w:tc>
          <w:tcPr>
            <w:tcW w:w="110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b/>
                <w:bCs/>
                <w:color w:val="000000"/>
                <w:sz w:val="18"/>
                <w:szCs w:val="18"/>
              </w:rPr>
            </w:pPr>
            <w:r>
              <w:rPr>
                <w:b/>
                <w:bCs/>
                <w:color w:val="000000"/>
                <w:sz w:val="18"/>
                <w:szCs w:val="18"/>
              </w:rPr>
              <w:t>-676 935</w:t>
            </w:r>
          </w:p>
        </w:tc>
        <w:tc>
          <w:tcPr>
            <w:tcW w:w="110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b/>
                <w:bCs/>
                <w:color w:val="000000"/>
                <w:sz w:val="18"/>
                <w:szCs w:val="18"/>
              </w:rPr>
            </w:pPr>
            <w:r>
              <w:rPr>
                <w:b/>
                <w:bCs/>
                <w:color w:val="000000"/>
                <w:sz w:val="18"/>
                <w:szCs w:val="18"/>
              </w:rPr>
              <w:t> </w:t>
            </w:r>
          </w:p>
        </w:tc>
      </w:tr>
      <w:tr w:rsidR="00A20971" w:rsidTr="00986C6D">
        <w:trPr>
          <w:trHeight w:val="660"/>
        </w:trPr>
        <w:tc>
          <w:tcPr>
            <w:tcW w:w="460" w:type="dxa"/>
            <w:tcBorders>
              <w:top w:val="nil"/>
              <w:left w:val="single" w:sz="4" w:space="0" w:color="000000"/>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1.</w:t>
            </w:r>
          </w:p>
        </w:tc>
        <w:tc>
          <w:tcPr>
            <w:tcW w:w="1172"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PG Łęg Tarnowski</w:t>
            </w:r>
          </w:p>
        </w:tc>
        <w:tc>
          <w:tcPr>
            <w:tcW w:w="100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596 574</w:t>
            </w:r>
          </w:p>
        </w:tc>
        <w:tc>
          <w:tcPr>
            <w:tcW w:w="66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85</w:t>
            </w:r>
          </w:p>
        </w:tc>
        <w:tc>
          <w:tcPr>
            <w:tcW w:w="104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7 018</w:t>
            </w:r>
          </w:p>
        </w:tc>
        <w:tc>
          <w:tcPr>
            <w:tcW w:w="106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979 978</w:t>
            </w:r>
          </w:p>
        </w:tc>
        <w:tc>
          <w:tcPr>
            <w:tcW w:w="759"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30 264</w:t>
            </w:r>
          </w:p>
        </w:tc>
        <w:tc>
          <w:tcPr>
            <w:tcW w:w="92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1 010 242</w:t>
            </w:r>
          </w:p>
        </w:tc>
        <w:tc>
          <w:tcPr>
            <w:tcW w:w="743"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11 885</w:t>
            </w:r>
          </w:p>
        </w:tc>
        <w:tc>
          <w:tcPr>
            <w:tcW w:w="110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-413 668</w:t>
            </w:r>
          </w:p>
        </w:tc>
        <w:tc>
          <w:tcPr>
            <w:tcW w:w="110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169,4%</w:t>
            </w:r>
          </w:p>
        </w:tc>
      </w:tr>
      <w:tr w:rsidR="00A20971" w:rsidTr="00986C6D">
        <w:trPr>
          <w:trHeight w:val="624"/>
        </w:trPr>
        <w:tc>
          <w:tcPr>
            <w:tcW w:w="460" w:type="dxa"/>
            <w:tcBorders>
              <w:top w:val="nil"/>
              <w:left w:val="single" w:sz="4" w:space="0" w:color="000000"/>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2.</w:t>
            </w:r>
          </w:p>
        </w:tc>
        <w:tc>
          <w:tcPr>
            <w:tcW w:w="1172"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PG Żabno</w:t>
            </w:r>
          </w:p>
        </w:tc>
        <w:tc>
          <w:tcPr>
            <w:tcW w:w="100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737 217</w:t>
            </w:r>
          </w:p>
        </w:tc>
        <w:tc>
          <w:tcPr>
            <w:tcW w:w="66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109</w:t>
            </w:r>
          </w:p>
        </w:tc>
        <w:tc>
          <w:tcPr>
            <w:tcW w:w="104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6 763</w:t>
            </w:r>
          </w:p>
        </w:tc>
        <w:tc>
          <w:tcPr>
            <w:tcW w:w="106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1 254 428</w:t>
            </w:r>
          </w:p>
        </w:tc>
        <w:tc>
          <w:tcPr>
            <w:tcW w:w="759"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16 874</w:t>
            </w:r>
          </w:p>
        </w:tc>
        <w:tc>
          <w:tcPr>
            <w:tcW w:w="92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1 271 302</w:t>
            </w:r>
          </w:p>
        </w:tc>
        <w:tc>
          <w:tcPr>
            <w:tcW w:w="743"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11 663</w:t>
            </w:r>
          </w:p>
        </w:tc>
        <w:tc>
          <w:tcPr>
            <w:tcW w:w="110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-534 085</w:t>
            </w:r>
          </w:p>
        </w:tc>
        <w:tc>
          <w:tcPr>
            <w:tcW w:w="110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172,5%</w:t>
            </w:r>
          </w:p>
        </w:tc>
      </w:tr>
      <w:tr w:rsidR="00A20971" w:rsidTr="00986C6D">
        <w:trPr>
          <w:trHeight w:val="597"/>
        </w:trPr>
        <w:tc>
          <w:tcPr>
            <w:tcW w:w="460" w:type="dxa"/>
            <w:tcBorders>
              <w:top w:val="nil"/>
              <w:left w:val="single" w:sz="4" w:space="0" w:color="000000"/>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3.</w:t>
            </w:r>
          </w:p>
        </w:tc>
        <w:tc>
          <w:tcPr>
            <w:tcW w:w="1172"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PG Otfinów</w:t>
            </w:r>
          </w:p>
        </w:tc>
        <w:tc>
          <w:tcPr>
            <w:tcW w:w="100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350 118</w:t>
            </w:r>
          </w:p>
        </w:tc>
        <w:tc>
          <w:tcPr>
            <w:tcW w:w="66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53</w:t>
            </w:r>
          </w:p>
        </w:tc>
        <w:tc>
          <w:tcPr>
            <w:tcW w:w="104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6 606</w:t>
            </w:r>
          </w:p>
        </w:tc>
        <w:tc>
          <w:tcPr>
            <w:tcW w:w="106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593 985</w:t>
            </w:r>
          </w:p>
        </w:tc>
        <w:tc>
          <w:tcPr>
            <w:tcW w:w="759"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 </w:t>
            </w:r>
          </w:p>
        </w:tc>
        <w:tc>
          <w:tcPr>
            <w:tcW w:w="92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593 985</w:t>
            </w:r>
          </w:p>
        </w:tc>
        <w:tc>
          <w:tcPr>
            <w:tcW w:w="743"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11 207</w:t>
            </w:r>
          </w:p>
        </w:tc>
        <w:tc>
          <w:tcPr>
            <w:tcW w:w="110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-243 867</w:t>
            </w:r>
          </w:p>
        </w:tc>
        <w:tc>
          <w:tcPr>
            <w:tcW w:w="110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169,6%</w:t>
            </w:r>
          </w:p>
        </w:tc>
      </w:tr>
      <w:tr w:rsidR="00A20971" w:rsidTr="00986C6D">
        <w:trPr>
          <w:trHeight w:val="582"/>
        </w:trPr>
        <w:tc>
          <w:tcPr>
            <w:tcW w:w="460" w:type="dxa"/>
            <w:tcBorders>
              <w:top w:val="nil"/>
              <w:left w:val="single" w:sz="4" w:space="0" w:color="000000"/>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4.</w:t>
            </w:r>
          </w:p>
        </w:tc>
        <w:tc>
          <w:tcPr>
            <w:tcW w:w="1172"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PG Niedomice</w:t>
            </w:r>
          </w:p>
        </w:tc>
        <w:tc>
          <w:tcPr>
            <w:tcW w:w="100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253 002</w:t>
            </w:r>
          </w:p>
        </w:tc>
        <w:tc>
          <w:tcPr>
            <w:tcW w:w="66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37</w:t>
            </w:r>
          </w:p>
        </w:tc>
        <w:tc>
          <w:tcPr>
            <w:tcW w:w="104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6 838</w:t>
            </w:r>
          </w:p>
        </w:tc>
        <w:tc>
          <w:tcPr>
            <w:tcW w:w="106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401 127</w:t>
            </w:r>
          </w:p>
        </w:tc>
        <w:tc>
          <w:tcPr>
            <w:tcW w:w="759"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7 199</w:t>
            </w:r>
          </w:p>
        </w:tc>
        <w:tc>
          <w:tcPr>
            <w:tcW w:w="92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408 326</w:t>
            </w:r>
          </w:p>
        </w:tc>
        <w:tc>
          <w:tcPr>
            <w:tcW w:w="743"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11 036</w:t>
            </w:r>
          </w:p>
        </w:tc>
        <w:tc>
          <w:tcPr>
            <w:tcW w:w="110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-155 324</w:t>
            </w:r>
          </w:p>
        </w:tc>
        <w:tc>
          <w:tcPr>
            <w:tcW w:w="110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161,4%</w:t>
            </w:r>
          </w:p>
        </w:tc>
      </w:tr>
      <w:tr w:rsidR="00A20971" w:rsidTr="00986C6D">
        <w:trPr>
          <w:trHeight w:val="624"/>
        </w:trPr>
        <w:tc>
          <w:tcPr>
            <w:tcW w:w="460" w:type="dxa"/>
            <w:tcBorders>
              <w:top w:val="nil"/>
              <w:left w:val="single" w:sz="4" w:space="0" w:color="000000"/>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5</w:t>
            </w:r>
          </w:p>
        </w:tc>
        <w:tc>
          <w:tcPr>
            <w:tcW w:w="1172"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proofErr w:type="spellStart"/>
            <w:r>
              <w:rPr>
                <w:color w:val="000000"/>
                <w:sz w:val="18"/>
                <w:szCs w:val="18"/>
              </w:rPr>
              <w:t>Gim.Nieciecza</w:t>
            </w:r>
            <w:proofErr w:type="spellEnd"/>
          </w:p>
        </w:tc>
        <w:tc>
          <w:tcPr>
            <w:tcW w:w="100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184 967</w:t>
            </w:r>
          </w:p>
        </w:tc>
        <w:tc>
          <w:tcPr>
            <w:tcW w:w="66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28</w:t>
            </w:r>
          </w:p>
        </w:tc>
        <w:tc>
          <w:tcPr>
            <w:tcW w:w="104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6 606</w:t>
            </w:r>
          </w:p>
        </w:tc>
        <w:tc>
          <w:tcPr>
            <w:tcW w:w="106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261 427</w:t>
            </w:r>
          </w:p>
        </w:tc>
        <w:tc>
          <w:tcPr>
            <w:tcW w:w="759"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27 012</w:t>
            </w:r>
          </w:p>
        </w:tc>
        <w:tc>
          <w:tcPr>
            <w:tcW w:w="92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288 439</w:t>
            </w:r>
          </w:p>
        </w:tc>
        <w:tc>
          <w:tcPr>
            <w:tcW w:w="743"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10 301</w:t>
            </w:r>
          </w:p>
        </w:tc>
        <w:tc>
          <w:tcPr>
            <w:tcW w:w="110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-103 472</w:t>
            </w:r>
          </w:p>
        </w:tc>
        <w:tc>
          <w:tcPr>
            <w:tcW w:w="110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color w:val="000000"/>
                <w:sz w:val="18"/>
                <w:szCs w:val="18"/>
              </w:rPr>
            </w:pPr>
            <w:r>
              <w:rPr>
                <w:color w:val="000000"/>
                <w:sz w:val="18"/>
                <w:szCs w:val="18"/>
              </w:rPr>
              <w:t>155,9%</w:t>
            </w:r>
          </w:p>
        </w:tc>
      </w:tr>
      <w:tr w:rsidR="00A20971" w:rsidTr="00986C6D">
        <w:trPr>
          <w:trHeight w:val="834"/>
        </w:trPr>
        <w:tc>
          <w:tcPr>
            <w:tcW w:w="460" w:type="dxa"/>
            <w:tcBorders>
              <w:top w:val="nil"/>
              <w:left w:val="single" w:sz="4" w:space="0" w:color="000000"/>
              <w:bottom w:val="single" w:sz="4" w:space="0" w:color="000000"/>
              <w:right w:val="single" w:sz="4" w:space="0" w:color="000000"/>
            </w:tcBorders>
            <w:shd w:val="clear" w:color="auto" w:fill="auto"/>
            <w:vAlign w:val="center"/>
            <w:hideMark/>
          </w:tcPr>
          <w:p w:rsidR="00A20971" w:rsidRDefault="00A20971" w:rsidP="00A20971">
            <w:pPr>
              <w:jc w:val="center"/>
              <w:rPr>
                <w:b/>
                <w:bCs/>
                <w:color w:val="000000"/>
                <w:sz w:val="18"/>
                <w:szCs w:val="18"/>
              </w:rPr>
            </w:pPr>
            <w:r>
              <w:rPr>
                <w:b/>
                <w:bCs/>
                <w:color w:val="000000"/>
                <w:sz w:val="18"/>
                <w:szCs w:val="18"/>
              </w:rPr>
              <w:t>5.</w:t>
            </w:r>
          </w:p>
        </w:tc>
        <w:tc>
          <w:tcPr>
            <w:tcW w:w="1172"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b/>
                <w:bCs/>
                <w:color w:val="000000"/>
                <w:sz w:val="18"/>
                <w:szCs w:val="18"/>
              </w:rPr>
            </w:pPr>
            <w:r>
              <w:rPr>
                <w:b/>
                <w:bCs/>
                <w:color w:val="000000"/>
                <w:sz w:val="18"/>
                <w:szCs w:val="18"/>
              </w:rPr>
              <w:t>RAZEM</w:t>
            </w:r>
          </w:p>
        </w:tc>
        <w:tc>
          <w:tcPr>
            <w:tcW w:w="100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b/>
                <w:bCs/>
                <w:color w:val="000000"/>
                <w:sz w:val="18"/>
                <w:szCs w:val="18"/>
              </w:rPr>
            </w:pPr>
            <w:r>
              <w:rPr>
                <w:b/>
                <w:bCs/>
                <w:color w:val="000000"/>
                <w:sz w:val="18"/>
                <w:szCs w:val="18"/>
              </w:rPr>
              <w:t>2 121 878</w:t>
            </w:r>
          </w:p>
        </w:tc>
        <w:tc>
          <w:tcPr>
            <w:tcW w:w="66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b/>
                <w:bCs/>
                <w:color w:val="000000"/>
                <w:sz w:val="18"/>
                <w:szCs w:val="18"/>
              </w:rPr>
            </w:pPr>
            <w:r>
              <w:rPr>
                <w:b/>
                <w:bCs/>
                <w:color w:val="000000"/>
                <w:sz w:val="18"/>
                <w:szCs w:val="18"/>
              </w:rPr>
              <w:t>312</w:t>
            </w:r>
          </w:p>
        </w:tc>
        <w:tc>
          <w:tcPr>
            <w:tcW w:w="104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b/>
                <w:bCs/>
                <w:color w:val="000000"/>
                <w:sz w:val="18"/>
                <w:szCs w:val="18"/>
              </w:rPr>
            </w:pPr>
            <w:r>
              <w:rPr>
                <w:b/>
                <w:bCs/>
                <w:color w:val="000000"/>
                <w:sz w:val="18"/>
                <w:szCs w:val="18"/>
              </w:rPr>
              <w:t>33 831</w:t>
            </w:r>
          </w:p>
        </w:tc>
        <w:tc>
          <w:tcPr>
            <w:tcW w:w="106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b/>
                <w:bCs/>
                <w:color w:val="000000"/>
                <w:sz w:val="18"/>
                <w:szCs w:val="18"/>
              </w:rPr>
            </w:pPr>
            <w:r>
              <w:rPr>
                <w:b/>
                <w:bCs/>
                <w:color w:val="000000"/>
                <w:sz w:val="18"/>
                <w:szCs w:val="18"/>
              </w:rPr>
              <w:t>3 490 945</w:t>
            </w:r>
          </w:p>
        </w:tc>
        <w:tc>
          <w:tcPr>
            <w:tcW w:w="759"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b/>
                <w:bCs/>
                <w:color w:val="000000"/>
                <w:sz w:val="18"/>
                <w:szCs w:val="18"/>
              </w:rPr>
            </w:pPr>
            <w:r>
              <w:rPr>
                <w:b/>
                <w:bCs/>
                <w:color w:val="000000"/>
                <w:sz w:val="18"/>
                <w:szCs w:val="18"/>
              </w:rPr>
              <w:t>81 349</w:t>
            </w:r>
          </w:p>
        </w:tc>
        <w:tc>
          <w:tcPr>
            <w:tcW w:w="92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b/>
                <w:bCs/>
                <w:color w:val="000000"/>
                <w:sz w:val="18"/>
                <w:szCs w:val="18"/>
              </w:rPr>
            </w:pPr>
            <w:r>
              <w:rPr>
                <w:b/>
                <w:bCs/>
                <w:color w:val="000000"/>
                <w:sz w:val="18"/>
                <w:szCs w:val="18"/>
              </w:rPr>
              <w:t>3 572 294</w:t>
            </w:r>
          </w:p>
        </w:tc>
        <w:tc>
          <w:tcPr>
            <w:tcW w:w="743"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b/>
                <w:bCs/>
                <w:color w:val="000000"/>
                <w:sz w:val="18"/>
                <w:szCs w:val="18"/>
              </w:rPr>
            </w:pPr>
            <w:r>
              <w:rPr>
                <w:b/>
                <w:bCs/>
                <w:color w:val="000000"/>
                <w:sz w:val="18"/>
                <w:szCs w:val="18"/>
              </w:rPr>
              <w:t>56 092</w:t>
            </w:r>
          </w:p>
        </w:tc>
        <w:tc>
          <w:tcPr>
            <w:tcW w:w="110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b/>
                <w:bCs/>
                <w:color w:val="000000"/>
                <w:sz w:val="18"/>
                <w:szCs w:val="18"/>
              </w:rPr>
            </w:pPr>
            <w:r>
              <w:rPr>
                <w:b/>
                <w:bCs/>
                <w:color w:val="000000"/>
                <w:sz w:val="18"/>
                <w:szCs w:val="18"/>
              </w:rPr>
              <w:t>-1 450 416</w:t>
            </w:r>
          </w:p>
        </w:tc>
        <w:tc>
          <w:tcPr>
            <w:tcW w:w="1100" w:type="dxa"/>
            <w:tcBorders>
              <w:top w:val="nil"/>
              <w:left w:val="nil"/>
              <w:bottom w:val="single" w:sz="4" w:space="0" w:color="000000"/>
              <w:right w:val="single" w:sz="4" w:space="0" w:color="000000"/>
            </w:tcBorders>
            <w:shd w:val="clear" w:color="auto" w:fill="auto"/>
            <w:vAlign w:val="center"/>
            <w:hideMark/>
          </w:tcPr>
          <w:p w:rsidR="00A20971" w:rsidRDefault="00A20971" w:rsidP="00A20971">
            <w:pPr>
              <w:jc w:val="center"/>
              <w:rPr>
                <w:b/>
                <w:bCs/>
                <w:color w:val="000000"/>
                <w:sz w:val="18"/>
                <w:szCs w:val="18"/>
              </w:rPr>
            </w:pPr>
            <w:r>
              <w:rPr>
                <w:b/>
                <w:bCs/>
                <w:color w:val="000000"/>
                <w:sz w:val="18"/>
                <w:szCs w:val="18"/>
              </w:rPr>
              <w:t> </w:t>
            </w:r>
          </w:p>
        </w:tc>
      </w:tr>
    </w:tbl>
    <w:p w:rsidR="00C578E8" w:rsidRDefault="00C578E8" w:rsidP="00986C6D">
      <w:pPr>
        <w:pStyle w:val="Tekstpodstawowy2"/>
        <w:jc w:val="left"/>
        <w:rPr>
          <w:b/>
          <w:sz w:val="28"/>
          <w:szCs w:val="28"/>
        </w:rPr>
      </w:pPr>
    </w:p>
    <w:p w:rsidR="00A20971" w:rsidRPr="00986C6D" w:rsidRDefault="00A20971" w:rsidP="00986C6D">
      <w:pPr>
        <w:pStyle w:val="Tekstpodstawowy2"/>
        <w:jc w:val="left"/>
      </w:pPr>
      <w:r>
        <w:rPr>
          <w:b/>
          <w:sz w:val="28"/>
          <w:szCs w:val="28"/>
        </w:rPr>
        <w:t>III. ZATRUDNIENIE I WYNAGRODZENIE</w:t>
      </w:r>
    </w:p>
    <w:p w:rsidR="00A20971" w:rsidRPr="00130A47" w:rsidRDefault="00A20971" w:rsidP="00A20971">
      <w:pPr>
        <w:jc w:val="both"/>
        <w:rPr>
          <w:rFonts w:ascii="Times New Roman" w:hAnsi="Times New Roman" w:cs="Times New Roman"/>
          <w:b/>
        </w:rPr>
      </w:pPr>
      <w:r w:rsidRPr="00130A47">
        <w:rPr>
          <w:rFonts w:ascii="Times New Roman" w:hAnsi="Times New Roman" w:cs="Times New Roman"/>
          <w:b/>
        </w:rPr>
        <w:t xml:space="preserve">Zatrudnienie kadry pedagogicznej  w szkołach i przedszkolach prowadzonych przez Gminę Żabno (stan na dzień  31.12.2018 r.) </w:t>
      </w:r>
    </w:p>
    <w:tbl>
      <w:tblPr>
        <w:tblW w:w="9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3"/>
        <w:gridCol w:w="1182"/>
        <w:gridCol w:w="1292"/>
        <w:gridCol w:w="1350"/>
        <w:gridCol w:w="1181"/>
        <w:gridCol w:w="1522"/>
      </w:tblGrid>
      <w:tr w:rsidR="00A20971" w:rsidRPr="00130A47" w:rsidTr="00A20971">
        <w:trPr>
          <w:trHeight w:val="275"/>
        </w:trPr>
        <w:tc>
          <w:tcPr>
            <w:tcW w:w="269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20971" w:rsidRPr="00130A47" w:rsidRDefault="00A20971" w:rsidP="00A20971">
            <w:pPr>
              <w:jc w:val="both"/>
              <w:rPr>
                <w:rFonts w:ascii="Times New Roman" w:eastAsia="Calibri" w:hAnsi="Times New Roman" w:cs="Times New Roman"/>
              </w:rPr>
            </w:pPr>
            <w:r w:rsidRPr="00130A47">
              <w:rPr>
                <w:rFonts w:ascii="Times New Roman" w:eastAsia="Calibri" w:hAnsi="Times New Roman" w:cs="Times New Roman"/>
              </w:rPr>
              <w:t>Nazwa placówki</w:t>
            </w:r>
          </w:p>
        </w:tc>
        <w:tc>
          <w:tcPr>
            <w:tcW w:w="6526" w:type="dxa"/>
            <w:gridSpan w:val="5"/>
            <w:tcBorders>
              <w:top w:val="single" w:sz="4" w:space="0" w:color="auto"/>
              <w:left w:val="single" w:sz="4" w:space="0" w:color="auto"/>
              <w:bottom w:val="single" w:sz="4" w:space="0" w:color="auto"/>
              <w:right w:val="single" w:sz="4" w:space="0" w:color="auto"/>
            </w:tcBorders>
            <w:shd w:val="clear" w:color="auto" w:fill="auto"/>
            <w:hideMark/>
          </w:tcPr>
          <w:p w:rsidR="00A20971" w:rsidRPr="00130A47" w:rsidRDefault="00A20971" w:rsidP="00A20971">
            <w:pPr>
              <w:jc w:val="center"/>
              <w:rPr>
                <w:rFonts w:ascii="Times New Roman" w:eastAsia="Calibri" w:hAnsi="Times New Roman" w:cs="Times New Roman"/>
              </w:rPr>
            </w:pPr>
            <w:r w:rsidRPr="00130A47">
              <w:rPr>
                <w:rFonts w:ascii="Times New Roman" w:eastAsia="Calibri" w:hAnsi="Times New Roman" w:cs="Times New Roman"/>
              </w:rPr>
              <w:t>Stopień awansu</w:t>
            </w:r>
          </w:p>
        </w:tc>
      </w:tr>
      <w:tr w:rsidR="00A20971" w:rsidRPr="00130A47" w:rsidTr="00A20971">
        <w:trPr>
          <w:cantSplit/>
          <w:trHeight w:val="1809"/>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0971" w:rsidRPr="00130A47" w:rsidRDefault="00A20971" w:rsidP="00A20971">
            <w:pPr>
              <w:rPr>
                <w:rFonts w:ascii="Times New Roman" w:eastAsia="Calibri" w:hAnsi="Times New Roman" w:cs="Times New Roman"/>
              </w:rPr>
            </w:pPr>
          </w:p>
        </w:tc>
        <w:tc>
          <w:tcPr>
            <w:tcW w:w="1182"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A20971" w:rsidRPr="00130A47" w:rsidRDefault="00A20971" w:rsidP="00A20971">
            <w:pPr>
              <w:ind w:left="113" w:right="113"/>
              <w:jc w:val="both"/>
              <w:rPr>
                <w:rFonts w:ascii="Times New Roman" w:eastAsia="Calibri" w:hAnsi="Times New Roman" w:cs="Times New Roman"/>
              </w:rPr>
            </w:pPr>
            <w:r w:rsidRPr="00130A47">
              <w:rPr>
                <w:rFonts w:ascii="Times New Roman" w:eastAsia="Calibri" w:hAnsi="Times New Roman" w:cs="Times New Roman"/>
              </w:rPr>
              <w:t xml:space="preserve">Stażysta </w:t>
            </w:r>
          </w:p>
        </w:tc>
        <w:tc>
          <w:tcPr>
            <w:tcW w:w="1292"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A20971" w:rsidRPr="00130A47" w:rsidRDefault="00A20971" w:rsidP="00A20971">
            <w:pPr>
              <w:ind w:left="113" w:right="113"/>
              <w:jc w:val="both"/>
              <w:rPr>
                <w:rFonts w:ascii="Times New Roman" w:eastAsia="Calibri" w:hAnsi="Times New Roman" w:cs="Times New Roman"/>
              </w:rPr>
            </w:pPr>
            <w:r w:rsidRPr="00130A47">
              <w:rPr>
                <w:rFonts w:ascii="Times New Roman" w:eastAsia="Calibri" w:hAnsi="Times New Roman" w:cs="Times New Roman"/>
              </w:rPr>
              <w:t>Kontraktowy</w:t>
            </w:r>
          </w:p>
        </w:tc>
        <w:tc>
          <w:tcPr>
            <w:tcW w:w="1350"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A20971" w:rsidRPr="00130A47" w:rsidRDefault="00A20971" w:rsidP="00A20971">
            <w:pPr>
              <w:ind w:left="113" w:right="113"/>
              <w:jc w:val="both"/>
              <w:rPr>
                <w:rFonts w:ascii="Times New Roman" w:eastAsia="Calibri" w:hAnsi="Times New Roman" w:cs="Times New Roman"/>
              </w:rPr>
            </w:pPr>
            <w:r w:rsidRPr="00130A47">
              <w:rPr>
                <w:rFonts w:ascii="Times New Roman" w:eastAsia="Calibri" w:hAnsi="Times New Roman" w:cs="Times New Roman"/>
              </w:rPr>
              <w:t>Mianowany</w:t>
            </w:r>
          </w:p>
        </w:tc>
        <w:tc>
          <w:tcPr>
            <w:tcW w:w="1181"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A20971" w:rsidRPr="00130A47" w:rsidRDefault="00A20971" w:rsidP="00A20971">
            <w:pPr>
              <w:ind w:left="113" w:right="113"/>
              <w:jc w:val="both"/>
              <w:rPr>
                <w:rFonts w:ascii="Times New Roman" w:eastAsia="Calibri" w:hAnsi="Times New Roman" w:cs="Times New Roman"/>
              </w:rPr>
            </w:pPr>
            <w:r w:rsidRPr="00130A47">
              <w:rPr>
                <w:rFonts w:ascii="Times New Roman" w:eastAsia="Calibri" w:hAnsi="Times New Roman" w:cs="Times New Roman"/>
              </w:rPr>
              <w:t>Dyplomowany</w:t>
            </w:r>
          </w:p>
        </w:tc>
        <w:tc>
          <w:tcPr>
            <w:tcW w:w="1522" w:type="dxa"/>
            <w:tcBorders>
              <w:top w:val="single" w:sz="4" w:space="0" w:color="auto"/>
              <w:left w:val="single" w:sz="4" w:space="0" w:color="auto"/>
              <w:bottom w:val="single" w:sz="4" w:space="0" w:color="auto"/>
              <w:right w:val="single" w:sz="4" w:space="0" w:color="auto"/>
            </w:tcBorders>
            <w:shd w:val="clear" w:color="auto" w:fill="auto"/>
            <w:hideMark/>
          </w:tcPr>
          <w:p w:rsidR="00A20971" w:rsidRPr="00130A47" w:rsidRDefault="00A20971" w:rsidP="00A20971">
            <w:pPr>
              <w:jc w:val="both"/>
              <w:rPr>
                <w:rFonts w:ascii="Times New Roman" w:eastAsia="Calibri" w:hAnsi="Times New Roman" w:cs="Times New Roman"/>
              </w:rPr>
            </w:pPr>
            <w:r w:rsidRPr="00130A47">
              <w:rPr>
                <w:rFonts w:ascii="Times New Roman" w:eastAsia="Calibri" w:hAnsi="Times New Roman" w:cs="Times New Roman"/>
              </w:rPr>
              <w:t>Razem</w:t>
            </w:r>
          </w:p>
          <w:p w:rsidR="00A20971" w:rsidRPr="00130A47" w:rsidRDefault="00A20971" w:rsidP="00A20971">
            <w:pPr>
              <w:jc w:val="both"/>
              <w:rPr>
                <w:rFonts w:ascii="Times New Roman" w:eastAsia="Calibri" w:hAnsi="Times New Roman" w:cs="Times New Roman"/>
              </w:rPr>
            </w:pPr>
            <w:r w:rsidRPr="00130A47">
              <w:rPr>
                <w:rFonts w:ascii="Times New Roman" w:eastAsia="Calibri" w:hAnsi="Times New Roman" w:cs="Times New Roman"/>
              </w:rPr>
              <w:t>(etaty)</w:t>
            </w:r>
          </w:p>
        </w:tc>
      </w:tr>
      <w:tr w:rsidR="00A20971" w:rsidRPr="00130A47" w:rsidTr="00A20971">
        <w:trPr>
          <w:trHeight w:val="551"/>
        </w:trPr>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A20971" w:rsidRPr="00130A47" w:rsidRDefault="00A20971" w:rsidP="00A20971">
            <w:pPr>
              <w:rPr>
                <w:rFonts w:ascii="Times New Roman" w:eastAsia="Calibri" w:hAnsi="Times New Roman" w:cs="Times New Roman"/>
              </w:rPr>
            </w:pPr>
            <w:r w:rsidRPr="00130A47">
              <w:rPr>
                <w:rFonts w:ascii="Times New Roman" w:eastAsia="Calibri" w:hAnsi="Times New Roman" w:cs="Times New Roman"/>
              </w:rPr>
              <w:t>Szkoła Podstawowa w Żabnie</w:t>
            </w:r>
          </w:p>
        </w:tc>
        <w:tc>
          <w:tcPr>
            <w:tcW w:w="1182" w:type="dxa"/>
            <w:tcBorders>
              <w:top w:val="single" w:sz="4" w:space="0" w:color="auto"/>
              <w:left w:val="single" w:sz="4" w:space="0" w:color="auto"/>
              <w:bottom w:val="single" w:sz="4" w:space="0" w:color="auto"/>
              <w:right w:val="single" w:sz="4" w:space="0" w:color="auto"/>
            </w:tcBorders>
            <w:shd w:val="clear" w:color="auto" w:fill="auto"/>
          </w:tcPr>
          <w:p w:rsidR="00A20971" w:rsidRPr="00130A47" w:rsidRDefault="00A20971" w:rsidP="00A20971">
            <w:pPr>
              <w:jc w:val="both"/>
              <w:rPr>
                <w:rFonts w:ascii="Times New Roman" w:eastAsia="Calibri" w:hAnsi="Times New Roman" w:cs="Times New Roman"/>
              </w:rPr>
            </w:pPr>
          </w:p>
        </w:tc>
        <w:tc>
          <w:tcPr>
            <w:tcW w:w="1292" w:type="dxa"/>
            <w:tcBorders>
              <w:top w:val="single" w:sz="4" w:space="0" w:color="auto"/>
              <w:left w:val="single" w:sz="4" w:space="0" w:color="auto"/>
              <w:bottom w:val="single" w:sz="4" w:space="0" w:color="auto"/>
              <w:right w:val="single" w:sz="4" w:space="0" w:color="auto"/>
            </w:tcBorders>
            <w:shd w:val="clear" w:color="auto" w:fill="auto"/>
            <w:hideMark/>
          </w:tcPr>
          <w:p w:rsidR="00A20971" w:rsidRPr="00130A47" w:rsidRDefault="00A20971" w:rsidP="00A20971">
            <w:pPr>
              <w:jc w:val="both"/>
              <w:rPr>
                <w:rFonts w:ascii="Times New Roman" w:eastAsia="Calibri" w:hAnsi="Times New Roman" w:cs="Times New Roman"/>
              </w:rPr>
            </w:pPr>
            <w:r w:rsidRPr="00130A47">
              <w:rPr>
                <w:rFonts w:ascii="Times New Roman" w:eastAsia="Calibri" w:hAnsi="Times New Roman" w:cs="Times New Roman"/>
              </w:rPr>
              <w:t>1,63</w:t>
            </w:r>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rsidR="00A20971" w:rsidRPr="00130A47" w:rsidRDefault="00A20971" w:rsidP="00A20971">
            <w:pPr>
              <w:jc w:val="both"/>
              <w:rPr>
                <w:rFonts w:ascii="Times New Roman" w:eastAsia="Calibri" w:hAnsi="Times New Roman" w:cs="Times New Roman"/>
              </w:rPr>
            </w:pPr>
            <w:r w:rsidRPr="00130A47">
              <w:rPr>
                <w:rFonts w:ascii="Times New Roman" w:eastAsia="Calibri" w:hAnsi="Times New Roman" w:cs="Times New Roman"/>
              </w:rPr>
              <w:t>1,08</w:t>
            </w:r>
          </w:p>
        </w:tc>
        <w:tc>
          <w:tcPr>
            <w:tcW w:w="1181" w:type="dxa"/>
            <w:tcBorders>
              <w:top w:val="single" w:sz="4" w:space="0" w:color="auto"/>
              <w:left w:val="single" w:sz="4" w:space="0" w:color="auto"/>
              <w:bottom w:val="single" w:sz="4" w:space="0" w:color="auto"/>
              <w:right w:val="single" w:sz="4" w:space="0" w:color="auto"/>
            </w:tcBorders>
            <w:shd w:val="clear" w:color="auto" w:fill="auto"/>
            <w:hideMark/>
          </w:tcPr>
          <w:p w:rsidR="00A20971" w:rsidRPr="00130A47" w:rsidRDefault="00A20971" w:rsidP="00A20971">
            <w:pPr>
              <w:jc w:val="both"/>
              <w:rPr>
                <w:rFonts w:ascii="Times New Roman" w:eastAsia="Calibri" w:hAnsi="Times New Roman" w:cs="Times New Roman"/>
              </w:rPr>
            </w:pPr>
            <w:r w:rsidRPr="00130A47">
              <w:rPr>
                <w:rFonts w:ascii="Times New Roman" w:eastAsia="Calibri" w:hAnsi="Times New Roman" w:cs="Times New Roman"/>
              </w:rPr>
              <w:t>36,39</w:t>
            </w:r>
          </w:p>
        </w:tc>
        <w:tc>
          <w:tcPr>
            <w:tcW w:w="1522" w:type="dxa"/>
            <w:tcBorders>
              <w:top w:val="single" w:sz="4" w:space="0" w:color="auto"/>
              <w:left w:val="single" w:sz="4" w:space="0" w:color="auto"/>
              <w:bottom w:val="single" w:sz="4" w:space="0" w:color="auto"/>
              <w:right w:val="single" w:sz="4" w:space="0" w:color="auto"/>
            </w:tcBorders>
            <w:shd w:val="clear" w:color="auto" w:fill="auto"/>
            <w:hideMark/>
          </w:tcPr>
          <w:p w:rsidR="00A20971" w:rsidRPr="00130A47" w:rsidRDefault="00A20971" w:rsidP="00A20971">
            <w:pPr>
              <w:jc w:val="both"/>
              <w:rPr>
                <w:rFonts w:ascii="Times New Roman" w:eastAsia="Calibri" w:hAnsi="Times New Roman" w:cs="Times New Roman"/>
                <w:b/>
              </w:rPr>
            </w:pPr>
            <w:r w:rsidRPr="00130A47">
              <w:rPr>
                <w:rFonts w:ascii="Times New Roman" w:eastAsia="Calibri" w:hAnsi="Times New Roman" w:cs="Times New Roman"/>
                <w:b/>
              </w:rPr>
              <w:t>39,10</w:t>
            </w:r>
          </w:p>
        </w:tc>
      </w:tr>
      <w:tr w:rsidR="00A20971" w:rsidRPr="00130A47" w:rsidTr="00A20971">
        <w:trPr>
          <w:trHeight w:val="567"/>
        </w:trPr>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A20971" w:rsidRPr="00130A47" w:rsidRDefault="00A20971" w:rsidP="00A20971">
            <w:pPr>
              <w:rPr>
                <w:rFonts w:ascii="Times New Roman" w:eastAsia="Calibri" w:hAnsi="Times New Roman" w:cs="Times New Roman"/>
              </w:rPr>
            </w:pPr>
            <w:r w:rsidRPr="00130A47">
              <w:rPr>
                <w:rFonts w:ascii="Times New Roman" w:eastAsia="Calibri" w:hAnsi="Times New Roman" w:cs="Times New Roman"/>
              </w:rPr>
              <w:t>Szkoła Podstawowa w Niedomicach</w:t>
            </w:r>
          </w:p>
        </w:tc>
        <w:tc>
          <w:tcPr>
            <w:tcW w:w="1182" w:type="dxa"/>
            <w:tcBorders>
              <w:top w:val="single" w:sz="4" w:space="0" w:color="auto"/>
              <w:left w:val="single" w:sz="4" w:space="0" w:color="auto"/>
              <w:bottom w:val="single" w:sz="4" w:space="0" w:color="auto"/>
              <w:right w:val="single" w:sz="4" w:space="0" w:color="auto"/>
            </w:tcBorders>
            <w:shd w:val="clear" w:color="auto" w:fill="auto"/>
            <w:hideMark/>
          </w:tcPr>
          <w:p w:rsidR="00A20971" w:rsidRPr="00130A47" w:rsidRDefault="00A20971" w:rsidP="00A20971">
            <w:pPr>
              <w:jc w:val="both"/>
              <w:rPr>
                <w:rFonts w:ascii="Times New Roman" w:eastAsia="Calibri" w:hAnsi="Times New Roman" w:cs="Times New Roman"/>
              </w:rPr>
            </w:pPr>
            <w:r w:rsidRPr="00130A47">
              <w:rPr>
                <w:rFonts w:ascii="Times New Roman" w:eastAsia="Calibri" w:hAnsi="Times New Roman" w:cs="Times New Roman"/>
              </w:rPr>
              <w:t>0,78</w:t>
            </w:r>
          </w:p>
        </w:tc>
        <w:tc>
          <w:tcPr>
            <w:tcW w:w="1292" w:type="dxa"/>
            <w:tcBorders>
              <w:top w:val="single" w:sz="4" w:space="0" w:color="auto"/>
              <w:left w:val="single" w:sz="4" w:space="0" w:color="auto"/>
              <w:bottom w:val="single" w:sz="4" w:space="0" w:color="auto"/>
              <w:right w:val="single" w:sz="4" w:space="0" w:color="auto"/>
            </w:tcBorders>
            <w:shd w:val="clear" w:color="auto" w:fill="auto"/>
            <w:hideMark/>
          </w:tcPr>
          <w:p w:rsidR="00A20971" w:rsidRPr="00130A47" w:rsidRDefault="00A20971" w:rsidP="00A20971">
            <w:pPr>
              <w:jc w:val="both"/>
              <w:rPr>
                <w:rFonts w:ascii="Times New Roman" w:eastAsia="Calibri" w:hAnsi="Times New Roman" w:cs="Times New Roman"/>
              </w:rPr>
            </w:pPr>
            <w:r w:rsidRPr="00130A47">
              <w:rPr>
                <w:rFonts w:ascii="Times New Roman" w:eastAsia="Calibri" w:hAnsi="Times New Roman" w:cs="Times New Roman"/>
              </w:rPr>
              <w:t>2,62</w:t>
            </w:r>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rsidR="00A20971" w:rsidRPr="00130A47" w:rsidRDefault="00A20971" w:rsidP="00A20971">
            <w:pPr>
              <w:jc w:val="both"/>
              <w:rPr>
                <w:rFonts w:ascii="Times New Roman" w:eastAsia="Calibri" w:hAnsi="Times New Roman" w:cs="Times New Roman"/>
              </w:rPr>
            </w:pPr>
            <w:r w:rsidRPr="00130A47">
              <w:rPr>
                <w:rFonts w:ascii="Times New Roman" w:eastAsia="Calibri" w:hAnsi="Times New Roman" w:cs="Times New Roman"/>
              </w:rPr>
              <w:t>1,33</w:t>
            </w:r>
          </w:p>
        </w:tc>
        <w:tc>
          <w:tcPr>
            <w:tcW w:w="1181" w:type="dxa"/>
            <w:tcBorders>
              <w:top w:val="single" w:sz="4" w:space="0" w:color="auto"/>
              <w:left w:val="single" w:sz="4" w:space="0" w:color="auto"/>
              <w:bottom w:val="single" w:sz="4" w:space="0" w:color="auto"/>
              <w:right w:val="single" w:sz="4" w:space="0" w:color="auto"/>
            </w:tcBorders>
            <w:shd w:val="clear" w:color="auto" w:fill="auto"/>
            <w:hideMark/>
          </w:tcPr>
          <w:p w:rsidR="00A20971" w:rsidRPr="00130A47" w:rsidRDefault="00A20971" w:rsidP="00A20971">
            <w:pPr>
              <w:jc w:val="both"/>
              <w:rPr>
                <w:rFonts w:ascii="Times New Roman" w:eastAsia="Calibri" w:hAnsi="Times New Roman" w:cs="Times New Roman"/>
              </w:rPr>
            </w:pPr>
            <w:r w:rsidRPr="00130A47">
              <w:rPr>
                <w:rFonts w:ascii="Times New Roman" w:eastAsia="Calibri" w:hAnsi="Times New Roman" w:cs="Times New Roman"/>
              </w:rPr>
              <w:t>16,12</w:t>
            </w:r>
          </w:p>
        </w:tc>
        <w:tc>
          <w:tcPr>
            <w:tcW w:w="1522" w:type="dxa"/>
            <w:tcBorders>
              <w:top w:val="single" w:sz="4" w:space="0" w:color="auto"/>
              <w:left w:val="single" w:sz="4" w:space="0" w:color="auto"/>
              <w:bottom w:val="single" w:sz="4" w:space="0" w:color="auto"/>
              <w:right w:val="single" w:sz="4" w:space="0" w:color="auto"/>
            </w:tcBorders>
            <w:shd w:val="clear" w:color="auto" w:fill="auto"/>
            <w:hideMark/>
          </w:tcPr>
          <w:p w:rsidR="00A20971" w:rsidRPr="00130A47" w:rsidRDefault="00A20971" w:rsidP="00A20971">
            <w:pPr>
              <w:jc w:val="both"/>
              <w:rPr>
                <w:rFonts w:ascii="Times New Roman" w:eastAsia="Calibri" w:hAnsi="Times New Roman" w:cs="Times New Roman"/>
                <w:b/>
              </w:rPr>
            </w:pPr>
            <w:r w:rsidRPr="00130A47">
              <w:rPr>
                <w:rFonts w:ascii="Times New Roman" w:eastAsia="Calibri" w:hAnsi="Times New Roman" w:cs="Times New Roman"/>
                <w:b/>
              </w:rPr>
              <w:t>20,85</w:t>
            </w:r>
          </w:p>
        </w:tc>
      </w:tr>
      <w:tr w:rsidR="00A20971" w:rsidRPr="00130A47" w:rsidTr="00A20971">
        <w:trPr>
          <w:trHeight w:val="551"/>
        </w:trPr>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A20971" w:rsidRPr="00130A47" w:rsidRDefault="00A20971" w:rsidP="00A20971">
            <w:pPr>
              <w:rPr>
                <w:rFonts w:ascii="Times New Roman" w:eastAsia="Calibri" w:hAnsi="Times New Roman" w:cs="Times New Roman"/>
              </w:rPr>
            </w:pPr>
            <w:r w:rsidRPr="00130A47">
              <w:rPr>
                <w:rFonts w:ascii="Times New Roman" w:eastAsia="Calibri" w:hAnsi="Times New Roman" w:cs="Times New Roman"/>
              </w:rPr>
              <w:t>Szkoła Podstawowa w Łęgu Tarnowskim</w:t>
            </w:r>
          </w:p>
        </w:tc>
        <w:tc>
          <w:tcPr>
            <w:tcW w:w="1182" w:type="dxa"/>
            <w:tcBorders>
              <w:top w:val="single" w:sz="4" w:space="0" w:color="auto"/>
              <w:left w:val="single" w:sz="4" w:space="0" w:color="auto"/>
              <w:bottom w:val="single" w:sz="4" w:space="0" w:color="auto"/>
              <w:right w:val="single" w:sz="4" w:space="0" w:color="auto"/>
            </w:tcBorders>
            <w:shd w:val="clear" w:color="auto" w:fill="auto"/>
            <w:hideMark/>
          </w:tcPr>
          <w:p w:rsidR="00A20971" w:rsidRPr="00130A47" w:rsidRDefault="00A20971" w:rsidP="00A20971">
            <w:pPr>
              <w:jc w:val="both"/>
              <w:rPr>
                <w:rFonts w:ascii="Times New Roman" w:eastAsia="Calibri" w:hAnsi="Times New Roman" w:cs="Times New Roman"/>
              </w:rPr>
            </w:pPr>
            <w:r w:rsidRPr="00130A47">
              <w:rPr>
                <w:rFonts w:ascii="Times New Roman" w:eastAsia="Calibri" w:hAnsi="Times New Roman" w:cs="Times New Roman"/>
              </w:rPr>
              <w:t>0,83</w:t>
            </w:r>
          </w:p>
        </w:tc>
        <w:tc>
          <w:tcPr>
            <w:tcW w:w="1292" w:type="dxa"/>
            <w:tcBorders>
              <w:top w:val="single" w:sz="4" w:space="0" w:color="auto"/>
              <w:left w:val="single" w:sz="4" w:space="0" w:color="auto"/>
              <w:bottom w:val="single" w:sz="4" w:space="0" w:color="auto"/>
              <w:right w:val="single" w:sz="4" w:space="0" w:color="auto"/>
            </w:tcBorders>
            <w:shd w:val="clear" w:color="auto" w:fill="auto"/>
            <w:hideMark/>
          </w:tcPr>
          <w:p w:rsidR="00A20971" w:rsidRPr="00130A47" w:rsidRDefault="00A20971" w:rsidP="00A20971">
            <w:pPr>
              <w:jc w:val="both"/>
              <w:rPr>
                <w:rFonts w:ascii="Times New Roman" w:eastAsia="Calibri" w:hAnsi="Times New Roman" w:cs="Times New Roman"/>
              </w:rPr>
            </w:pPr>
            <w:r w:rsidRPr="00130A47">
              <w:rPr>
                <w:rFonts w:ascii="Times New Roman" w:eastAsia="Calibri" w:hAnsi="Times New Roman" w:cs="Times New Roman"/>
              </w:rPr>
              <w:t>0,11</w:t>
            </w:r>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rsidR="00A20971" w:rsidRPr="00130A47" w:rsidRDefault="00A20971" w:rsidP="00A20971">
            <w:pPr>
              <w:jc w:val="both"/>
              <w:rPr>
                <w:rFonts w:ascii="Times New Roman" w:eastAsia="Calibri" w:hAnsi="Times New Roman" w:cs="Times New Roman"/>
              </w:rPr>
            </w:pPr>
            <w:r w:rsidRPr="00130A47">
              <w:rPr>
                <w:rFonts w:ascii="Times New Roman" w:eastAsia="Calibri" w:hAnsi="Times New Roman" w:cs="Times New Roman"/>
              </w:rPr>
              <w:t>3,38</w:t>
            </w:r>
          </w:p>
        </w:tc>
        <w:tc>
          <w:tcPr>
            <w:tcW w:w="1181" w:type="dxa"/>
            <w:tcBorders>
              <w:top w:val="single" w:sz="4" w:space="0" w:color="auto"/>
              <w:left w:val="single" w:sz="4" w:space="0" w:color="auto"/>
              <w:bottom w:val="single" w:sz="4" w:space="0" w:color="auto"/>
              <w:right w:val="single" w:sz="4" w:space="0" w:color="auto"/>
            </w:tcBorders>
            <w:shd w:val="clear" w:color="auto" w:fill="auto"/>
            <w:hideMark/>
          </w:tcPr>
          <w:p w:rsidR="00A20971" w:rsidRPr="00130A47" w:rsidRDefault="00A20971" w:rsidP="00A20971">
            <w:pPr>
              <w:jc w:val="both"/>
              <w:rPr>
                <w:rFonts w:ascii="Times New Roman" w:eastAsia="Calibri" w:hAnsi="Times New Roman" w:cs="Times New Roman"/>
              </w:rPr>
            </w:pPr>
            <w:r w:rsidRPr="00130A47">
              <w:rPr>
                <w:rFonts w:ascii="Times New Roman" w:eastAsia="Calibri" w:hAnsi="Times New Roman" w:cs="Times New Roman"/>
              </w:rPr>
              <w:t>19,23</w:t>
            </w:r>
          </w:p>
        </w:tc>
        <w:tc>
          <w:tcPr>
            <w:tcW w:w="1522" w:type="dxa"/>
            <w:tcBorders>
              <w:top w:val="single" w:sz="4" w:space="0" w:color="auto"/>
              <w:left w:val="single" w:sz="4" w:space="0" w:color="auto"/>
              <w:bottom w:val="single" w:sz="4" w:space="0" w:color="auto"/>
              <w:right w:val="single" w:sz="4" w:space="0" w:color="auto"/>
            </w:tcBorders>
            <w:shd w:val="clear" w:color="auto" w:fill="auto"/>
            <w:hideMark/>
          </w:tcPr>
          <w:p w:rsidR="00A20971" w:rsidRPr="00130A47" w:rsidRDefault="00A20971" w:rsidP="00A20971">
            <w:pPr>
              <w:jc w:val="both"/>
              <w:rPr>
                <w:rFonts w:ascii="Times New Roman" w:eastAsia="Calibri" w:hAnsi="Times New Roman" w:cs="Times New Roman"/>
                <w:b/>
              </w:rPr>
            </w:pPr>
            <w:r w:rsidRPr="00130A47">
              <w:rPr>
                <w:rFonts w:ascii="Times New Roman" w:eastAsia="Calibri" w:hAnsi="Times New Roman" w:cs="Times New Roman"/>
                <w:b/>
              </w:rPr>
              <w:t>23,55</w:t>
            </w:r>
          </w:p>
        </w:tc>
      </w:tr>
      <w:tr w:rsidR="00A20971" w:rsidRPr="00130A47" w:rsidTr="00A20971">
        <w:trPr>
          <w:trHeight w:val="826"/>
        </w:trPr>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A20971" w:rsidRPr="00130A47" w:rsidRDefault="00A20971" w:rsidP="00A20971">
            <w:pPr>
              <w:rPr>
                <w:rFonts w:ascii="Times New Roman" w:eastAsia="Calibri" w:hAnsi="Times New Roman" w:cs="Times New Roman"/>
              </w:rPr>
            </w:pPr>
            <w:r w:rsidRPr="00130A47">
              <w:rPr>
                <w:rFonts w:ascii="Times New Roman" w:eastAsia="Calibri" w:hAnsi="Times New Roman" w:cs="Times New Roman"/>
              </w:rPr>
              <w:t>Szkoła Podstawowa w Bobrownikach Wielkich</w:t>
            </w:r>
          </w:p>
        </w:tc>
        <w:tc>
          <w:tcPr>
            <w:tcW w:w="1182" w:type="dxa"/>
            <w:tcBorders>
              <w:top w:val="single" w:sz="4" w:space="0" w:color="auto"/>
              <w:left w:val="single" w:sz="4" w:space="0" w:color="auto"/>
              <w:bottom w:val="single" w:sz="4" w:space="0" w:color="auto"/>
              <w:right w:val="single" w:sz="4" w:space="0" w:color="auto"/>
            </w:tcBorders>
            <w:shd w:val="clear" w:color="auto" w:fill="auto"/>
          </w:tcPr>
          <w:p w:rsidR="00A20971" w:rsidRPr="00130A47" w:rsidRDefault="00A20971" w:rsidP="00A20971">
            <w:pPr>
              <w:jc w:val="both"/>
              <w:rPr>
                <w:rFonts w:ascii="Times New Roman" w:eastAsia="Calibri" w:hAnsi="Times New Roman" w:cs="Times New Roman"/>
              </w:rPr>
            </w:pPr>
          </w:p>
        </w:tc>
        <w:tc>
          <w:tcPr>
            <w:tcW w:w="1292" w:type="dxa"/>
            <w:tcBorders>
              <w:top w:val="single" w:sz="4" w:space="0" w:color="auto"/>
              <w:left w:val="single" w:sz="4" w:space="0" w:color="auto"/>
              <w:bottom w:val="single" w:sz="4" w:space="0" w:color="auto"/>
              <w:right w:val="single" w:sz="4" w:space="0" w:color="auto"/>
            </w:tcBorders>
            <w:shd w:val="clear" w:color="auto" w:fill="auto"/>
            <w:hideMark/>
          </w:tcPr>
          <w:p w:rsidR="00A20971" w:rsidRPr="00130A47" w:rsidRDefault="00A20971" w:rsidP="00A20971">
            <w:pPr>
              <w:jc w:val="both"/>
              <w:rPr>
                <w:rFonts w:ascii="Times New Roman" w:eastAsia="Calibri" w:hAnsi="Times New Roman" w:cs="Times New Roman"/>
              </w:rPr>
            </w:pPr>
            <w:r w:rsidRPr="00130A47">
              <w:rPr>
                <w:rFonts w:ascii="Times New Roman" w:eastAsia="Calibri" w:hAnsi="Times New Roman" w:cs="Times New Roman"/>
              </w:rPr>
              <w:t>1,72</w:t>
            </w:r>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rsidR="00A20971" w:rsidRPr="00130A47" w:rsidRDefault="00A20971" w:rsidP="00A20971">
            <w:pPr>
              <w:jc w:val="both"/>
              <w:rPr>
                <w:rFonts w:ascii="Times New Roman" w:eastAsia="Calibri" w:hAnsi="Times New Roman" w:cs="Times New Roman"/>
              </w:rPr>
            </w:pPr>
            <w:r w:rsidRPr="00130A47">
              <w:rPr>
                <w:rFonts w:ascii="Times New Roman" w:eastAsia="Calibri" w:hAnsi="Times New Roman" w:cs="Times New Roman"/>
              </w:rPr>
              <w:t>1,69</w:t>
            </w:r>
          </w:p>
        </w:tc>
        <w:tc>
          <w:tcPr>
            <w:tcW w:w="1181" w:type="dxa"/>
            <w:tcBorders>
              <w:top w:val="single" w:sz="4" w:space="0" w:color="auto"/>
              <w:left w:val="single" w:sz="4" w:space="0" w:color="auto"/>
              <w:bottom w:val="single" w:sz="4" w:space="0" w:color="auto"/>
              <w:right w:val="single" w:sz="4" w:space="0" w:color="auto"/>
            </w:tcBorders>
            <w:shd w:val="clear" w:color="auto" w:fill="auto"/>
            <w:hideMark/>
          </w:tcPr>
          <w:p w:rsidR="00A20971" w:rsidRPr="00130A47" w:rsidRDefault="00A20971" w:rsidP="00A20971">
            <w:pPr>
              <w:jc w:val="both"/>
              <w:rPr>
                <w:rFonts w:ascii="Times New Roman" w:eastAsia="Calibri" w:hAnsi="Times New Roman" w:cs="Times New Roman"/>
              </w:rPr>
            </w:pPr>
            <w:r w:rsidRPr="00130A47">
              <w:rPr>
                <w:rFonts w:ascii="Times New Roman" w:eastAsia="Calibri" w:hAnsi="Times New Roman" w:cs="Times New Roman"/>
              </w:rPr>
              <w:t>10,21</w:t>
            </w:r>
          </w:p>
        </w:tc>
        <w:tc>
          <w:tcPr>
            <w:tcW w:w="1522" w:type="dxa"/>
            <w:tcBorders>
              <w:top w:val="single" w:sz="4" w:space="0" w:color="auto"/>
              <w:left w:val="single" w:sz="4" w:space="0" w:color="auto"/>
              <w:bottom w:val="single" w:sz="4" w:space="0" w:color="auto"/>
              <w:right w:val="single" w:sz="4" w:space="0" w:color="auto"/>
            </w:tcBorders>
            <w:shd w:val="clear" w:color="auto" w:fill="auto"/>
            <w:hideMark/>
          </w:tcPr>
          <w:p w:rsidR="00A20971" w:rsidRPr="00130A47" w:rsidRDefault="00A20971" w:rsidP="00A20971">
            <w:pPr>
              <w:jc w:val="both"/>
              <w:rPr>
                <w:rFonts w:ascii="Times New Roman" w:eastAsia="Calibri" w:hAnsi="Times New Roman" w:cs="Times New Roman"/>
                <w:b/>
              </w:rPr>
            </w:pPr>
            <w:r w:rsidRPr="00130A47">
              <w:rPr>
                <w:rFonts w:ascii="Times New Roman" w:eastAsia="Calibri" w:hAnsi="Times New Roman" w:cs="Times New Roman"/>
                <w:b/>
              </w:rPr>
              <w:t>13,62</w:t>
            </w:r>
          </w:p>
        </w:tc>
      </w:tr>
      <w:tr w:rsidR="00A20971" w:rsidRPr="00130A47" w:rsidTr="00A20971">
        <w:trPr>
          <w:trHeight w:val="551"/>
        </w:trPr>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A20971" w:rsidRPr="00130A47" w:rsidRDefault="00A20971" w:rsidP="00A20971">
            <w:pPr>
              <w:rPr>
                <w:rFonts w:ascii="Times New Roman" w:eastAsia="Calibri" w:hAnsi="Times New Roman" w:cs="Times New Roman"/>
              </w:rPr>
            </w:pPr>
            <w:r w:rsidRPr="00130A47">
              <w:rPr>
                <w:rFonts w:ascii="Times New Roman" w:eastAsia="Calibri" w:hAnsi="Times New Roman" w:cs="Times New Roman"/>
              </w:rPr>
              <w:t>Szkoła Podstawowa w Odporyszowie</w:t>
            </w:r>
          </w:p>
        </w:tc>
        <w:tc>
          <w:tcPr>
            <w:tcW w:w="1182" w:type="dxa"/>
            <w:tcBorders>
              <w:top w:val="single" w:sz="4" w:space="0" w:color="auto"/>
              <w:left w:val="single" w:sz="4" w:space="0" w:color="auto"/>
              <w:bottom w:val="single" w:sz="4" w:space="0" w:color="auto"/>
              <w:right w:val="single" w:sz="4" w:space="0" w:color="auto"/>
            </w:tcBorders>
            <w:shd w:val="clear" w:color="auto" w:fill="auto"/>
          </w:tcPr>
          <w:p w:rsidR="00A20971" w:rsidRPr="00130A47" w:rsidRDefault="00A20971" w:rsidP="00A20971">
            <w:pPr>
              <w:jc w:val="both"/>
              <w:rPr>
                <w:rFonts w:ascii="Times New Roman" w:eastAsia="Calibri" w:hAnsi="Times New Roman" w:cs="Times New Roman"/>
              </w:rPr>
            </w:pPr>
          </w:p>
        </w:tc>
        <w:tc>
          <w:tcPr>
            <w:tcW w:w="1292" w:type="dxa"/>
            <w:tcBorders>
              <w:top w:val="single" w:sz="4" w:space="0" w:color="auto"/>
              <w:left w:val="single" w:sz="4" w:space="0" w:color="auto"/>
              <w:bottom w:val="single" w:sz="4" w:space="0" w:color="auto"/>
              <w:right w:val="single" w:sz="4" w:space="0" w:color="auto"/>
            </w:tcBorders>
            <w:shd w:val="clear" w:color="auto" w:fill="auto"/>
            <w:hideMark/>
          </w:tcPr>
          <w:p w:rsidR="00A20971" w:rsidRPr="00130A47" w:rsidRDefault="00A20971" w:rsidP="00A20971">
            <w:pPr>
              <w:jc w:val="both"/>
              <w:rPr>
                <w:rFonts w:ascii="Times New Roman" w:eastAsia="Calibri" w:hAnsi="Times New Roman" w:cs="Times New Roman"/>
              </w:rPr>
            </w:pPr>
            <w:r w:rsidRPr="00130A47">
              <w:rPr>
                <w:rFonts w:ascii="Times New Roman" w:eastAsia="Calibri" w:hAnsi="Times New Roman" w:cs="Times New Roman"/>
              </w:rPr>
              <w:t>0,78</w:t>
            </w:r>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rsidR="00A20971" w:rsidRPr="00130A47" w:rsidRDefault="00A20971" w:rsidP="00A20971">
            <w:pPr>
              <w:jc w:val="both"/>
              <w:rPr>
                <w:rFonts w:ascii="Times New Roman" w:eastAsia="Calibri" w:hAnsi="Times New Roman" w:cs="Times New Roman"/>
              </w:rPr>
            </w:pPr>
            <w:r w:rsidRPr="00130A47">
              <w:rPr>
                <w:rFonts w:ascii="Times New Roman" w:eastAsia="Calibri" w:hAnsi="Times New Roman" w:cs="Times New Roman"/>
              </w:rPr>
              <w:t>1,90</w:t>
            </w:r>
          </w:p>
        </w:tc>
        <w:tc>
          <w:tcPr>
            <w:tcW w:w="1181" w:type="dxa"/>
            <w:tcBorders>
              <w:top w:val="single" w:sz="4" w:space="0" w:color="auto"/>
              <w:left w:val="single" w:sz="4" w:space="0" w:color="auto"/>
              <w:bottom w:val="single" w:sz="4" w:space="0" w:color="auto"/>
              <w:right w:val="single" w:sz="4" w:space="0" w:color="auto"/>
            </w:tcBorders>
            <w:shd w:val="clear" w:color="auto" w:fill="auto"/>
            <w:hideMark/>
          </w:tcPr>
          <w:p w:rsidR="00A20971" w:rsidRPr="00130A47" w:rsidRDefault="00A20971" w:rsidP="00A20971">
            <w:pPr>
              <w:jc w:val="both"/>
              <w:rPr>
                <w:rFonts w:ascii="Times New Roman" w:eastAsia="Calibri" w:hAnsi="Times New Roman" w:cs="Times New Roman"/>
              </w:rPr>
            </w:pPr>
            <w:r w:rsidRPr="00130A47">
              <w:rPr>
                <w:rFonts w:ascii="Times New Roman" w:eastAsia="Calibri" w:hAnsi="Times New Roman" w:cs="Times New Roman"/>
              </w:rPr>
              <w:t>7,28</w:t>
            </w:r>
          </w:p>
        </w:tc>
        <w:tc>
          <w:tcPr>
            <w:tcW w:w="1522" w:type="dxa"/>
            <w:tcBorders>
              <w:top w:val="single" w:sz="4" w:space="0" w:color="auto"/>
              <w:left w:val="single" w:sz="4" w:space="0" w:color="auto"/>
              <w:bottom w:val="single" w:sz="4" w:space="0" w:color="auto"/>
              <w:right w:val="single" w:sz="4" w:space="0" w:color="auto"/>
            </w:tcBorders>
            <w:shd w:val="clear" w:color="auto" w:fill="auto"/>
            <w:hideMark/>
          </w:tcPr>
          <w:p w:rsidR="00A20971" w:rsidRPr="00130A47" w:rsidRDefault="00A20971" w:rsidP="00A20971">
            <w:pPr>
              <w:jc w:val="both"/>
              <w:rPr>
                <w:rFonts w:ascii="Times New Roman" w:eastAsia="Calibri" w:hAnsi="Times New Roman" w:cs="Times New Roman"/>
                <w:b/>
              </w:rPr>
            </w:pPr>
            <w:r w:rsidRPr="00130A47">
              <w:rPr>
                <w:rFonts w:ascii="Times New Roman" w:eastAsia="Calibri" w:hAnsi="Times New Roman" w:cs="Times New Roman"/>
                <w:b/>
              </w:rPr>
              <w:t>9,96</w:t>
            </w:r>
          </w:p>
        </w:tc>
      </w:tr>
      <w:tr w:rsidR="00A20971" w:rsidRPr="00130A47" w:rsidTr="00A20971">
        <w:trPr>
          <w:trHeight w:val="551"/>
        </w:trPr>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A20971" w:rsidRPr="00130A47" w:rsidRDefault="00A20971" w:rsidP="00A20971">
            <w:pPr>
              <w:rPr>
                <w:rFonts w:ascii="Times New Roman" w:eastAsia="Calibri" w:hAnsi="Times New Roman" w:cs="Times New Roman"/>
              </w:rPr>
            </w:pPr>
            <w:r w:rsidRPr="00130A47">
              <w:rPr>
                <w:rFonts w:ascii="Times New Roman" w:eastAsia="Calibri" w:hAnsi="Times New Roman" w:cs="Times New Roman"/>
              </w:rPr>
              <w:t>Szkoła Podstawowa w Sieradzy</w:t>
            </w:r>
          </w:p>
        </w:tc>
        <w:tc>
          <w:tcPr>
            <w:tcW w:w="1182" w:type="dxa"/>
            <w:tcBorders>
              <w:top w:val="single" w:sz="4" w:space="0" w:color="auto"/>
              <w:left w:val="single" w:sz="4" w:space="0" w:color="auto"/>
              <w:bottom w:val="single" w:sz="4" w:space="0" w:color="auto"/>
              <w:right w:val="single" w:sz="4" w:space="0" w:color="auto"/>
            </w:tcBorders>
            <w:shd w:val="clear" w:color="auto" w:fill="auto"/>
          </w:tcPr>
          <w:p w:rsidR="00A20971" w:rsidRPr="00130A47" w:rsidRDefault="00A20971" w:rsidP="00A20971">
            <w:pPr>
              <w:jc w:val="both"/>
              <w:rPr>
                <w:rFonts w:ascii="Times New Roman" w:eastAsia="Calibri" w:hAnsi="Times New Roman" w:cs="Times New Roman"/>
              </w:rPr>
            </w:pPr>
          </w:p>
        </w:tc>
        <w:tc>
          <w:tcPr>
            <w:tcW w:w="1292" w:type="dxa"/>
            <w:tcBorders>
              <w:top w:val="single" w:sz="4" w:space="0" w:color="auto"/>
              <w:left w:val="single" w:sz="4" w:space="0" w:color="auto"/>
              <w:bottom w:val="single" w:sz="4" w:space="0" w:color="auto"/>
              <w:right w:val="single" w:sz="4" w:space="0" w:color="auto"/>
            </w:tcBorders>
            <w:shd w:val="clear" w:color="auto" w:fill="auto"/>
            <w:hideMark/>
          </w:tcPr>
          <w:p w:rsidR="00A20971" w:rsidRPr="00130A47" w:rsidRDefault="00A20971" w:rsidP="00A20971">
            <w:pPr>
              <w:jc w:val="both"/>
              <w:rPr>
                <w:rFonts w:ascii="Times New Roman" w:eastAsia="Calibri" w:hAnsi="Times New Roman" w:cs="Times New Roman"/>
              </w:rPr>
            </w:pPr>
            <w:r w:rsidRPr="00130A47">
              <w:rPr>
                <w:rFonts w:ascii="Times New Roman" w:eastAsia="Calibri" w:hAnsi="Times New Roman" w:cs="Times New Roman"/>
              </w:rPr>
              <w:t>0,22</w:t>
            </w:r>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rsidR="00A20971" w:rsidRPr="00130A47" w:rsidRDefault="00A20971" w:rsidP="00A20971">
            <w:pPr>
              <w:jc w:val="both"/>
              <w:rPr>
                <w:rFonts w:ascii="Times New Roman" w:eastAsia="Calibri" w:hAnsi="Times New Roman" w:cs="Times New Roman"/>
              </w:rPr>
            </w:pPr>
            <w:r w:rsidRPr="00130A47">
              <w:rPr>
                <w:rFonts w:ascii="Times New Roman" w:eastAsia="Calibri" w:hAnsi="Times New Roman" w:cs="Times New Roman"/>
              </w:rPr>
              <w:t>2,17</w:t>
            </w:r>
          </w:p>
        </w:tc>
        <w:tc>
          <w:tcPr>
            <w:tcW w:w="1181" w:type="dxa"/>
            <w:tcBorders>
              <w:top w:val="single" w:sz="4" w:space="0" w:color="auto"/>
              <w:left w:val="single" w:sz="4" w:space="0" w:color="auto"/>
              <w:bottom w:val="single" w:sz="4" w:space="0" w:color="auto"/>
              <w:right w:val="single" w:sz="4" w:space="0" w:color="auto"/>
            </w:tcBorders>
            <w:shd w:val="clear" w:color="auto" w:fill="auto"/>
            <w:hideMark/>
          </w:tcPr>
          <w:p w:rsidR="00A20971" w:rsidRPr="00130A47" w:rsidRDefault="00A20971" w:rsidP="00A20971">
            <w:pPr>
              <w:jc w:val="both"/>
              <w:rPr>
                <w:rFonts w:ascii="Times New Roman" w:eastAsia="Calibri" w:hAnsi="Times New Roman" w:cs="Times New Roman"/>
              </w:rPr>
            </w:pPr>
            <w:r w:rsidRPr="00130A47">
              <w:rPr>
                <w:rFonts w:ascii="Times New Roman" w:eastAsia="Calibri" w:hAnsi="Times New Roman" w:cs="Times New Roman"/>
              </w:rPr>
              <w:t>8,86</w:t>
            </w:r>
          </w:p>
        </w:tc>
        <w:tc>
          <w:tcPr>
            <w:tcW w:w="1522" w:type="dxa"/>
            <w:tcBorders>
              <w:top w:val="single" w:sz="4" w:space="0" w:color="auto"/>
              <w:left w:val="single" w:sz="4" w:space="0" w:color="auto"/>
              <w:bottom w:val="single" w:sz="4" w:space="0" w:color="auto"/>
              <w:right w:val="single" w:sz="4" w:space="0" w:color="auto"/>
            </w:tcBorders>
            <w:shd w:val="clear" w:color="auto" w:fill="auto"/>
            <w:hideMark/>
          </w:tcPr>
          <w:p w:rsidR="00A20971" w:rsidRPr="00130A47" w:rsidRDefault="00A20971" w:rsidP="00A20971">
            <w:pPr>
              <w:jc w:val="both"/>
              <w:rPr>
                <w:rFonts w:ascii="Times New Roman" w:eastAsia="Calibri" w:hAnsi="Times New Roman" w:cs="Times New Roman"/>
                <w:b/>
              </w:rPr>
            </w:pPr>
            <w:r w:rsidRPr="00130A47">
              <w:rPr>
                <w:rFonts w:ascii="Times New Roman" w:eastAsia="Calibri" w:hAnsi="Times New Roman" w:cs="Times New Roman"/>
                <w:b/>
              </w:rPr>
              <w:t>11,25</w:t>
            </w:r>
          </w:p>
        </w:tc>
      </w:tr>
      <w:tr w:rsidR="00A20971" w:rsidRPr="00130A47" w:rsidTr="00A20971">
        <w:trPr>
          <w:trHeight w:val="1118"/>
        </w:trPr>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A20971" w:rsidRPr="00130A47" w:rsidRDefault="00A20971" w:rsidP="00A20971">
            <w:pPr>
              <w:rPr>
                <w:rFonts w:ascii="Times New Roman" w:eastAsia="Calibri" w:hAnsi="Times New Roman" w:cs="Times New Roman"/>
              </w:rPr>
            </w:pPr>
            <w:r w:rsidRPr="00130A47">
              <w:rPr>
                <w:rFonts w:ascii="Times New Roman" w:eastAsia="Calibri" w:hAnsi="Times New Roman" w:cs="Times New Roman"/>
              </w:rPr>
              <w:t>Zespół Szkoły Podstawowej  i Przedszkola w Otfinowie</w:t>
            </w:r>
          </w:p>
        </w:tc>
        <w:tc>
          <w:tcPr>
            <w:tcW w:w="1182" w:type="dxa"/>
            <w:tcBorders>
              <w:top w:val="single" w:sz="4" w:space="0" w:color="auto"/>
              <w:left w:val="single" w:sz="4" w:space="0" w:color="auto"/>
              <w:bottom w:val="single" w:sz="4" w:space="0" w:color="auto"/>
              <w:right w:val="single" w:sz="4" w:space="0" w:color="auto"/>
            </w:tcBorders>
            <w:shd w:val="clear" w:color="auto" w:fill="auto"/>
            <w:hideMark/>
          </w:tcPr>
          <w:p w:rsidR="00A20971" w:rsidRPr="00130A47" w:rsidRDefault="00A20971" w:rsidP="00A20971">
            <w:pPr>
              <w:jc w:val="both"/>
              <w:rPr>
                <w:rFonts w:ascii="Times New Roman" w:eastAsia="Calibri" w:hAnsi="Times New Roman" w:cs="Times New Roman"/>
              </w:rPr>
            </w:pPr>
            <w:r w:rsidRPr="00130A47">
              <w:rPr>
                <w:rFonts w:ascii="Times New Roman" w:eastAsia="Calibri" w:hAnsi="Times New Roman" w:cs="Times New Roman"/>
              </w:rPr>
              <w:t>0,67</w:t>
            </w:r>
          </w:p>
        </w:tc>
        <w:tc>
          <w:tcPr>
            <w:tcW w:w="1292" w:type="dxa"/>
            <w:tcBorders>
              <w:top w:val="single" w:sz="4" w:space="0" w:color="auto"/>
              <w:left w:val="single" w:sz="4" w:space="0" w:color="auto"/>
              <w:bottom w:val="single" w:sz="4" w:space="0" w:color="auto"/>
              <w:right w:val="single" w:sz="4" w:space="0" w:color="auto"/>
            </w:tcBorders>
            <w:shd w:val="clear" w:color="auto" w:fill="auto"/>
            <w:hideMark/>
          </w:tcPr>
          <w:p w:rsidR="00A20971" w:rsidRPr="00130A47" w:rsidRDefault="00A20971" w:rsidP="00A20971">
            <w:pPr>
              <w:ind w:left="-15" w:firstLine="15"/>
              <w:jc w:val="both"/>
              <w:rPr>
                <w:rFonts w:ascii="Times New Roman" w:eastAsia="Calibri" w:hAnsi="Times New Roman" w:cs="Times New Roman"/>
              </w:rPr>
            </w:pPr>
            <w:r w:rsidRPr="00130A47">
              <w:rPr>
                <w:rFonts w:ascii="Times New Roman" w:eastAsia="Calibri" w:hAnsi="Times New Roman" w:cs="Times New Roman"/>
              </w:rPr>
              <w:t>2,34</w:t>
            </w:r>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rsidR="00A20971" w:rsidRPr="00130A47" w:rsidRDefault="00A20971" w:rsidP="00A20971">
            <w:pPr>
              <w:jc w:val="both"/>
              <w:rPr>
                <w:rFonts w:ascii="Times New Roman" w:eastAsia="Calibri" w:hAnsi="Times New Roman" w:cs="Times New Roman"/>
              </w:rPr>
            </w:pPr>
            <w:r w:rsidRPr="00130A47">
              <w:rPr>
                <w:rFonts w:ascii="Times New Roman" w:eastAsia="Calibri" w:hAnsi="Times New Roman" w:cs="Times New Roman"/>
              </w:rPr>
              <w:t>3,48</w:t>
            </w:r>
          </w:p>
        </w:tc>
        <w:tc>
          <w:tcPr>
            <w:tcW w:w="1181" w:type="dxa"/>
            <w:tcBorders>
              <w:top w:val="single" w:sz="4" w:space="0" w:color="auto"/>
              <w:left w:val="single" w:sz="4" w:space="0" w:color="auto"/>
              <w:bottom w:val="single" w:sz="4" w:space="0" w:color="auto"/>
              <w:right w:val="single" w:sz="4" w:space="0" w:color="auto"/>
            </w:tcBorders>
            <w:shd w:val="clear" w:color="auto" w:fill="auto"/>
            <w:hideMark/>
          </w:tcPr>
          <w:p w:rsidR="00A20971" w:rsidRPr="00130A47" w:rsidRDefault="00A20971" w:rsidP="00A20971">
            <w:pPr>
              <w:jc w:val="both"/>
              <w:rPr>
                <w:rFonts w:ascii="Times New Roman" w:eastAsia="Calibri" w:hAnsi="Times New Roman" w:cs="Times New Roman"/>
              </w:rPr>
            </w:pPr>
            <w:r w:rsidRPr="00130A47">
              <w:rPr>
                <w:rFonts w:ascii="Times New Roman" w:eastAsia="Calibri" w:hAnsi="Times New Roman" w:cs="Times New Roman"/>
              </w:rPr>
              <w:t>19,53</w:t>
            </w:r>
          </w:p>
        </w:tc>
        <w:tc>
          <w:tcPr>
            <w:tcW w:w="1522" w:type="dxa"/>
            <w:tcBorders>
              <w:top w:val="single" w:sz="4" w:space="0" w:color="auto"/>
              <w:left w:val="single" w:sz="4" w:space="0" w:color="auto"/>
              <w:bottom w:val="single" w:sz="4" w:space="0" w:color="auto"/>
              <w:right w:val="single" w:sz="4" w:space="0" w:color="auto"/>
            </w:tcBorders>
            <w:shd w:val="clear" w:color="auto" w:fill="auto"/>
            <w:hideMark/>
          </w:tcPr>
          <w:p w:rsidR="00A20971" w:rsidRPr="00130A47" w:rsidRDefault="00A20971" w:rsidP="00A20971">
            <w:pPr>
              <w:jc w:val="both"/>
              <w:rPr>
                <w:rFonts w:ascii="Times New Roman" w:eastAsia="Calibri" w:hAnsi="Times New Roman" w:cs="Times New Roman"/>
                <w:b/>
              </w:rPr>
            </w:pPr>
            <w:r w:rsidRPr="00130A47">
              <w:rPr>
                <w:rFonts w:ascii="Times New Roman" w:eastAsia="Calibri" w:hAnsi="Times New Roman" w:cs="Times New Roman"/>
                <w:b/>
              </w:rPr>
              <w:t>26,02</w:t>
            </w:r>
          </w:p>
        </w:tc>
      </w:tr>
      <w:tr w:rsidR="00A20971" w:rsidRPr="00130A47" w:rsidTr="00A20971">
        <w:trPr>
          <w:trHeight w:val="826"/>
        </w:trPr>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A20971" w:rsidRPr="00130A47" w:rsidRDefault="00A20971" w:rsidP="00A20971">
            <w:pPr>
              <w:rPr>
                <w:rFonts w:ascii="Times New Roman" w:eastAsia="Calibri" w:hAnsi="Times New Roman" w:cs="Times New Roman"/>
              </w:rPr>
            </w:pPr>
            <w:r w:rsidRPr="00130A47">
              <w:rPr>
                <w:rFonts w:ascii="Times New Roman" w:eastAsia="Calibri" w:hAnsi="Times New Roman" w:cs="Times New Roman"/>
              </w:rPr>
              <w:t>Publiczne Przedszkole w Żabnie</w:t>
            </w:r>
          </w:p>
        </w:tc>
        <w:tc>
          <w:tcPr>
            <w:tcW w:w="1182" w:type="dxa"/>
            <w:tcBorders>
              <w:top w:val="single" w:sz="4" w:space="0" w:color="auto"/>
              <w:left w:val="single" w:sz="4" w:space="0" w:color="auto"/>
              <w:bottom w:val="single" w:sz="4" w:space="0" w:color="auto"/>
              <w:right w:val="single" w:sz="4" w:space="0" w:color="auto"/>
            </w:tcBorders>
            <w:shd w:val="clear" w:color="auto" w:fill="auto"/>
          </w:tcPr>
          <w:p w:rsidR="00A20971" w:rsidRPr="00130A47" w:rsidRDefault="00A20971" w:rsidP="00A20971">
            <w:pPr>
              <w:jc w:val="both"/>
              <w:rPr>
                <w:rFonts w:ascii="Times New Roman" w:eastAsia="Calibri" w:hAnsi="Times New Roman" w:cs="Times New Roman"/>
              </w:rPr>
            </w:pPr>
          </w:p>
        </w:tc>
        <w:tc>
          <w:tcPr>
            <w:tcW w:w="1292" w:type="dxa"/>
            <w:tcBorders>
              <w:top w:val="single" w:sz="4" w:space="0" w:color="auto"/>
              <w:left w:val="single" w:sz="4" w:space="0" w:color="auto"/>
              <w:bottom w:val="single" w:sz="4" w:space="0" w:color="auto"/>
              <w:right w:val="single" w:sz="4" w:space="0" w:color="auto"/>
            </w:tcBorders>
            <w:shd w:val="clear" w:color="auto" w:fill="auto"/>
            <w:hideMark/>
          </w:tcPr>
          <w:p w:rsidR="00A20971" w:rsidRPr="00130A47" w:rsidRDefault="00A20971" w:rsidP="00A20971">
            <w:pPr>
              <w:jc w:val="both"/>
              <w:rPr>
                <w:rFonts w:ascii="Times New Roman" w:eastAsia="Calibri" w:hAnsi="Times New Roman" w:cs="Times New Roman"/>
              </w:rPr>
            </w:pPr>
            <w:r w:rsidRPr="00130A47">
              <w:rPr>
                <w:rFonts w:ascii="Times New Roman" w:eastAsia="Calibri" w:hAnsi="Times New Roman" w:cs="Times New Roman"/>
              </w:rPr>
              <w:t>1,02</w:t>
            </w:r>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rsidR="00A20971" w:rsidRPr="00130A47" w:rsidRDefault="00A20971" w:rsidP="00A20971">
            <w:pPr>
              <w:jc w:val="both"/>
              <w:rPr>
                <w:rFonts w:ascii="Times New Roman" w:eastAsia="Calibri" w:hAnsi="Times New Roman" w:cs="Times New Roman"/>
              </w:rPr>
            </w:pPr>
            <w:r w:rsidRPr="00130A47">
              <w:rPr>
                <w:rFonts w:ascii="Times New Roman" w:eastAsia="Calibri" w:hAnsi="Times New Roman" w:cs="Times New Roman"/>
              </w:rPr>
              <w:t>3,00</w:t>
            </w:r>
          </w:p>
        </w:tc>
        <w:tc>
          <w:tcPr>
            <w:tcW w:w="1181" w:type="dxa"/>
            <w:tcBorders>
              <w:top w:val="single" w:sz="4" w:space="0" w:color="auto"/>
              <w:left w:val="single" w:sz="4" w:space="0" w:color="auto"/>
              <w:bottom w:val="single" w:sz="4" w:space="0" w:color="auto"/>
              <w:right w:val="single" w:sz="4" w:space="0" w:color="auto"/>
            </w:tcBorders>
            <w:shd w:val="clear" w:color="auto" w:fill="auto"/>
            <w:hideMark/>
          </w:tcPr>
          <w:p w:rsidR="00A20971" w:rsidRPr="00130A47" w:rsidRDefault="00A20971" w:rsidP="00A20971">
            <w:pPr>
              <w:jc w:val="both"/>
              <w:rPr>
                <w:rFonts w:ascii="Times New Roman" w:eastAsia="Calibri" w:hAnsi="Times New Roman" w:cs="Times New Roman"/>
              </w:rPr>
            </w:pPr>
            <w:r w:rsidRPr="00130A47">
              <w:rPr>
                <w:rFonts w:ascii="Times New Roman" w:eastAsia="Calibri" w:hAnsi="Times New Roman" w:cs="Times New Roman"/>
              </w:rPr>
              <w:t>8,21</w:t>
            </w:r>
          </w:p>
        </w:tc>
        <w:tc>
          <w:tcPr>
            <w:tcW w:w="1522" w:type="dxa"/>
            <w:tcBorders>
              <w:top w:val="single" w:sz="4" w:space="0" w:color="auto"/>
              <w:left w:val="single" w:sz="4" w:space="0" w:color="auto"/>
              <w:bottom w:val="single" w:sz="4" w:space="0" w:color="auto"/>
              <w:right w:val="single" w:sz="4" w:space="0" w:color="auto"/>
            </w:tcBorders>
            <w:shd w:val="clear" w:color="auto" w:fill="auto"/>
            <w:hideMark/>
          </w:tcPr>
          <w:p w:rsidR="00A20971" w:rsidRPr="00130A47" w:rsidRDefault="00A20971" w:rsidP="00A20971">
            <w:pPr>
              <w:jc w:val="both"/>
              <w:rPr>
                <w:rFonts w:ascii="Times New Roman" w:eastAsia="Calibri" w:hAnsi="Times New Roman" w:cs="Times New Roman"/>
                <w:b/>
              </w:rPr>
            </w:pPr>
            <w:r w:rsidRPr="00130A47">
              <w:rPr>
                <w:rFonts w:ascii="Times New Roman" w:eastAsia="Calibri" w:hAnsi="Times New Roman" w:cs="Times New Roman"/>
                <w:b/>
              </w:rPr>
              <w:t>12,23</w:t>
            </w:r>
          </w:p>
        </w:tc>
      </w:tr>
      <w:tr w:rsidR="00A20971" w:rsidRPr="00130A47" w:rsidTr="00A20971">
        <w:trPr>
          <w:trHeight w:val="842"/>
        </w:trPr>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A20971" w:rsidRPr="00130A47" w:rsidRDefault="00A20971" w:rsidP="00A20971">
            <w:pPr>
              <w:rPr>
                <w:rFonts w:ascii="Times New Roman" w:eastAsia="Calibri" w:hAnsi="Times New Roman" w:cs="Times New Roman"/>
              </w:rPr>
            </w:pPr>
            <w:r w:rsidRPr="00130A47">
              <w:rPr>
                <w:rFonts w:ascii="Times New Roman" w:eastAsia="Calibri" w:hAnsi="Times New Roman" w:cs="Times New Roman"/>
              </w:rPr>
              <w:t>Publiczne Przedszkole w Niedomicach</w:t>
            </w:r>
          </w:p>
        </w:tc>
        <w:tc>
          <w:tcPr>
            <w:tcW w:w="1182" w:type="dxa"/>
            <w:tcBorders>
              <w:top w:val="single" w:sz="4" w:space="0" w:color="auto"/>
              <w:left w:val="single" w:sz="4" w:space="0" w:color="auto"/>
              <w:bottom w:val="single" w:sz="4" w:space="0" w:color="auto"/>
              <w:right w:val="single" w:sz="4" w:space="0" w:color="auto"/>
            </w:tcBorders>
            <w:shd w:val="clear" w:color="auto" w:fill="auto"/>
          </w:tcPr>
          <w:p w:rsidR="00A20971" w:rsidRPr="00130A47" w:rsidRDefault="00A20971" w:rsidP="00A20971">
            <w:pPr>
              <w:jc w:val="both"/>
              <w:rPr>
                <w:rFonts w:ascii="Times New Roman" w:eastAsia="Calibri" w:hAnsi="Times New Roman" w:cs="Times New Roman"/>
              </w:rPr>
            </w:pPr>
          </w:p>
        </w:tc>
        <w:tc>
          <w:tcPr>
            <w:tcW w:w="1292" w:type="dxa"/>
            <w:tcBorders>
              <w:top w:val="single" w:sz="4" w:space="0" w:color="auto"/>
              <w:left w:val="single" w:sz="4" w:space="0" w:color="auto"/>
              <w:bottom w:val="single" w:sz="4" w:space="0" w:color="auto"/>
              <w:right w:val="single" w:sz="4" w:space="0" w:color="auto"/>
            </w:tcBorders>
            <w:shd w:val="clear" w:color="auto" w:fill="auto"/>
            <w:hideMark/>
          </w:tcPr>
          <w:p w:rsidR="00A20971" w:rsidRPr="00130A47" w:rsidRDefault="00A20971" w:rsidP="00A20971">
            <w:pPr>
              <w:jc w:val="both"/>
              <w:rPr>
                <w:rFonts w:ascii="Times New Roman" w:eastAsia="Calibri" w:hAnsi="Times New Roman" w:cs="Times New Roman"/>
              </w:rPr>
            </w:pPr>
            <w:r w:rsidRPr="00130A47">
              <w:rPr>
                <w:rFonts w:ascii="Times New Roman" w:eastAsia="Calibri" w:hAnsi="Times New Roman" w:cs="Times New Roman"/>
              </w:rPr>
              <w:t>0,20</w:t>
            </w:r>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rsidR="00A20971" w:rsidRPr="00130A47" w:rsidRDefault="00A20971" w:rsidP="00A20971">
            <w:pPr>
              <w:jc w:val="both"/>
              <w:rPr>
                <w:rFonts w:ascii="Times New Roman" w:eastAsia="Calibri" w:hAnsi="Times New Roman" w:cs="Times New Roman"/>
              </w:rPr>
            </w:pPr>
            <w:r w:rsidRPr="00130A47">
              <w:rPr>
                <w:rFonts w:ascii="Times New Roman" w:eastAsia="Calibri" w:hAnsi="Times New Roman" w:cs="Times New Roman"/>
              </w:rPr>
              <w:t>0,13</w:t>
            </w:r>
          </w:p>
        </w:tc>
        <w:tc>
          <w:tcPr>
            <w:tcW w:w="1181" w:type="dxa"/>
            <w:tcBorders>
              <w:top w:val="single" w:sz="4" w:space="0" w:color="auto"/>
              <w:left w:val="single" w:sz="4" w:space="0" w:color="auto"/>
              <w:bottom w:val="single" w:sz="4" w:space="0" w:color="auto"/>
              <w:right w:val="single" w:sz="4" w:space="0" w:color="auto"/>
            </w:tcBorders>
            <w:shd w:val="clear" w:color="auto" w:fill="auto"/>
            <w:hideMark/>
          </w:tcPr>
          <w:p w:rsidR="00A20971" w:rsidRPr="00130A47" w:rsidRDefault="00A20971" w:rsidP="00A20971">
            <w:pPr>
              <w:jc w:val="both"/>
              <w:rPr>
                <w:rFonts w:ascii="Times New Roman" w:eastAsia="Calibri" w:hAnsi="Times New Roman" w:cs="Times New Roman"/>
              </w:rPr>
            </w:pPr>
            <w:r w:rsidRPr="00130A47">
              <w:rPr>
                <w:rFonts w:ascii="Times New Roman" w:eastAsia="Calibri" w:hAnsi="Times New Roman" w:cs="Times New Roman"/>
              </w:rPr>
              <w:t>8,11</w:t>
            </w:r>
          </w:p>
        </w:tc>
        <w:tc>
          <w:tcPr>
            <w:tcW w:w="1522" w:type="dxa"/>
            <w:tcBorders>
              <w:top w:val="single" w:sz="4" w:space="0" w:color="auto"/>
              <w:left w:val="single" w:sz="4" w:space="0" w:color="auto"/>
              <w:bottom w:val="single" w:sz="4" w:space="0" w:color="auto"/>
              <w:right w:val="single" w:sz="4" w:space="0" w:color="auto"/>
            </w:tcBorders>
            <w:shd w:val="clear" w:color="auto" w:fill="auto"/>
            <w:hideMark/>
          </w:tcPr>
          <w:p w:rsidR="00A20971" w:rsidRPr="00130A47" w:rsidRDefault="00A20971" w:rsidP="00A20971">
            <w:pPr>
              <w:jc w:val="both"/>
              <w:rPr>
                <w:rFonts w:ascii="Times New Roman" w:eastAsia="Calibri" w:hAnsi="Times New Roman" w:cs="Times New Roman"/>
                <w:b/>
              </w:rPr>
            </w:pPr>
            <w:r w:rsidRPr="00130A47">
              <w:rPr>
                <w:rFonts w:ascii="Times New Roman" w:eastAsia="Calibri" w:hAnsi="Times New Roman" w:cs="Times New Roman"/>
                <w:b/>
              </w:rPr>
              <w:t>8,44</w:t>
            </w:r>
          </w:p>
        </w:tc>
      </w:tr>
      <w:tr w:rsidR="00A20971" w:rsidRPr="00130A47" w:rsidTr="00A20971">
        <w:trPr>
          <w:trHeight w:val="826"/>
        </w:trPr>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A20971" w:rsidRPr="00130A47" w:rsidRDefault="00A20971" w:rsidP="00A20971">
            <w:pPr>
              <w:rPr>
                <w:rFonts w:ascii="Times New Roman" w:eastAsia="Calibri" w:hAnsi="Times New Roman" w:cs="Times New Roman"/>
              </w:rPr>
            </w:pPr>
            <w:r w:rsidRPr="00130A47">
              <w:rPr>
                <w:rFonts w:ascii="Times New Roman" w:eastAsia="Calibri" w:hAnsi="Times New Roman" w:cs="Times New Roman"/>
              </w:rPr>
              <w:t>Publiczne Przedszkole w Łęgu Tarnowskim</w:t>
            </w:r>
          </w:p>
        </w:tc>
        <w:tc>
          <w:tcPr>
            <w:tcW w:w="1182" w:type="dxa"/>
            <w:tcBorders>
              <w:top w:val="single" w:sz="4" w:space="0" w:color="auto"/>
              <w:left w:val="single" w:sz="4" w:space="0" w:color="auto"/>
              <w:bottom w:val="single" w:sz="4" w:space="0" w:color="auto"/>
              <w:right w:val="single" w:sz="4" w:space="0" w:color="auto"/>
            </w:tcBorders>
            <w:shd w:val="clear" w:color="auto" w:fill="auto"/>
          </w:tcPr>
          <w:p w:rsidR="00A20971" w:rsidRPr="00130A47" w:rsidRDefault="00A20971" w:rsidP="00A20971">
            <w:pPr>
              <w:jc w:val="both"/>
              <w:rPr>
                <w:rFonts w:ascii="Times New Roman" w:eastAsia="Calibri" w:hAnsi="Times New Roman" w:cs="Times New Roman"/>
              </w:rPr>
            </w:pPr>
          </w:p>
        </w:tc>
        <w:tc>
          <w:tcPr>
            <w:tcW w:w="1292" w:type="dxa"/>
            <w:tcBorders>
              <w:top w:val="single" w:sz="4" w:space="0" w:color="auto"/>
              <w:left w:val="single" w:sz="4" w:space="0" w:color="auto"/>
              <w:bottom w:val="single" w:sz="4" w:space="0" w:color="auto"/>
              <w:right w:val="single" w:sz="4" w:space="0" w:color="auto"/>
            </w:tcBorders>
            <w:shd w:val="clear" w:color="auto" w:fill="auto"/>
            <w:hideMark/>
          </w:tcPr>
          <w:p w:rsidR="00A20971" w:rsidRPr="00130A47" w:rsidRDefault="00A20971" w:rsidP="00A20971">
            <w:pPr>
              <w:jc w:val="both"/>
              <w:rPr>
                <w:rFonts w:ascii="Times New Roman" w:eastAsia="Calibri" w:hAnsi="Times New Roman" w:cs="Times New Roman"/>
              </w:rPr>
            </w:pPr>
            <w:r w:rsidRPr="00130A47">
              <w:rPr>
                <w:rFonts w:ascii="Times New Roman" w:eastAsia="Calibri" w:hAnsi="Times New Roman" w:cs="Times New Roman"/>
              </w:rPr>
              <w:t>2,00</w:t>
            </w:r>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rsidR="00A20971" w:rsidRPr="00130A47" w:rsidRDefault="00A20971" w:rsidP="00A20971">
            <w:pPr>
              <w:jc w:val="both"/>
              <w:rPr>
                <w:rFonts w:ascii="Times New Roman" w:eastAsia="Calibri" w:hAnsi="Times New Roman" w:cs="Times New Roman"/>
              </w:rPr>
            </w:pPr>
            <w:r w:rsidRPr="00130A47">
              <w:rPr>
                <w:rFonts w:ascii="Times New Roman" w:eastAsia="Calibri" w:hAnsi="Times New Roman" w:cs="Times New Roman"/>
              </w:rPr>
              <w:t>2,21</w:t>
            </w:r>
          </w:p>
        </w:tc>
        <w:tc>
          <w:tcPr>
            <w:tcW w:w="1181" w:type="dxa"/>
            <w:tcBorders>
              <w:top w:val="single" w:sz="4" w:space="0" w:color="auto"/>
              <w:left w:val="single" w:sz="4" w:space="0" w:color="auto"/>
              <w:bottom w:val="single" w:sz="4" w:space="0" w:color="auto"/>
              <w:right w:val="single" w:sz="4" w:space="0" w:color="auto"/>
            </w:tcBorders>
            <w:shd w:val="clear" w:color="auto" w:fill="auto"/>
            <w:hideMark/>
          </w:tcPr>
          <w:p w:rsidR="00A20971" w:rsidRPr="00130A47" w:rsidRDefault="00A20971" w:rsidP="00A20971">
            <w:pPr>
              <w:jc w:val="both"/>
              <w:rPr>
                <w:rFonts w:ascii="Times New Roman" w:eastAsia="Calibri" w:hAnsi="Times New Roman" w:cs="Times New Roman"/>
              </w:rPr>
            </w:pPr>
            <w:r w:rsidRPr="00130A47">
              <w:rPr>
                <w:rFonts w:ascii="Times New Roman" w:eastAsia="Calibri" w:hAnsi="Times New Roman" w:cs="Times New Roman"/>
              </w:rPr>
              <w:t>4,09</w:t>
            </w:r>
          </w:p>
        </w:tc>
        <w:tc>
          <w:tcPr>
            <w:tcW w:w="1522" w:type="dxa"/>
            <w:tcBorders>
              <w:top w:val="single" w:sz="4" w:space="0" w:color="auto"/>
              <w:left w:val="single" w:sz="4" w:space="0" w:color="auto"/>
              <w:bottom w:val="single" w:sz="4" w:space="0" w:color="auto"/>
              <w:right w:val="single" w:sz="4" w:space="0" w:color="auto"/>
            </w:tcBorders>
            <w:shd w:val="clear" w:color="auto" w:fill="auto"/>
            <w:hideMark/>
          </w:tcPr>
          <w:p w:rsidR="00A20971" w:rsidRPr="00130A47" w:rsidRDefault="00A20971" w:rsidP="00A20971">
            <w:pPr>
              <w:jc w:val="both"/>
              <w:rPr>
                <w:rFonts w:ascii="Times New Roman" w:eastAsia="Calibri" w:hAnsi="Times New Roman" w:cs="Times New Roman"/>
                <w:b/>
              </w:rPr>
            </w:pPr>
            <w:r w:rsidRPr="00130A47">
              <w:rPr>
                <w:rFonts w:ascii="Times New Roman" w:eastAsia="Calibri" w:hAnsi="Times New Roman" w:cs="Times New Roman"/>
                <w:b/>
              </w:rPr>
              <w:t>8,30</w:t>
            </w:r>
          </w:p>
        </w:tc>
      </w:tr>
      <w:tr w:rsidR="00A20971" w:rsidRPr="00130A47" w:rsidTr="00C578E8">
        <w:trPr>
          <w:trHeight w:val="1014"/>
        </w:trPr>
        <w:tc>
          <w:tcPr>
            <w:tcW w:w="2693" w:type="dxa"/>
            <w:tcBorders>
              <w:top w:val="single" w:sz="4" w:space="0" w:color="auto"/>
              <w:left w:val="single" w:sz="4" w:space="0" w:color="auto"/>
              <w:bottom w:val="single" w:sz="4" w:space="0" w:color="auto"/>
              <w:right w:val="single" w:sz="4" w:space="0" w:color="auto"/>
            </w:tcBorders>
            <w:shd w:val="clear" w:color="auto" w:fill="auto"/>
          </w:tcPr>
          <w:p w:rsidR="00A20971" w:rsidRPr="00130A47" w:rsidRDefault="00A20971" w:rsidP="00A20971">
            <w:pPr>
              <w:rPr>
                <w:rFonts w:ascii="Times New Roman" w:eastAsia="Calibri" w:hAnsi="Times New Roman" w:cs="Times New Roman"/>
              </w:rPr>
            </w:pPr>
          </w:p>
          <w:p w:rsidR="00A20971" w:rsidRPr="00130A47" w:rsidRDefault="00A20971" w:rsidP="00A20971">
            <w:pPr>
              <w:rPr>
                <w:rFonts w:ascii="Times New Roman" w:eastAsia="Calibri" w:hAnsi="Times New Roman" w:cs="Times New Roman"/>
              </w:rPr>
            </w:pPr>
            <w:r w:rsidRPr="00130A47">
              <w:rPr>
                <w:rFonts w:ascii="Times New Roman" w:eastAsia="Calibri" w:hAnsi="Times New Roman" w:cs="Times New Roman"/>
              </w:rPr>
              <w:t xml:space="preserve">Razem </w:t>
            </w:r>
          </w:p>
          <w:p w:rsidR="00A20971" w:rsidRPr="00130A47" w:rsidRDefault="00A20971" w:rsidP="00A20971">
            <w:pPr>
              <w:rPr>
                <w:rFonts w:ascii="Times New Roman" w:eastAsia="Calibri" w:hAnsi="Times New Roman" w:cs="Times New Roman"/>
              </w:rPr>
            </w:pPr>
          </w:p>
        </w:tc>
        <w:tc>
          <w:tcPr>
            <w:tcW w:w="1182" w:type="dxa"/>
            <w:tcBorders>
              <w:top w:val="single" w:sz="4" w:space="0" w:color="auto"/>
              <w:left w:val="single" w:sz="4" w:space="0" w:color="auto"/>
              <w:bottom w:val="single" w:sz="4" w:space="0" w:color="auto"/>
              <w:right w:val="single" w:sz="4" w:space="0" w:color="auto"/>
            </w:tcBorders>
            <w:shd w:val="clear" w:color="auto" w:fill="auto"/>
          </w:tcPr>
          <w:p w:rsidR="00A20971" w:rsidRPr="00130A47" w:rsidRDefault="00A20971" w:rsidP="00A20971">
            <w:pPr>
              <w:jc w:val="both"/>
              <w:rPr>
                <w:rFonts w:ascii="Times New Roman" w:eastAsia="Calibri" w:hAnsi="Times New Roman" w:cs="Times New Roman"/>
                <w:b/>
              </w:rPr>
            </w:pPr>
          </w:p>
          <w:p w:rsidR="00A20971" w:rsidRPr="00130A47" w:rsidRDefault="00A20971" w:rsidP="00A20971">
            <w:pPr>
              <w:jc w:val="both"/>
              <w:rPr>
                <w:rFonts w:ascii="Times New Roman" w:eastAsia="Calibri" w:hAnsi="Times New Roman" w:cs="Times New Roman"/>
                <w:b/>
              </w:rPr>
            </w:pPr>
            <w:r w:rsidRPr="00130A47">
              <w:rPr>
                <w:rFonts w:ascii="Times New Roman" w:eastAsia="Calibri" w:hAnsi="Times New Roman" w:cs="Times New Roman"/>
                <w:b/>
              </w:rPr>
              <w:t>2,28</w:t>
            </w:r>
          </w:p>
        </w:tc>
        <w:tc>
          <w:tcPr>
            <w:tcW w:w="1292" w:type="dxa"/>
            <w:tcBorders>
              <w:top w:val="single" w:sz="4" w:space="0" w:color="auto"/>
              <w:left w:val="single" w:sz="4" w:space="0" w:color="auto"/>
              <w:bottom w:val="single" w:sz="4" w:space="0" w:color="auto"/>
              <w:right w:val="single" w:sz="4" w:space="0" w:color="auto"/>
            </w:tcBorders>
            <w:shd w:val="clear" w:color="auto" w:fill="auto"/>
          </w:tcPr>
          <w:p w:rsidR="00A20971" w:rsidRPr="00130A47" w:rsidRDefault="00A20971" w:rsidP="00A20971">
            <w:pPr>
              <w:jc w:val="both"/>
              <w:rPr>
                <w:rFonts w:ascii="Times New Roman" w:eastAsia="Calibri" w:hAnsi="Times New Roman" w:cs="Times New Roman"/>
                <w:b/>
              </w:rPr>
            </w:pPr>
          </w:p>
          <w:p w:rsidR="00A20971" w:rsidRPr="00130A47" w:rsidRDefault="00A20971" w:rsidP="00A20971">
            <w:pPr>
              <w:jc w:val="both"/>
              <w:rPr>
                <w:rFonts w:ascii="Times New Roman" w:eastAsia="Calibri" w:hAnsi="Times New Roman" w:cs="Times New Roman"/>
                <w:b/>
              </w:rPr>
            </w:pPr>
            <w:r w:rsidRPr="00130A47">
              <w:rPr>
                <w:rFonts w:ascii="Times New Roman" w:eastAsia="Calibri" w:hAnsi="Times New Roman" w:cs="Times New Roman"/>
                <w:b/>
              </w:rPr>
              <w:t>12,64</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20971" w:rsidRPr="00130A47" w:rsidRDefault="00A20971" w:rsidP="00A20971">
            <w:pPr>
              <w:jc w:val="both"/>
              <w:rPr>
                <w:rFonts w:ascii="Times New Roman" w:eastAsia="Calibri" w:hAnsi="Times New Roman" w:cs="Times New Roman"/>
                <w:b/>
              </w:rPr>
            </w:pPr>
          </w:p>
          <w:p w:rsidR="00A20971" w:rsidRPr="00130A47" w:rsidRDefault="00A20971" w:rsidP="00A20971">
            <w:pPr>
              <w:jc w:val="both"/>
              <w:rPr>
                <w:rFonts w:ascii="Times New Roman" w:eastAsia="Calibri" w:hAnsi="Times New Roman" w:cs="Times New Roman"/>
                <w:b/>
              </w:rPr>
            </w:pPr>
            <w:r w:rsidRPr="00130A47">
              <w:rPr>
                <w:rFonts w:ascii="Times New Roman" w:eastAsia="Calibri" w:hAnsi="Times New Roman" w:cs="Times New Roman"/>
                <w:b/>
              </w:rPr>
              <w:t>20,37</w:t>
            </w:r>
          </w:p>
        </w:tc>
        <w:tc>
          <w:tcPr>
            <w:tcW w:w="1181" w:type="dxa"/>
            <w:tcBorders>
              <w:top w:val="single" w:sz="4" w:space="0" w:color="auto"/>
              <w:left w:val="single" w:sz="4" w:space="0" w:color="auto"/>
              <w:bottom w:val="single" w:sz="4" w:space="0" w:color="auto"/>
              <w:right w:val="single" w:sz="4" w:space="0" w:color="auto"/>
            </w:tcBorders>
            <w:shd w:val="clear" w:color="auto" w:fill="auto"/>
          </w:tcPr>
          <w:p w:rsidR="00A20971" w:rsidRPr="00130A47" w:rsidRDefault="00A20971" w:rsidP="00A20971">
            <w:pPr>
              <w:jc w:val="both"/>
              <w:rPr>
                <w:rFonts w:ascii="Times New Roman" w:eastAsia="Calibri" w:hAnsi="Times New Roman" w:cs="Times New Roman"/>
                <w:b/>
              </w:rPr>
            </w:pPr>
          </w:p>
          <w:p w:rsidR="00A20971" w:rsidRPr="00130A47" w:rsidRDefault="00A20971" w:rsidP="00A20971">
            <w:pPr>
              <w:jc w:val="both"/>
              <w:rPr>
                <w:rFonts w:ascii="Times New Roman" w:eastAsia="Calibri" w:hAnsi="Times New Roman" w:cs="Times New Roman"/>
                <w:b/>
              </w:rPr>
            </w:pPr>
            <w:r w:rsidRPr="00130A47">
              <w:rPr>
                <w:rFonts w:ascii="Times New Roman" w:eastAsia="Calibri" w:hAnsi="Times New Roman" w:cs="Times New Roman"/>
                <w:b/>
              </w:rPr>
              <w:t>138,03</w:t>
            </w:r>
          </w:p>
        </w:tc>
        <w:tc>
          <w:tcPr>
            <w:tcW w:w="1522" w:type="dxa"/>
            <w:tcBorders>
              <w:top w:val="single" w:sz="4" w:space="0" w:color="auto"/>
              <w:left w:val="single" w:sz="4" w:space="0" w:color="auto"/>
              <w:bottom w:val="single" w:sz="4" w:space="0" w:color="auto"/>
              <w:right w:val="single" w:sz="4" w:space="0" w:color="auto"/>
            </w:tcBorders>
            <w:shd w:val="clear" w:color="auto" w:fill="auto"/>
          </w:tcPr>
          <w:p w:rsidR="00A20971" w:rsidRPr="00130A47" w:rsidRDefault="00A20971" w:rsidP="00A20971">
            <w:pPr>
              <w:jc w:val="both"/>
              <w:rPr>
                <w:rFonts w:ascii="Times New Roman" w:eastAsia="Calibri" w:hAnsi="Times New Roman" w:cs="Times New Roman"/>
                <w:b/>
              </w:rPr>
            </w:pPr>
          </w:p>
          <w:p w:rsidR="00A20971" w:rsidRPr="00130A47" w:rsidRDefault="00A20971" w:rsidP="00A20971">
            <w:pPr>
              <w:jc w:val="both"/>
              <w:rPr>
                <w:rFonts w:ascii="Times New Roman" w:eastAsia="Calibri" w:hAnsi="Times New Roman" w:cs="Times New Roman"/>
                <w:b/>
              </w:rPr>
            </w:pPr>
            <w:r w:rsidRPr="00130A47">
              <w:rPr>
                <w:rFonts w:ascii="Times New Roman" w:eastAsia="Calibri" w:hAnsi="Times New Roman" w:cs="Times New Roman"/>
                <w:b/>
              </w:rPr>
              <w:t>173,32</w:t>
            </w:r>
          </w:p>
        </w:tc>
      </w:tr>
    </w:tbl>
    <w:p w:rsidR="00986C6D" w:rsidRDefault="00986C6D" w:rsidP="00A20971"/>
    <w:p w:rsidR="00A20971" w:rsidRPr="00130A47" w:rsidRDefault="00A20971" w:rsidP="00A20971">
      <w:pPr>
        <w:rPr>
          <w:rFonts w:ascii="Times New Roman" w:hAnsi="Times New Roman" w:cs="Times New Roman"/>
          <w:b/>
          <w:sz w:val="24"/>
          <w:szCs w:val="24"/>
        </w:rPr>
      </w:pPr>
      <w:r w:rsidRPr="00130A47">
        <w:rPr>
          <w:rFonts w:ascii="Times New Roman" w:hAnsi="Times New Roman" w:cs="Times New Roman"/>
          <w:b/>
          <w:sz w:val="24"/>
          <w:szCs w:val="24"/>
        </w:rPr>
        <w:t>Tabela 10.  Średniomiesięczne wynagrodzenie nauczycieli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5"/>
        <w:gridCol w:w="2265"/>
        <w:gridCol w:w="2266"/>
        <w:gridCol w:w="2266"/>
      </w:tblGrid>
      <w:tr w:rsidR="00A20971" w:rsidRPr="00130A47" w:rsidTr="00A20971">
        <w:tc>
          <w:tcPr>
            <w:tcW w:w="2265" w:type="dxa"/>
            <w:vMerge w:val="restart"/>
            <w:shd w:val="clear" w:color="auto" w:fill="auto"/>
          </w:tcPr>
          <w:p w:rsidR="00A20971" w:rsidRPr="00130A47" w:rsidRDefault="00A20971" w:rsidP="00A20971">
            <w:pPr>
              <w:spacing w:line="360" w:lineRule="auto"/>
              <w:rPr>
                <w:rFonts w:ascii="Times New Roman" w:eastAsia="Calibri" w:hAnsi="Times New Roman" w:cs="Times New Roman"/>
              </w:rPr>
            </w:pPr>
            <w:r w:rsidRPr="00130A47">
              <w:rPr>
                <w:rFonts w:ascii="Times New Roman" w:eastAsia="Calibri" w:hAnsi="Times New Roman" w:cs="Times New Roman"/>
              </w:rPr>
              <w:t>Stopień awansu</w:t>
            </w:r>
          </w:p>
        </w:tc>
        <w:tc>
          <w:tcPr>
            <w:tcW w:w="6797" w:type="dxa"/>
            <w:gridSpan w:val="3"/>
            <w:shd w:val="clear" w:color="auto" w:fill="auto"/>
          </w:tcPr>
          <w:p w:rsidR="00A20971" w:rsidRPr="00130A47" w:rsidRDefault="00A20971" w:rsidP="00A20971">
            <w:pPr>
              <w:spacing w:line="360" w:lineRule="auto"/>
              <w:jc w:val="center"/>
              <w:rPr>
                <w:rFonts w:ascii="Times New Roman" w:eastAsia="Calibri" w:hAnsi="Times New Roman" w:cs="Times New Roman"/>
              </w:rPr>
            </w:pPr>
            <w:r w:rsidRPr="00130A47">
              <w:rPr>
                <w:rFonts w:ascii="Times New Roman" w:eastAsia="Calibri" w:hAnsi="Times New Roman" w:cs="Times New Roman"/>
              </w:rPr>
              <w:t>Wynagrodzenie w 2018 r.</w:t>
            </w:r>
          </w:p>
        </w:tc>
      </w:tr>
      <w:tr w:rsidR="00A20971" w:rsidRPr="00130A47" w:rsidTr="00A20971">
        <w:tc>
          <w:tcPr>
            <w:tcW w:w="2265" w:type="dxa"/>
            <w:vMerge/>
            <w:shd w:val="clear" w:color="auto" w:fill="auto"/>
          </w:tcPr>
          <w:p w:rsidR="00A20971" w:rsidRPr="00130A47" w:rsidRDefault="00A20971" w:rsidP="00A20971">
            <w:pPr>
              <w:spacing w:line="360" w:lineRule="auto"/>
              <w:rPr>
                <w:rFonts w:ascii="Times New Roman" w:eastAsia="Calibri" w:hAnsi="Times New Roman" w:cs="Times New Roman"/>
              </w:rPr>
            </w:pPr>
          </w:p>
        </w:tc>
        <w:tc>
          <w:tcPr>
            <w:tcW w:w="2265" w:type="dxa"/>
            <w:shd w:val="clear" w:color="auto" w:fill="auto"/>
          </w:tcPr>
          <w:p w:rsidR="00A20971" w:rsidRPr="00130A47" w:rsidRDefault="00A20971" w:rsidP="00A20971">
            <w:pPr>
              <w:spacing w:line="360" w:lineRule="auto"/>
              <w:rPr>
                <w:rFonts w:ascii="Times New Roman" w:eastAsia="Calibri" w:hAnsi="Times New Roman" w:cs="Times New Roman"/>
              </w:rPr>
            </w:pPr>
            <w:r w:rsidRPr="00130A47">
              <w:rPr>
                <w:rFonts w:ascii="Times New Roman" w:eastAsia="Calibri" w:hAnsi="Times New Roman" w:cs="Times New Roman"/>
              </w:rPr>
              <w:t>Gwarantowane</w:t>
            </w:r>
          </w:p>
        </w:tc>
        <w:tc>
          <w:tcPr>
            <w:tcW w:w="2266" w:type="dxa"/>
            <w:shd w:val="clear" w:color="auto" w:fill="auto"/>
          </w:tcPr>
          <w:p w:rsidR="00A20971" w:rsidRPr="00130A47" w:rsidRDefault="00A20971" w:rsidP="00A20971">
            <w:pPr>
              <w:spacing w:line="360" w:lineRule="auto"/>
              <w:rPr>
                <w:rFonts w:ascii="Times New Roman" w:eastAsia="Calibri" w:hAnsi="Times New Roman" w:cs="Times New Roman"/>
              </w:rPr>
            </w:pPr>
            <w:r w:rsidRPr="00130A47">
              <w:rPr>
                <w:rFonts w:ascii="Times New Roman" w:eastAsia="Calibri" w:hAnsi="Times New Roman" w:cs="Times New Roman"/>
              </w:rPr>
              <w:t>Osiągnięte</w:t>
            </w:r>
          </w:p>
        </w:tc>
        <w:tc>
          <w:tcPr>
            <w:tcW w:w="2266" w:type="dxa"/>
            <w:shd w:val="clear" w:color="auto" w:fill="auto"/>
          </w:tcPr>
          <w:p w:rsidR="00A20971" w:rsidRPr="00130A47" w:rsidRDefault="00A20971" w:rsidP="00A20971">
            <w:pPr>
              <w:spacing w:line="360" w:lineRule="auto"/>
              <w:rPr>
                <w:rFonts w:ascii="Times New Roman" w:eastAsia="Calibri" w:hAnsi="Times New Roman" w:cs="Times New Roman"/>
              </w:rPr>
            </w:pPr>
            <w:r w:rsidRPr="00130A47">
              <w:rPr>
                <w:rFonts w:ascii="Times New Roman" w:eastAsia="Calibri" w:hAnsi="Times New Roman" w:cs="Times New Roman"/>
              </w:rPr>
              <w:t xml:space="preserve">Wysokość wypłaconego </w:t>
            </w:r>
            <w:proofErr w:type="spellStart"/>
            <w:r w:rsidRPr="00130A47">
              <w:rPr>
                <w:rFonts w:ascii="Times New Roman" w:eastAsia="Calibri" w:hAnsi="Times New Roman" w:cs="Times New Roman"/>
              </w:rPr>
              <w:t>jdu</w:t>
            </w:r>
            <w:proofErr w:type="spellEnd"/>
            <w:r w:rsidRPr="00130A47">
              <w:rPr>
                <w:rFonts w:ascii="Times New Roman" w:eastAsia="Calibri" w:hAnsi="Times New Roman" w:cs="Times New Roman"/>
              </w:rPr>
              <w:t xml:space="preserve">* </w:t>
            </w:r>
          </w:p>
        </w:tc>
      </w:tr>
      <w:tr w:rsidR="00A20971" w:rsidRPr="00130A47" w:rsidTr="00A20971">
        <w:tc>
          <w:tcPr>
            <w:tcW w:w="2265" w:type="dxa"/>
            <w:shd w:val="clear" w:color="auto" w:fill="auto"/>
          </w:tcPr>
          <w:p w:rsidR="00A20971" w:rsidRPr="00130A47" w:rsidRDefault="00A20971" w:rsidP="00A20971">
            <w:pPr>
              <w:spacing w:line="360" w:lineRule="auto"/>
              <w:rPr>
                <w:rFonts w:ascii="Times New Roman" w:eastAsia="Calibri" w:hAnsi="Times New Roman" w:cs="Times New Roman"/>
              </w:rPr>
            </w:pPr>
            <w:r w:rsidRPr="00130A47">
              <w:rPr>
                <w:rFonts w:ascii="Times New Roman" w:eastAsia="Calibri" w:hAnsi="Times New Roman" w:cs="Times New Roman"/>
              </w:rPr>
              <w:t>Stażysta</w:t>
            </w:r>
          </w:p>
        </w:tc>
        <w:tc>
          <w:tcPr>
            <w:tcW w:w="2265" w:type="dxa"/>
            <w:shd w:val="clear" w:color="auto" w:fill="auto"/>
          </w:tcPr>
          <w:p w:rsidR="00A20971" w:rsidRPr="00130A47" w:rsidRDefault="00A20971" w:rsidP="00A20971">
            <w:pPr>
              <w:spacing w:line="360" w:lineRule="auto"/>
              <w:jc w:val="right"/>
              <w:rPr>
                <w:rFonts w:ascii="Times New Roman" w:eastAsia="Calibri" w:hAnsi="Times New Roman" w:cs="Times New Roman"/>
              </w:rPr>
            </w:pPr>
            <w:r w:rsidRPr="00130A47">
              <w:rPr>
                <w:rFonts w:ascii="Times New Roman" w:eastAsia="Calibri" w:hAnsi="Times New Roman" w:cs="Times New Roman"/>
              </w:rPr>
              <w:t>2.863,38</w:t>
            </w:r>
          </w:p>
        </w:tc>
        <w:tc>
          <w:tcPr>
            <w:tcW w:w="2266" w:type="dxa"/>
            <w:shd w:val="clear" w:color="auto" w:fill="auto"/>
          </w:tcPr>
          <w:p w:rsidR="00A20971" w:rsidRPr="00130A47" w:rsidRDefault="00A20971" w:rsidP="00A20971">
            <w:pPr>
              <w:spacing w:line="360" w:lineRule="auto"/>
              <w:jc w:val="right"/>
              <w:rPr>
                <w:rFonts w:ascii="Times New Roman" w:eastAsia="Calibri" w:hAnsi="Times New Roman" w:cs="Times New Roman"/>
              </w:rPr>
            </w:pPr>
            <w:r w:rsidRPr="00130A47">
              <w:rPr>
                <w:rFonts w:ascii="Times New Roman" w:eastAsia="Calibri" w:hAnsi="Times New Roman" w:cs="Times New Roman"/>
              </w:rPr>
              <w:t>3.072,99</w:t>
            </w:r>
          </w:p>
        </w:tc>
        <w:tc>
          <w:tcPr>
            <w:tcW w:w="2266" w:type="dxa"/>
            <w:shd w:val="clear" w:color="auto" w:fill="auto"/>
          </w:tcPr>
          <w:p w:rsidR="00A20971" w:rsidRPr="00130A47" w:rsidRDefault="00A20971" w:rsidP="00A20971">
            <w:pPr>
              <w:spacing w:line="360" w:lineRule="auto"/>
              <w:rPr>
                <w:rFonts w:ascii="Times New Roman" w:eastAsia="Calibri" w:hAnsi="Times New Roman" w:cs="Times New Roman"/>
              </w:rPr>
            </w:pPr>
          </w:p>
        </w:tc>
      </w:tr>
      <w:tr w:rsidR="00A20971" w:rsidRPr="00130A47" w:rsidTr="00A20971">
        <w:tc>
          <w:tcPr>
            <w:tcW w:w="2265" w:type="dxa"/>
            <w:shd w:val="clear" w:color="auto" w:fill="auto"/>
          </w:tcPr>
          <w:p w:rsidR="00A20971" w:rsidRPr="00130A47" w:rsidRDefault="00A20971" w:rsidP="00A20971">
            <w:pPr>
              <w:spacing w:line="360" w:lineRule="auto"/>
              <w:rPr>
                <w:rFonts w:ascii="Times New Roman" w:eastAsia="Calibri" w:hAnsi="Times New Roman" w:cs="Times New Roman"/>
              </w:rPr>
            </w:pPr>
            <w:r w:rsidRPr="00130A47">
              <w:rPr>
                <w:rFonts w:ascii="Times New Roman" w:eastAsia="Calibri" w:hAnsi="Times New Roman" w:cs="Times New Roman"/>
              </w:rPr>
              <w:t>Kontraktowy</w:t>
            </w:r>
          </w:p>
        </w:tc>
        <w:tc>
          <w:tcPr>
            <w:tcW w:w="2265" w:type="dxa"/>
            <w:shd w:val="clear" w:color="auto" w:fill="auto"/>
          </w:tcPr>
          <w:p w:rsidR="00A20971" w:rsidRPr="00130A47" w:rsidRDefault="00A20971" w:rsidP="00A20971">
            <w:pPr>
              <w:spacing w:line="360" w:lineRule="auto"/>
              <w:jc w:val="right"/>
              <w:rPr>
                <w:rFonts w:ascii="Times New Roman" w:eastAsia="Calibri" w:hAnsi="Times New Roman" w:cs="Times New Roman"/>
              </w:rPr>
            </w:pPr>
            <w:r w:rsidRPr="00130A47">
              <w:rPr>
                <w:rFonts w:ascii="Times New Roman" w:eastAsia="Calibri" w:hAnsi="Times New Roman" w:cs="Times New Roman"/>
              </w:rPr>
              <w:t>3.178,35</w:t>
            </w:r>
          </w:p>
        </w:tc>
        <w:tc>
          <w:tcPr>
            <w:tcW w:w="2266" w:type="dxa"/>
            <w:shd w:val="clear" w:color="auto" w:fill="auto"/>
          </w:tcPr>
          <w:p w:rsidR="00A20971" w:rsidRPr="00130A47" w:rsidRDefault="00A20971" w:rsidP="00A20971">
            <w:pPr>
              <w:spacing w:line="360" w:lineRule="auto"/>
              <w:jc w:val="right"/>
              <w:rPr>
                <w:rFonts w:ascii="Times New Roman" w:eastAsia="Calibri" w:hAnsi="Times New Roman" w:cs="Times New Roman"/>
              </w:rPr>
            </w:pPr>
            <w:r w:rsidRPr="00130A47">
              <w:rPr>
                <w:rFonts w:ascii="Times New Roman" w:eastAsia="Calibri" w:hAnsi="Times New Roman" w:cs="Times New Roman"/>
              </w:rPr>
              <w:t>3.207,85</w:t>
            </w:r>
          </w:p>
        </w:tc>
        <w:tc>
          <w:tcPr>
            <w:tcW w:w="2266" w:type="dxa"/>
            <w:shd w:val="clear" w:color="auto" w:fill="auto"/>
          </w:tcPr>
          <w:p w:rsidR="00A20971" w:rsidRPr="00130A47" w:rsidRDefault="00A20971" w:rsidP="00A20971">
            <w:pPr>
              <w:spacing w:line="360" w:lineRule="auto"/>
              <w:rPr>
                <w:rFonts w:ascii="Times New Roman" w:eastAsia="Calibri" w:hAnsi="Times New Roman" w:cs="Times New Roman"/>
              </w:rPr>
            </w:pPr>
          </w:p>
        </w:tc>
      </w:tr>
      <w:tr w:rsidR="00A20971" w:rsidRPr="00130A47" w:rsidTr="00A20971">
        <w:tc>
          <w:tcPr>
            <w:tcW w:w="2265" w:type="dxa"/>
            <w:shd w:val="clear" w:color="auto" w:fill="auto"/>
          </w:tcPr>
          <w:p w:rsidR="00A20971" w:rsidRPr="00130A47" w:rsidRDefault="00A20971" w:rsidP="00A20971">
            <w:pPr>
              <w:spacing w:line="360" w:lineRule="auto"/>
              <w:rPr>
                <w:rFonts w:ascii="Times New Roman" w:eastAsia="Calibri" w:hAnsi="Times New Roman" w:cs="Times New Roman"/>
              </w:rPr>
            </w:pPr>
            <w:r w:rsidRPr="00130A47">
              <w:rPr>
                <w:rFonts w:ascii="Times New Roman" w:eastAsia="Calibri" w:hAnsi="Times New Roman" w:cs="Times New Roman"/>
              </w:rPr>
              <w:t>Mianowany</w:t>
            </w:r>
          </w:p>
        </w:tc>
        <w:tc>
          <w:tcPr>
            <w:tcW w:w="2265" w:type="dxa"/>
            <w:shd w:val="clear" w:color="auto" w:fill="auto"/>
          </w:tcPr>
          <w:p w:rsidR="00A20971" w:rsidRPr="00130A47" w:rsidRDefault="00A20971" w:rsidP="00A20971">
            <w:pPr>
              <w:spacing w:line="360" w:lineRule="auto"/>
              <w:jc w:val="right"/>
              <w:rPr>
                <w:rFonts w:ascii="Times New Roman" w:eastAsia="Calibri" w:hAnsi="Times New Roman" w:cs="Times New Roman"/>
              </w:rPr>
            </w:pPr>
            <w:r w:rsidRPr="00130A47">
              <w:rPr>
                <w:rFonts w:ascii="Times New Roman" w:eastAsia="Calibri" w:hAnsi="Times New Roman" w:cs="Times New Roman"/>
              </w:rPr>
              <w:t>4.123,27</w:t>
            </w:r>
          </w:p>
        </w:tc>
        <w:tc>
          <w:tcPr>
            <w:tcW w:w="2266" w:type="dxa"/>
            <w:shd w:val="clear" w:color="auto" w:fill="auto"/>
          </w:tcPr>
          <w:p w:rsidR="00A20971" w:rsidRPr="00130A47" w:rsidRDefault="00A20971" w:rsidP="00A20971">
            <w:pPr>
              <w:spacing w:line="360" w:lineRule="auto"/>
              <w:jc w:val="right"/>
              <w:rPr>
                <w:rFonts w:ascii="Times New Roman" w:eastAsia="Calibri" w:hAnsi="Times New Roman" w:cs="Times New Roman"/>
              </w:rPr>
            </w:pPr>
            <w:r w:rsidRPr="00130A47">
              <w:rPr>
                <w:rFonts w:ascii="Times New Roman" w:eastAsia="Calibri" w:hAnsi="Times New Roman" w:cs="Times New Roman"/>
              </w:rPr>
              <w:t>4.172,62</w:t>
            </w:r>
          </w:p>
        </w:tc>
        <w:tc>
          <w:tcPr>
            <w:tcW w:w="2266" w:type="dxa"/>
            <w:shd w:val="clear" w:color="auto" w:fill="auto"/>
          </w:tcPr>
          <w:p w:rsidR="00A20971" w:rsidRPr="00130A47" w:rsidRDefault="00A20971" w:rsidP="00A20971">
            <w:pPr>
              <w:spacing w:line="360" w:lineRule="auto"/>
              <w:rPr>
                <w:rFonts w:ascii="Times New Roman" w:eastAsia="Calibri" w:hAnsi="Times New Roman" w:cs="Times New Roman"/>
              </w:rPr>
            </w:pPr>
          </w:p>
        </w:tc>
      </w:tr>
      <w:tr w:rsidR="00A20971" w:rsidRPr="00130A47" w:rsidTr="00A20971">
        <w:tc>
          <w:tcPr>
            <w:tcW w:w="2265" w:type="dxa"/>
            <w:shd w:val="clear" w:color="auto" w:fill="auto"/>
          </w:tcPr>
          <w:p w:rsidR="00A20971" w:rsidRPr="00130A47" w:rsidRDefault="00A20971" w:rsidP="00A20971">
            <w:pPr>
              <w:spacing w:line="360" w:lineRule="auto"/>
              <w:rPr>
                <w:rFonts w:ascii="Times New Roman" w:eastAsia="Calibri" w:hAnsi="Times New Roman" w:cs="Times New Roman"/>
              </w:rPr>
            </w:pPr>
            <w:r w:rsidRPr="00130A47">
              <w:rPr>
                <w:rFonts w:ascii="Times New Roman" w:eastAsia="Calibri" w:hAnsi="Times New Roman" w:cs="Times New Roman"/>
              </w:rPr>
              <w:t xml:space="preserve">Dyplomowany </w:t>
            </w:r>
          </w:p>
        </w:tc>
        <w:tc>
          <w:tcPr>
            <w:tcW w:w="2265" w:type="dxa"/>
            <w:shd w:val="clear" w:color="auto" w:fill="auto"/>
          </w:tcPr>
          <w:p w:rsidR="00A20971" w:rsidRPr="00130A47" w:rsidRDefault="00A20971" w:rsidP="00A20971">
            <w:pPr>
              <w:spacing w:line="360" w:lineRule="auto"/>
              <w:jc w:val="right"/>
              <w:rPr>
                <w:rFonts w:ascii="Times New Roman" w:eastAsia="Calibri" w:hAnsi="Times New Roman" w:cs="Times New Roman"/>
              </w:rPr>
            </w:pPr>
            <w:r w:rsidRPr="00130A47">
              <w:rPr>
                <w:rFonts w:ascii="Times New Roman" w:eastAsia="Calibri" w:hAnsi="Times New Roman" w:cs="Times New Roman"/>
              </w:rPr>
              <w:t>5.268,62</w:t>
            </w:r>
          </w:p>
        </w:tc>
        <w:tc>
          <w:tcPr>
            <w:tcW w:w="2266" w:type="dxa"/>
            <w:shd w:val="clear" w:color="auto" w:fill="auto"/>
          </w:tcPr>
          <w:p w:rsidR="00A20971" w:rsidRPr="00130A47" w:rsidRDefault="00A20971" w:rsidP="00A20971">
            <w:pPr>
              <w:spacing w:line="360" w:lineRule="auto"/>
              <w:jc w:val="right"/>
              <w:rPr>
                <w:rFonts w:ascii="Times New Roman" w:eastAsia="Calibri" w:hAnsi="Times New Roman" w:cs="Times New Roman"/>
              </w:rPr>
            </w:pPr>
            <w:r w:rsidRPr="00130A47">
              <w:rPr>
                <w:rFonts w:ascii="Times New Roman" w:eastAsia="Calibri" w:hAnsi="Times New Roman" w:cs="Times New Roman"/>
              </w:rPr>
              <w:t>5.109,90</w:t>
            </w:r>
          </w:p>
        </w:tc>
        <w:tc>
          <w:tcPr>
            <w:tcW w:w="2266" w:type="dxa"/>
            <w:shd w:val="clear" w:color="auto" w:fill="auto"/>
          </w:tcPr>
          <w:p w:rsidR="00A20971" w:rsidRPr="00130A47" w:rsidRDefault="00A20971" w:rsidP="00A20971">
            <w:pPr>
              <w:spacing w:line="360" w:lineRule="auto"/>
              <w:jc w:val="right"/>
              <w:rPr>
                <w:rFonts w:ascii="Times New Roman" w:eastAsia="Calibri" w:hAnsi="Times New Roman" w:cs="Times New Roman"/>
              </w:rPr>
            </w:pPr>
            <w:r w:rsidRPr="00130A47">
              <w:rPr>
                <w:rFonts w:ascii="Times New Roman" w:eastAsia="Calibri" w:hAnsi="Times New Roman" w:cs="Times New Roman"/>
              </w:rPr>
              <w:t>252.430,22</w:t>
            </w:r>
          </w:p>
        </w:tc>
      </w:tr>
    </w:tbl>
    <w:p w:rsidR="00A20971" w:rsidRPr="00130A47" w:rsidRDefault="00A20971" w:rsidP="00A20971">
      <w:pPr>
        <w:rPr>
          <w:rFonts w:ascii="Times New Roman" w:hAnsi="Times New Roman" w:cs="Times New Roman"/>
        </w:rPr>
      </w:pPr>
      <w:r w:rsidRPr="00130A47">
        <w:rPr>
          <w:rFonts w:ascii="Times New Roman" w:hAnsi="Times New Roman" w:cs="Times New Roman"/>
          <w:vertAlign w:val="superscript"/>
        </w:rPr>
        <w:t>*</w:t>
      </w:r>
      <w:r w:rsidRPr="00130A47">
        <w:rPr>
          <w:rFonts w:ascii="Times New Roman" w:hAnsi="Times New Roman" w:cs="Times New Roman"/>
        </w:rPr>
        <w:t xml:space="preserve"> </w:t>
      </w:r>
      <w:proofErr w:type="spellStart"/>
      <w:r w:rsidRPr="00130A47">
        <w:rPr>
          <w:rFonts w:ascii="Times New Roman" w:hAnsi="Times New Roman" w:cs="Times New Roman"/>
        </w:rPr>
        <w:t>jdu</w:t>
      </w:r>
      <w:proofErr w:type="spellEnd"/>
      <w:r w:rsidRPr="00130A47">
        <w:rPr>
          <w:rFonts w:ascii="Times New Roman" w:hAnsi="Times New Roman" w:cs="Times New Roman"/>
        </w:rPr>
        <w:t xml:space="preserve"> – jednorazowy dodatek uzupełniający</w:t>
      </w:r>
    </w:p>
    <w:p w:rsidR="00A20971" w:rsidRDefault="00A20971" w:rsidP="00A20971"/>
    <w:p w:rsidR="00130A47" w:rsidRDefault="00130A47" w:rsidP="00A20971"/>
    <w:p w:rsidR="00130A47" w:rsidRDefault="00130A47" w:rsidP="00A20971"/>
    <w:p w:rsidR="009D17D2" w:rsidRDefault="009D17D2" w:rsidP="00A20971"/>
    <w:p w:rsidR="00130A47" w:rsidRDefault="00130A47" w:rsidP="00A20971"/>
    <w:p w:rsidR="00130A47" w:rsidRDefault="00130A47" w:rsidP="00A20971"/>
    <w:p w:rsidR="00A20971" w:rsidRPr="00130A47" w:rsidRDefault="00A20971" w:rsidP="00130A47">
      <w:pPr>
        <w:rPr>
          <w:rFonts w:ascii="Times New Roman" w:hAnsi="Times New Roman" w:cs="Times New Roman"/>
          <w:b/>
          <w:sz w:val="24"/>
          <w:szCs w:val="24"/>
        </w:rPr>
      </w:pPr>
      <w:r w:rsidRPr="00130A47">
        <w:rPr>
          <w:rFonts w:ascii="Times New Roman" w:hAnsi="Times New Roman" w:cs="Times New Roman"/>
          <w:b/>
          <w:sz w:val="24"/>
          <w:szCs w:val="24"/>
        </w:rPr>
        <w:t>Tabela 11.   Średnie wynagrodzenie pracowników obsługi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1"/>
        <w:gridCol w:w="4531"/>
      </w:tblGrid>
      <w:tr w:rsidR="00A20971" w:rsidRPr="00130A47" w:rsidTr="00A20971">
        <w:tc>
          <w:tcPr>
            <w:tcW w:w="4531" w:type="dxa"/>
            <w:shd w:val="clear" w:color="auto" w:fill="auto"/>
          </w:tcPr>
          <w:p w:rsidR="00A20971" w:rsidRPr="00130A47" w:rsidRDefault="00A20971" w:rsidP="00130A47">
            <w:pPr>
              <w:jc w:val="center"/>
              <w:rPr>
                <w:rFonts w:ascii="Times New Roman" w:eastAsia="Calibri" w:hAnsi="Times New Roman" w:cs="Times New Roman"/>
              </w:rPr>
            </w:pPr>
            <w:r w:rsidRPr="00130A47">
              <w:rPr>
                <w:rFonts w:ascii="Times New Roman" w:eastAsia="Calibri" w:hAnsi="Times New Roman" w:cs="Times New Roman"/>
              </w:rPr>
              <w:t>Nazwa placówki</w:t>
            </w:r>
          </w:p>
        </w:tc>
        <w:tc>
          <w:tcPr>
            <w:tcW w:w="4531" w:type="dxa"/>
            <w:shd w:val="clear" w:color="auto" w:fill="auto"/>
          </w:tcPr>
          <w:p w:rsidR="00A20971" w:rsidRPr="00130A47" w:rsidRDefault="00A20971" w:rsidP="00130A47">
            <w:pPr>
              <w:jc w:val="center"/>
              <w:rPr>
                <w:rFonts w:ascii="Times New Roman" w:eastAsia="Calibri" w:hAnsi="Times New Roman" w:cs="Times New Roman"/>
              </w:rPr>
            </w:pPr>
            <w:r w:rsidRPr="00130A47">
              <w:rPr>
                <w:rFonts w:ascii="Times New Roman" w:eastAsia="Calibri" w:hAnsi="Times New Roman" w:cs="Times New Roman"/>
              </w:rPr>
              <w:t>Średnie wynagrodzenie</w:t>
            </w:r>
          </w:p>
        </w:tc>
      </w:tr>
      <w:tr w:rsidR="00A20971" w:rsidRPr="00130A47" w:rsidTr="00A20971">
        <w:tc>
          <w:tcPr>
            <w:tcW w:w="4531" w:type="dxa"/>
            <w:shd w:val="clear" w:color="auto" w:fill="auto"/>
          </w:tcPr>
          <w:p w:rsidR="00A20971" w:rsidRPr="00130A47" w:rsidRDefault="00A20971" w:rsidP="00130A47">
            <w:pPr>
              <w:jc w:val="center"/>
              <w:rPr>
                <w:rFonts w:ascii="Times New Roman" w:eastAsia="Calibri" w:hAnsi="Times New Roman" w:cs="Times New Roman"/>
              </w:rPr>
            </w:pPr>
            <w:r w:rsidRPr="00130A47">
              <w:rPr>
                <w:rFonts w:ascii="Times New Roman" w:eastAsia="Calibri" w:hAnsi="Times New Roman" w:cs="Times New Roman"/>
              </w:rPr>
              <w:t>Zakład Obsługi Samorządowych Szkól. I Przedszkoli w Żabnie</w:t>
            </w:r>
          </w:p>
        </w:tc>
        <w:tc>
          <w:tcPr>
            <w:tcW w:w="4531" w:type="dxa"/>
            <w:shd w:val="clear" w:color="auto" w:fill="auto"/>
          </w:tcPr>
          <w:p w:rsidR="00A20971" w:rsidRPr="00130A47" w:rsidRDefault="00A20971" w:rsidP="00130A47">
            <w:pPr>
              <w:jc w:val="center"/>
              <w:rPr>
                <w:rFonts w:ascii="Times New Roman" w:eastAsia="Calibri" w:hAnsi="Times New Roman" w:cs="Times New Roman"/>
              </w:rPr>
            </w:pPr>
            <w:r w:rsidRPr="00130A47">
              <w:rPr>
                <w:rFonts w:ascii="Times New Roman" w:eastAsia="Calibri" w:hAnsi="Times New Roman" w:cs="Times New Roman"/>
              </w:rPr>
              <w:t>4758,22</w:t>
            </w:r>
          </w:p>
        </w:tc>
      </w:tr>
      <w:tr w:rsidR="00A20971" w:rsidRPr="00130A47" w:rsidTr="00A20971">
        <w:tc>
          <w:tcPr>
            <w:tcW w:w="4531" w:type="dxa"/>
            <w:shd w:val="clear" w:color="auto" w:fill="auto"/>
          </w:tcPr>
          <w:p w:rsidR="00A20971" w:rsidRPr="00130A47" w:rsidRDefault="00A20971" w:rsidP="00130A47">
            <w:pPr>
              <w:jc w:val="center"/>
              <w:rPr>
                <w:rFonts w:ascii="Times New Roman" w:eastAsia="Calibri" w:hAnsi="Times New Roman" w:cs="Times New Roman"/>
              </w:rPr>
            </w:pPr>
            <w:r w:rsidRPr="00130A47">
              <w:rPr>
                <w:rFonts w:ascii="Times New Roman" w:eastAsia="Calibri" w:hAnsi="Times New Roman" w:cs="Times New Roman"/>
              </w:rPr>
              <w:t>Szkoła Podstawowa w Żabnie</w:t>
            </w:r>
          </w:p>
        </w:tc>
        <w:tc>
          <w:tcPr>
            <w:tcW w:w="4531" w:type="dxa"/>
            <w:shd w:val="clear" w:color="auto" w:fill="auto"/>
          </w:tcPr>
          <w:p w:rsidR="00A20971" w:rsidRPr="00130A47" w:rsidRDefault="00A20971" w:rsidP="00130A47">
            <w:pPr>
              <w:jc w:val="center"/>
              <w:rPr>
                <w:rFonts w:ascii="Times New Roman" w:eastAsia="Calibri" w:hAnsi="Times New Roman" w:cs="Times New Roman"/>
              </w:rPr>
            </w:pPr>
            <w:r w:rsidRPr="00130A47">
              <w:rPr>
                <w:rFonts w:ascii="Times New Roman" w:eastAsia="Calibri" w:hAnsi="Times New Roman" w:cs="Times New Roman"/>
              </w:rPr>
              <w:t>2998,35</w:t>
            </w:r>
          </w:p>
        </w:tc>
      </w:tr>
      <w:tr w:rsidR="00A20971" w:rsidRPr="00130A47" w:rsidTr="00A20971">
        <w:tc>
          <w:tcPr>
            <w:tcW w:w="4531" w:type="dxa"/>
            <w:shd w:val="clear" w:color="auto" w:fill="auto"/>
          </w:tcPr>
          <w:p w:rsidR="00A20971" w:rsidRPr="00130A47" w:rsidRDefault="00A20971" w:rsidP="00130A47">
            <w:pPr>
              <w:jc w:val="center"/>
              <w:rPr>
                <w:rFonts w:ascii="Times New Roman" w:eastAsia="Calibri" w:hAnsi="Times New Roman" w:cs="Times New Roman"/>
              </w:rPr>
            </w:pPr>
            <w:r w:rsidRPr="00130A47">
              <w:rPr>
                <w:rFonts w:ascii="Times New Roman" w:eastAsia="Calibri" w:hAnsi="Times New Roman" w:cs="Times New Roman"/>
              </w:rPr>
              <w:t>Szkoła Podstawowa w Niedomicach</w:t>
            </w:r>
          </w:p>
        </w:tc>
        <w:tc>
          <w:tcPr>
            <w:tcW w:w="4531" w:type="dxa"/>
            <w:shd w:val="clear" w:color="auto" w:fill="auto"/>
          </w:tcPr>
          <w:p w:rsidR="00A20971" w:rsidRPr="00130A47" w:rsidRDefault="00A20971" w:rsidP="00130A47">
            <w:pPr>
              <w:jc w:val="center"/>
              <w:rPr>
                <w:rFonts w:ascii="Times New Roman" w:eastAsia="Calibri" w:hAnsi="Times New Roman" w:cs="Times New Roman"/>
              </w:rPr>
            </w:pPr>
            <w:r w:rsidRPr="00130A47">
              <w:rPr>
                <w:rFonts w:ascii="Times New Roman" w:eastAsia="Calibri" w:hAnsi="Times New Roman" w:cs="Times New Roman"/>
              </w:rPr>
              <w:t>3409,00</w:t>
            </w:r>
          </w:p>
        </w:tc>
      </w:tr>
      <w:tr w:rsidR="00A20971" w:rsidRPr="00130A47" w:rsidTr="00A20971">
        <w:tc>
          <w:tcPr>
            <w:tcW w:w="4531" w:type="dxa"/>
            <w:shd w:val="clear" w:color="auto" w:fill="auto"/>
          </w:tcPr>
          <w:p w:rsidR="00A20971" w:rsidRPr="00130A47" w:rsidRDefault="00A20971" w:rsidP="00130A47">
            <w:pPr>
              <w:jc w:val="center"/>
              <w:rPr>
                <w:rFonts w:ascii="Times New Roman" w:eastAsia="Calibri" w:hAnsi="Times New Roman" w:cs="Times New Roman"/>
              </w:rPr>
            </w:pPr>
            <w:r w:rsidRPr="00130A47">
              <w:rPr>
                <w:rFonts w:ascii="Times New Roman" w:eastAsia="Calibri" w:hAnsi="Times New Roman" w:cs="Times New Roman"/>
              </w:rPr>
              <w:t>Szkoła Podstawowa w Łęgu Tarnowskim</w:t>
            </w:r>
          </w:p>
        </w:tc>
        <w:tc>
          <w:tcPr>
            <w:tcW w:w="4531" w:type="dxa"/>
            <w:shd w:val="clear" w:color="auto" w:fill="auto"/>
          </w:tcPr>
          <w:p w:rsidR="00A20971" w:rsidRPr="00130A47" w:rsidRDefault="00A20971" w:rsidP="00130A47">
            <w:pPr>
              <w:jc w:val="center"/>
              <w:rPr>
                <w:rFonts w:ascii="Times New Roman" w:eastAsia="Calibri" w:hAnsi="Times New Roman" w:cs="Times New Roman"/>
              </w:rPr>
            </w:pPr>
            <w:r w:rsidRPr="00130A47">
              <w:rPr>
                <w:rFonts w:ascii="Times New Roman" w:eastAsia="Calibri" w:hAnsi="Times New Roman" w:cs="Times New Roman"/>
              </w:rPr>
              <w:t>3385,55</w:t>
            </w:r>
          </w:p>
        </w:tc>
      </w:tr>
      <w:tr w:rsidR="00A20971" w:rsidRPr="00130A47" w:rsidTr="00A20971">
        <w:tc>
          <w:tcPr>
            <w:tcW w:w="4531" w:type="dxa"/>
            <w:shd w:val="clear" w:color="auto" w:fill="auto"/>
          </w:tcPr>
          <w:p w:rsidR="00A20971" w:rsidRPr="00130A47" w:rsidRDefault="00A20971" w:rsidP="00130A47">
            <w:pPr>
              <w:jc w:val="center"/>
              <w:rPr>
                <w:rFonts w:ascii="Times New Roman" w:eastAsia="Calibri" w:hAnsi="Times New Roman" w:cs="Times New Roman"/>
              </w:rPr>
            </w:pPr>
            <w:r w:rsidRPr="00130A47">
              <w:rPr>
                <w:rFonts w:ascii="Times New Roman" w:eastAsia="Calibri" w:hAnsi="Times New Roman" w:cs="Times New Roman"/>
              </w:rPr>
              <w:t>Szkoła Podstawowa w Bobrownikach Wielkich</w:t>
            </w:r>
          </w:p>
        </w:tc>
        <w:tc>
          <w:tcPr>
            <w:tcW w:w="4531" w:type="dxa"/>
            <w:shd w:val="clear" w:color="auto" w:fill="auto"/>
          </w:tcPr>
          <w:p w:rsidR="00A20971" w:rsidRPr="00130A47" w:rsidRDefault="00A20971" w:rsidP="00130A47">
            <w:pPr>
              <w:jc w:val="center"/>
              <w:rPr>
                <w:rFonts w:ascii="Times New Roman" w:eastAsia="Calibri" w:hAnsi="Times New Roman" w:cs="Times New Roman"/>
              </w:rPr>
            </w:pPr>
            <w:r w:rsidRPr="00130A47">
              <w:rPr>
                <w:rFonts w:ascii="Times New Roman" w:eastAsia="Calibri" w:hAnsi="Times New Roman" w:cs="Times New Roman"/>
              </w:rPr>
              <w:t>2665,08</w:t>
            </w:r>
          </w:p>
        </w:tc>
      </w:tr>
      <w:tr w:rsidR="00A20971" w:rsidRPr="00130A47" w:rsidTr="00A20971">
        <w:tc>
          <w:tcPr>
            <w:tcW w:w="4531" w:type="dxa"/>
            <w:shd w:val="clear" w:color="auto" w:fill="auto"/>
          </w:tcPr>
          <w:p w:rsidR="00A20971" w:rsidRPr="00130A47" w:rsidRDefault="00A20971" w:rsidP="00130A47">
            <w:pPr>
              <w:jc w:val="center"/>
              <w:rPr>
                <w:rFonts w:ascii="Times New Roman" w:eastAsia="Calibri" w:hAnsi="Times New Roman" w:cs="Times New Roman"/>
              </w:rPr>
            </w:pPr>
            <w:r w:rsidRPr="00130A47">
              <w:rPr>
                <w:rFonts w:ascii="Times New Roman" w:eastAsia="Calibri" w:hAnsi="Times New Roman" w:cs="Times New Roman"/>
              </w:rPr>
              <w:t>Szkoła Podstawowa w Odporyszowie</w:t>
            </w:r>
          </w:p>
        </w:tc>
        <w:tc>
          <w:tcPr>
            <w:tcW w:w="4531" w:type="dxa"/>
            <w:shd w:val="clear" w:color="auto" w:fill="auto"/>
          </w:tcPr>
          <w:p w:rsidR="00A20971" w:rsidRPr="00130A47" w:rsidRDefault="00A20971" w:rsidP="00130A47">
            <w:pPr>
              <w:jc w:val="center"/>
              <w:rPr>
                <w:rFonts w:ascii="Times New Roman" w:eastAsia="Calibri" w:hAnsi="Times New Roman" w:cs="Times New Roman"/>
              </w:rPr>
            </w:pPr>
            <w:r w:rsidRPr="00130A47">
              <w:rPr>
                <w:rFonts w:ascii="Times New Roman" w:eastAsia="Calibri" w:hAnsi="Times New Roman" w:cs="Times New Roman"/>
              </w:rPr>
              <w:t>3038,51</w:t>
            </w:r>
          </w:p>
        </w:tc>
      </w:tr>
      <w:tr w:rsidR="00A20971" w:rsidRPr="00130A47" w:rsidTr="00A20971">
        <w:tc>
          <w:tcPr>
            <w:tcW w:w="4531" w:type="dxa"/>
            <w:shd w:val="clear" w:color="auto" w:fill="auto"/>
          </w:tcPr>
          <w:p w:rsidR="00A20971" w:rsidRPr="00130A47" w:rsidRDefault="00A20971" w:rsidP="00130A47">
            <w:pPr>
              <w:jc w:val="center"/>
              <w:rPr>
                <w:rFonts w:ascii="Times New Roman" w:eastAsia="Calibri" w:hAnsi="Times New Roman" w:cs="Times New Roman"/>
              </w:rPr>
            </w:pPr>
            <w:r w:rsidRPr="00130A47">
              <w:rPr>
                <w:rFonts w:ascii="Times New Roman" w:eastAsia="Calibri" w:hAnsi="Times New Roman" w:cs="Times New Roman"/>
              </w:rPr>
              <w:t>Szkoła Podstawowa w Sieradzy</w:t>
            </w:r>
          </w:p>
        </w:tc>
        <w:tc>
          <w:tcPr>
            <w:tcW w:w="4531" w:type="dxa"/>
            <w:shd w:val="clear" w:color="auto" w:fill="auto"/>
          </w:tcPr>
          <w:p w:rsidR="00A20971" w:rsidRPr="00130A47" w:rsidRDefault="00A20971" w:rsidP="00130A47">
            <w:pPr>
              <w:jc w:val="center"/>
              <w:rPr>
                <w:rFonts w:ascii="Times New Roman" w:eastAsia="Calibri" w:hAnsi="Times New Roman" w:cs="Times New Roman"/>
              </w:rPr>
            </w:pPr>
            <w:r w:rsidRPr="00130A47">
              <w:rPr>
                <w:rFonts w:ascii="Times New Roman" w:eastAsia="Calibri" w:hAnsi="Times New Roman" w:cs="Times New Roman"/>
              </w:rPr>
              <w:t>3079,39</w:t>
            </w:r>
          </w:p>
        </w:tc>
      </w:tr>
      <w:tr w:rsidR="00A20971" w:rsidRPr="00130A47" w:rsidTr="00A20971">
        <w:tc>
          <w:tcPr>
            <w:tcW w:w="4531" w:type="dxa"/>
            <w:shd w:val="clear" w:color="auto" w:fill="auto"/>
          </w:tcPr>
          <w:p w:rsidR="00A20971" w:rsidRPr="00130A47" w:rsidRDefault="00A20971" w:rsidP="00130A47">
            <w:pPr>
              <w:jc w:val="center"/>
              <w:rPr>
                <w:rFonts w:ascii="Times New Roman" w:eastAsia="Calibri" w:hAnsi="Times New Roman" w:cs="Times New Roman"/>
              </w:rPr>
            </w:pPr>
            <w:r w:rsidRPr="00130A47">
              <w:rPr>
                <w:rFonts w:ascii="Times New Roman" w:eastAsia="Calibri" w:hAnsi="Times New Roman" w:cs="Times New Roman"/>
              </w:rPr>
              <w:t>Zespół Szkoły Podstawowej  i Przedszkola w Otfinowie</w:t>
            </w:r>
          </w:p>
        </w:tc>
        <w:tc>
          <w:tcPr>
            <w:tcW w:w="4531" w:type="dxa"/>
            <w:shd w:val="clear" w:color="auto" w:fill="auto"/>
          </w:tcPr>
          <w:p w:rsidR="00A20971" w:rsidRPr="00130A47" w:rsidRDefault="00A20971" w:rsidP="00130A47">
            <w:pPr>
              <w:jc w:val="center"/>
              <w:rPr>
                <w:rFonts w:ascii="Times New Roman" w:eastAsia="Calibri" w:hAnsi="Times New Roman" w:cs="Times New Roman"/>
              </w:rPr>
            </w:pPr>
            <w:r w:rsidRPr="00130A47">
              <w:rPr>
                <w:rFonts w:ascii="Times New Roman" w:eastAsia="Calibri" w:hAnsi="Times New Roman" w:cs="Times New Roman"/>
              </w:rPr>
              <w:t>3034,38</w:t>
            </w:r>
          </w:p>
        </w:tc>
      </w:tr>
      <w:tr w:rsidR="00A20971" w:rsidRPr="00130A47" w:rsidTr="00A20971">
        <w:tc>
          <w:tcPr>
            <w:tcW w:w="4531" w:type="dxa"/>
            <w:shd w:val="clear" w:color="auto" w:fill="auto"/>
          </w:tcPr>
          <w:p w:rsidR="00A20971" w:rsidRPr="00130A47" w:rsidRDefault="00A20971" w:rsidP="00130A47">
            <w:pPr>
              <w:jc w:val="center"/>
              <w:rPr>
                <w:rFonts w:ascii="Times New Roman" w:eastAsia="Calibri" w:hAnsi="Times New Roman" w:cs="Times New Roman"/>
              </w:rPr>
            </w:pPr>
            <w:r w:rsidRPr="00130A47">
              <w:rPr>
                <w:rFonts w:ascii="Times New Roman" w:eastAsia="Calibri" w:hAnsi="Times New Roman" w:cs="Times New Roman"/>
              </w:rPr>
              <w:t>Publiczne Przedszkole w Żabnie</w:t>
            </w:r>
          </w:p>
        </w:tc>
        <w:tc>
          <w:tcPr>
            <w:tcW w:w="4531" w:type="dxa"/>
            <w:shd w:val="clear" w:color="auto" w:fill="auto"/>
          </w:tcPr>
          <w:p w:rsidR="00A20971" w:rsidRPr="00130A47" w:rsidRDefault="00A20971" w:rsidP="00130A47">
            <w:pPr>
              <w:jc w:val="center"/>
              <w:rPr>
                <w:rFonts w:ascii="Times New Roman" w:eastAsia="Calibri" w:hAnsi="Times New Roman" w:cs="Times New Roman"/>
              </w:rPr>
            </w:pPr>
            <w:r w:rsidRPr="00130A47">
              <w:rPr>
                <w:rFonts w:ascii="Times New Roman" w:eastAsia="Calibri" w:hAnsi="Times New Roman" w:cs="Times New Roman"/>
              </w:rPr>
              <w:t>2961,98</w:t>
            </w:r>
          </w:p>
        </w:tc>
      </w:tr>
      <w:tr w:rsidR="00A20971" w:rsidRPr="00130A47" w:rsidTr="00A20971">
        <w:tc>
          <w:tcPr>
            <w:tcW w:w="4531" w:type="dxa"/>
            <w:shd w:val="clear" w:color="auto" w:fill="auto"/>
          </w:tcPr>
          <w:p w:rsidR="00A20971" w:rsidRPr="00130A47" w:rsidRDefault="00A20971" w:rsidP="00130A47">
            <w:pPr>
              <w:jc w:val="center"/>
              <w:rPr>
                <w:rFonts w:ascii="Times New Roman" w:eastAsia="Calibri" w:hAnsi="Times New Roman" w:cs="Times New Roman"/>
              </w:rPr>
            </w:pPr>
            <w:r w:rsidRPr="00130A47">
              <w:rPr>
                <w:rFonts w:ascii="Times New Roman" w:eastAsia="Calibri" w:hAnsi="Times New Roman" w:cs="Times New Roman"/>
              </w:rPr>
              <w:t>Publiczne Przedszkole w Niedomicach</w:t>
            </w:r>
          </w:p>
        </w:tc>
        <w:tc>
          <w:tcPr>
            <w:tcW w:w="4531" w:type="dxa"/>
            <w:shd w:val="clear" w:color="auto" w:fill="auto"/>
          </w:tcPr>
          <w:p w:rsidR="00A20971" w:rsidRPr="00130A47" w:rsidRDefault="00A20971" w:rsidP="00130A47">
            <w:pPr>
              <w:jc w:val="center"/>
              <w:rPr>
                <w:rFonts w:ascii="Times New Roman" w:eastAsia="Calibri" w:hAnsi="Times New Roman" w:cs="Times New Roman"/>
              </w:rPr>
            </w:pPr>
            <w:r w:rsidRPr="00130A47">
              <w:rPr>
                <w:rFonts w:ascii="Times New Roman" w:eastAsia="Calibri" w:hAnsi="Times New Roman" w:cs="Times New Roman"/>
              </w:rPr>
              <w:t>2998,35</w:t>
            </w:r>
          </w:p>
        </w:tc>
      </w:tr>
      <w:tr w:rsidR="00A20971" w:rsidRPr="00130A47" w:rsidTr="00A20971">
        <w:tc>
          <w:tcPr>
            <w:tcW w:w="4531" w:type="dxa"/>
            <w:shd w:val="clear" w:color="auto" w:fill="auto"/>
          </w:tcPr>
          <w:p w:rsidR="00A20971" w:rsidRPr="00130A47" w:rsidRDefault="00A20971" w:rsidP="00130A47">
            <w:pPr>
              <w:jc w:val="center"/>
              <w:rPr>
                <w:rFonts w:ascii="Times New Roman" w:eastAsia="Calibri" w:hAnsi="Times New Roman" w:cs="Times New Roman"/>
              </w:rPr>
            </w:pPr>
            <w:r w:rsidRPr="00130A47">
              <w:rPr>
                <w:rFonts w:ascii="Times New Roman" w:eastAsia="Calibri" w:hAnsi="Times New Roman" w:cs="Times New Roman"/>
              </w:rPr>
              <w:t>Publiczne Przedszkole w Łęgu Tarnowskim</w:t>
            </w:r>
          </w:p>
        </w:tc>
        <w:tc>
          <w:tcPr>
            <w:tcW w:w="4531" w:type="dxa"/>
            <w:shd w:val="clear" w:color="auto" w:fill="auto"/>
          </w:tcPr>
          <w:p w:rsidR="00A20971" w:rsidRPr="00130A47" w:rsidRDefault="00A20971" w:rsidP="00130A47">
            <w:pPr>
              <w:jc w:val="center"/>
              <w:rPr>
                <w:rFonts w:ascii="Times New Roman" w:eastAsia="Calibri" w:hAnsi="Times New Roman" w:cs="Times New Roman"/>
              </w:rPr>
            </w:pPr>
            <w:r w:rsidRPr="00130A47">
              <w:rPr>
                <w:rFonts w:ascii="Times New Roman" w:eastAsia="Calibri" w:hAnsi="Times New Roman" w:cs="Times New Roman"/>
              </w:rPr>
              <w:t>2822,06</w:t>
            </w:r>
          </w:p>
        </w:tc>
      </w:tr>
      <w:tr w:rsidR="00A20971" w:rsidRPr="00130A47" w:rsidTr="00A20971">
        <w:tc>
          <w:tcPr>
            <w:tcW w:w="4531" w:type="dxa"/>
            <w:shd w:val="clear" w:color="auto" w:fill="auto"/>
          </w:tcPr>
          <w:p w:rsidR="00A20971" w:rsidRPr="00130A47" w:rsidRDefault="00A20971" w:rsidP="00130A47">
            <w:pPr>
              <w:jc w:val="center"/>
              <w:rPr>
                <w:rFonts w:ascii="Times New Roman" w:eastAsia="Calibri" w:hAnsi="Times New Roman" w:cs="Times New Roman"/>
              </w:rPr>
            </w:pPr>
            <w:r w:rsidRPr="00130A47">
              <w:rPr>
                <w:rFonts w:ascii="Times New Roman" w:eastAsia="Calibri" w:hAnsi="Times New Roman" w:cs="Times New Roman"/>
              </w:rPr>
              <w:t>Gminny Żłobek w Żabnie</w:t>
            </w:r>
          </w:p>
        </w:tc>
        <w:tc>
          <w:tcPr>
            <w:tcW w:w="4531" w:type="dxa"/>
            <w:shd w:val="clear" w:color="auto" w:fill="auto"/>
          </w:tcPr>
          <w:p w:rsidR="00A20971" w:rsidRPr="00130A47" w:rsidRDefault="00A20971" w:rsidP="00130A47">
            <w:pPr>
              <w:jc w:val="center"/>
              <w:rPr>
                <w:rFonts w:ascii="Times New Roman" w:eastAsia="Calibri" w:hAnsi="Times New Roman" w:cs="Times New Roman"/>
              </w:rPr>
            </w:pPr>
            <w:r w:rsidRPr="00130A47">
              <w:rPr>
                <w:rFonts w:ascii="Times New Roman" w:eastAsia="Calibri" w:hAnsi="Times New Roman" w:cs="Times New Roman"/>
              </w:rPr>
              <w:t>2878,35</w:t>
            </w:r>
          </w:p>
        </w:tc>
      </w:tr>
    </w:tbl>
    <w:p w:rsidR="00A20971" w:rsidRPr="00EF2452" w:rsidRDefault="00A20971" w:rsidP="009D17D2">
      <w:pPr>
        <w:pStyle w:val="Tekstpodstawowy2"/>
        <w:jc w:val="both"/>
        <w:rPr>
          <w:rFonts w:ascii="Times New Roman" w:hAnsi="Times New Roman" w:cs="Times New Roman"/>
          <w:b/>
          <w:bCs/>
          <w:sz w:val="26"/>
          <w:szCs w:val="26"/>
        </w:rPr>
      </w:pPr>
      <w:r w:rsidRPr="00EF2452">
        <w:rPr>
          <w:rFonts w:ascii="Times New Roman" w:hAnsi="Times New Roman" w:cs="Times New Roman"/>
          <w:b/>
          <w:bCs/>
          <w:sz w:val="26"/>
          <w:szCs w:val="26"/>
        </w:rPr>
        <w:t>IV. DOF</w:t>
      </w:r>
      <w:r w:rsidR="009D17D2" w:rsidRPr="00EF2452">
        <w:rPr>
          <w:rFonts w:ascii="Times New Roman" w:hAnsi="Times New Roman" w:cs="Times New Roman"/>
          <w:b/>
          <w:bCs/>
          <w:sz w:val="26"/>
          <w:szCs w:val="26"/>
        </w:rPr>
        <w:t xml:space="preserve">INANSOWANIE KOSZTÓW KSZTAŁCENIA </w:t>
      </w:r>
      <w:r w:rsidRPr="00EF2452">
        <w:rPr>
          <w:rFonts w:ascii="Times New Roman" w:hAnsi="Times New Roman" w:cs="Times New Roman"/>
          <w:b/>
          <w:bCs/>
          <w:sz w:val="26"/>
          <w:szCs w:val="26"/>
        </w:rPr>
        <w:t xml:space="preserve">PRACOWNIKÓW MŁODOCIANYCH </w:t>
      </w:r>
    </w:p>
    <w:p w:rsidR="00A20971" w:rsidRPr="00EF2452" w:rsidRDefault="00A20971" w:rsidP="00A20971">
      <w:pPr>
        <w:spacing w:line="360" w:lineRule="auto"/>
        <w:ind w:firstLine="360"/>
        <w:jc w:val="both"/>
        <w:rPr>
          <w:rFonts w:ascii="Times New Roman" w:hAnsi="Times New Roman" w:cs="Times New Roman"/>
        </w:rPr>
      </w:pPr>
      <w:proofErr w:type="spellStart"/>
      <w:r w:rsidRPr="00EF2452">
        <w:rPr>
          <w:rFonts w:ascii="Times New Roman" w:hAnsi="Times New Roman" w:cs="Times New Roman"/>
        </w:rPr>
        <w:t>ZOSSiP</w:t>
      </w:r>
      <w:proofErr w:type="spellEnd"/>
      <w:r w:rsidRPr="00EF2452">
        <w:rPr>
          <w:rFonts w:ascii="Times New Roman" w:hAnsi="Times New Roman" w:cs="Times New Roman"/>
        </w:rPr>
        <w:t xml:space="preserve"> w Żabnie prowadzi obowiązek dofinansowywania kosztów kształcenia młodocianych pracowników zgodnie z art.122 ustawy z dnia 14 grudnia 2016 r. prawo oświatowe (Dz. U. z </w:t>
      </w:r>
      <w:r w:rsidR="00EF2452" w:rsidRPr="00EF2452">
        <w:rPr>
          <w:rFonts w:ascii="Times New Roman" w:hAnsi="Times New Roman" w:cs="Times New Roman"/>
        </w:rPr>
        <w:t>2017 r.  poz. 59 z późn. zm.) – wydatki za 2018r. przedstawia tabela nr 12.</w:t>
      </w:r>
    </w:p>
    <w:p w:rsidR="00A20971" w:rsidRPr="00130A47" w:rsidRDefault="00A20971" w:rsidP="00A20971">
      <w:pPr>
        <w:rPr>
          <w:rFonts w:ascii="Times New Roman" w:hAnsi="Times New Roman" w:cs="Times New Roman"/>
          <w:b/>
          <w:bCs/>
          <w:sz w:val="20"/>
        </w:rPr>
      </w:pPr>
      <w:r w:rsidRPr="00130A47">
        <w:rPr>
          <w:rFonts w:ascii="Times New Roman" w:hAnsi="Times New Roman" w:cs="Times New Roman"/>
          <w:b/>
          <w:bCs/>
        </w:rPr>
        <w:t>Tabela 12. Dofinansowanie kosztów kształcenia młodocianych pracowników</w:t>
      </w:r>
    </w:p>
    <w:tbl>
      <w:tblPr>
        <w:tblW w:w="89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50"/>
        <w:gridCol w:w="1525"/>
        <w:gridCol w:w="1955"/>
        <w:gridCol w:w="1800"/>
        <w:gridCol w:w="3083"/>
      </w:tblGrid>
      <w:tr w:rsidR="00A20971" w:rsidRPr="00434C26" w:rsidTr="00130A47">
        <w:trPr>
          <w:trHeight w:val="1134"/>
          <w:jc w:val="center"/>
        </w:trPr>
        <w:tc>
          <w:tcPr>
            <w:tcW w:w="550" w:type="dxa"/>
            <w:vAlign w:val="center"/>
          </w:tcPr>
          <w:p w:rsidR="00A20971" w:rsidRPr="00130A47" w:rsidRDefault="00A20971" w:rsidP="00130A47">
            <w:pPr>
              <w:spacing w:after="0"/>
              <w:jc w:val="center"/>
              <w:rPr>
                <w:rFonts w:ascii="Times New Roman" w:hAnsi="Times New Roman" w:cs="Times New Roman"/>
                <w:b/>
                <w:bCs/>
                <w:sz w:val="20"/>
                <w:szCs w:val="20"/>
              </w:rPr>
            </w:pPr>
            <w:r w:rsidRPr="00130A47">
              <w:rPr>
                <w:rFonts w:ascii="Times New Roman" w:hAnsi="Times New Roman" w:cs="Times New Roman"/>
                <w:b/>
                <w:bCs/>
                <w:sz w:val="20"/>
                <w:szCs w:val="20"/>
              </w:rPr>
              <w:t>Lp.</w:t>
            </w:r>
          </w:p>
        </w:tc>
        <w:tc>
          <w:tcPr>
            <w:tcW w:w="1525" w:type="dxa"/>
            <w:vAlign w:val="center"/>
          </w:tcPr>
          <w:p w:rsidR="00A20971" w:rsidRPr="00130A47" w:rsidRDefault="00A20971" w:rsidP="00130A47">
            <w:pPr>
              <w:spacing w:after="0"/>
              <w:jc w:val="center"/>
              <w:rPr>
                <w:rFonts w:ascii="Times New Roman" w:hAnsi="Times New Roman" w:cs="Times New Roman"/>
                <w:b/>
                <w:bCs/>
                <w:sz w:val="20"/>
                <w:szCs w:val="20"/>
              </w:rPr>
            </w:pPr>
            <w:r w:rsidRPr="00130A47">
              <w:rPr>
                <w:rFonts w:ascii="Times New Roman" w:hAnsi="Times New Roman" w:cs="Times New Roman"/>
                <w:b/>
                <w:bCs/>
                <w:sz w:val="20"/>
                <w:szCs w:val="20"/>
              </w:rPr>
              <w:t>Okres umowy</w:t>
            </w:r>
          </w:p>
        </w:tc>
        <w:tc>
          <w:tcPr>
            <w:tcW w:w="1955" w:type="dxa"/>
            <w:vAlign w:val="center"/>
          </w:tcPr>
          <w:p w:rsidR="00A20971" w:rsidRPr="00130A47" w:rsidRDefault="00A20971" w:rsidP="00130A47">
            <w:pPr>
              <w:spacing w:after="0"/>
              <w:jc w:val="center"/>
              <w:rPr>
                <w:rFonts w:ascii="Times New Roman" w:hAnsi="Times New Roman" w:cs="Times New Roman"/>
                <w:b/>
                <w:bCs/>
                <w:sz w:val="20"/>
                <w:szCs w:val="20"/>
              </w:rPr>
            </w:pPr>
            <w:r w:rsidRPr="00130A47">
              <w:rPr>
                <w:rFonts w:ascii="Times New Roman" w:hAnsi="Times New Roman" w:cs="Times New Roman"/>
                <w:b/>
                <w:bCs/>
                <w:sz w:val="20"/>
                <w:szCs w:val="20"/>
              </w:rPr>
              <w:t>Liczba pracodawców</w:t>
            </w:r>
          </w:p>
        </w:tc>
        <w:tc>
          <w:tcPr>
            <w:tcW w:w="1800" w:type="dxa"/>
            <w:vAlign w:val="center"/>
          </w:tcPr>
          <w:p w:rsidR="00A20971" w:rsidRPr="00130A47" w:rsidRDefault="00A20971" w:rsidP="00130A47">
            <w:pPr>
              <w:spacing w:after="0"/>
              <w:jc w:val="center"/>
              <w:rPr>
                <w:rFonts w:ascii="Times New Roman" w:hAnsi="Times New Roman" w:cs="Times New Roman"/>
                <w:b/>
                <w:bCs/>
                <w:sz w:val="20"/>
                <w:szCs w:val="20"/>
              </w:rPr>
            </w:pPr>
            <w:r w:rsidRPr="00130A47">
              <w:rPr>
                <w:rFonts w:ascii="Times New Roman" w:hAnsi="Times New Roman" w:cs="Times New Roman"/>
                <w:b/>
                <w:bCs/>
                <w:sz w:val="20"/>
                <w:szCs w:val="20"/>
              </w:rPr>
              <w:t>Liczba młodocianych</w:t>
            </w:r>
          </w:p>
        </w:tc>
        <w:tc>
          <w:tcPr>
            <w:tcW w:w="3083" w:type="dxa"/>
            <w:vAlign w:val="center"/>
          </w:tcPr>
          <w:p w:rsidR="00A20971" w:rsidRPr="00130A47" w:rsidRDefault="00A20971" w:rsidP="00130A47">
            <w:pPr>
              <w:spacing w:after="0"/>
              <w:rPr>
                <w:rFonts w:ascii="Times New Roman" w:hAnsi="Times New Roman" w:cs="Times New Roman"/>
                <w:b/>
                <w:sz w:val="20"/>
                <w:szCs w:val="20"/>
              </w:rPr>
            </w:pPr>
            <w:r w:rsidRPr="00130A47">
              <w:rPr>
                <w:rFonts w:ascii="Times New Roman" w:hAnsi="Times New Roman" w:cs="Times New Roman"/>
                <w:b/>
                <w:sz w:val="20"/>
                <w:szCs w:val="20"/>
              </w:rPr>
              <w:t>Kwota w zł jaką w 2017 r. i 2018 r. wypłacono pracodawcom w ramach dofinansowania z dotacji otrzymanej od Wojewody Małopolskiego</w:t>
            </w:r>
          </w:p>
        </w:tc>
      </w:tr>
      <w:tr w:rsidR="00A20971" w:rsidRPr="00434C26" w:rsidTr="00130A47">
        <w:trPr>
          <w:trHeight w:val="340"/>
          <w:jc w:val="center"/>
        </w:trPr>
        <w:tc>
          <w:tcPr>
            <w:tcW w:w="550" w:type="dxa"/>
            <w:vAlign w:val="center"/>
          </w:tcPr>
          <w:p w:rsidR="00A20971" w:rsidRPr="00130A47" w:rsidRDefault="00A20971" w:rsidP="00130A47">
            <w:pPr>
              <w:spacing w:after="0"/>
              <w:jc w:val="center"/>
              <w:rPr>
                <w:rFonts w:ascii="Times New Roman" w:hAnsi="Times New Roman" w:cs="Times New Roman"/>
                <w:b/>
                <w:bCs/>
                <w:sz w:val="20"/>
                <w:szCs w:val="20"/>
              </w:rPr>
            </w:pPr>
            <w:r w:rsidRPr="00130A47">
              <w:rPr>
                <w:rFonts w:ascii="Times New Roman" w:hAnsi="Times New Roman" w:cs="Times New Roman"/>
                <w:b/>
                <w:bCs/>
                <w:sz w:val="20"/>
                <w:szCs w:val="20"/>
              </w:rPr>
              <w:t>1.</w:t>
            </w:r>
          </w:p>
        </w:tc>
        <w:tc>
          <w:tcPr>
            <w:tcW w:w="1525" w:type="dxa"/>
            <w:vAlign w:val="center"/>
          </w:tcPr>
          <w:p w:rsidR="00A20971" w:rsidRPr="00130A47" w:rsidRDefault="00A20971" w:rsidP="00A20971">
            <w:pPr>
              <w:jc w:val="center"/>
              <w:rPr>
                <w:rFonts w:ascii="Times New Roman" w:hAnsi="Times New Roman" w:cs="Times New Roman"/>
                <w:sz w:val="20"/>
                <w:szCs w:val="20"/>
              </w:rPr>
            </w:pPr>
            <w:r w:rsidRPr="00130A47">
              <w:rPr>
                <w:rFonts w:ascii="Times New Roman" w:hAnsi="Times New Roman" w:cs="Times New Roman"/>
                <w:sz w:val="20"/>
                <w:szCs w:val="20"/>
              </w:rPr>
              <w:t xml:space="preserve">36 </w:t>
            </w:r>
            <w:proofErr w:type="spellStart"/>
            <w:r w:rsidRPr="00130A47">
              <w:rPr>
                <w:rFonts w:ascii="Times New Roman" w:hAnsi="Times New Roman" w:cs="Times New Roman"/>
                <w:sz w:val="20"/>
                <w:szCs w:val="20"/>
              </w:rPr>
              <w:t>m-cy</w:t>
            </w:r>
            <w:proofErr w:type="spellEnd"/>
          </w:p>
        </w:tc>
        <w:tc>
          <w:tcPr>
            <w:tcW w:w="1955" w:type="dxa"/>
            <w:vAlign w:val="center"/>
          </w:tcPr>
          <w:p w:rsidR="00A20971" w:rsidRPr="00130A47" w:rsidRDefault="00A20971" w:rsidP="00A20971">
            <w:pPr>
              <w:jc w:val="center"/>
              <w:rPr>
                <w:rFonts w:ascii="Times New Roman" w:hAnsi="Times New Roman" w:cs="Times New Roman"/>
                <w:sz w:val="20"/>
                <w:szCs w:val="20"/>
              </w:rPr>
            </w:pPr>
            <w:r w:rsidRPr="00130A47">
              <w:rPr>
                <w:rFonts w:ascii="Times New Roman" w:hAnsi="Times New Roman" w:cs="Times New Roman"/>
                <w:sz w:val="20"/>
                <w:szCs w:val="20"/>
              </w:rPr>
              <w:t>19</w:t>
            </w:r>
          </w:p>
        </w:tc>
        <w:tc>
          <w:tcPr>
            <w:tcW w:w="1800" w:type="dxa"/>
            <w:vAlign w:val="center"/>
          </w:tcPr>
          <w:p w:rsidR="00A20971" w:rsidRPr="00130A47" w:rsidRDefault="00A20971" w:rsidP="00A20971">
            <w:pPr>
              <w:jc w:val="center"/>
              <w:rPr>
                <w:rFonts w:ascii="Times New Roman" w:hAnsi="Times New Roman" w:cs="Times New Roman"/>
                <w:sz w:val="20"/>
                <w:szCs w:val="20"/>
              </w:rPr>
            </w:pPr>
            <w:r w:rsidRPr="00130A47">
              <w:rPr>
                <w:rFonts w:ascii="Times New Roman" w:hAnsi="Times New Roman" w:cs="Times New Roman"/>
                <w:sz w:val="20"/>
                <w:szCs w:val="20"/>
              </w:rPr>
              <w:t>26</w:t>
            </w:r>
          </w:p>
        </w:tc>
        <w:tc>
          <w:tcPr>
            <w:tcW w:w="3083" w:type="dxa"/>
            <w:vAlign w:val="center"/>
          </w:tcPr>
          <w:p w:rsidR="00A20971" w:rsidRPr="00130A47" w:rsidRDefault="00A20971" w:rsidP="00A20971">
            <w:pPr>
              <w:jc w:val="right"/>
              <w:rPr>
                <w:rFonts w:ascii="Times New Roman" w:hAnsi="Times New Roman" w:cs="Times New Roman"/>
                <w:sz w:val="20"/>
                <w:szCs w:val="20"/>
              </w:rPr>
            </w:pPr>
            <w:r w:rsidRPr="00130A47">
              <w:rPr>
                <w:rFonts w:ascii="Times New Roman" w:hAnsi="Times New Roman" w:cs="Times New Roman"/>
                <w:sz w:val="20"/>
                <w:szCs w:val="20"/>
              </w:rPr>
              <w:t>210.106,00</w:t>
            </w:r>
          </w:p>
        </w:tc>
      </w:tr>
      <w:tr w:rsidR="00A20971" w:rsidRPr="00434C26" w:rsidTr="00130A47">
        <w:trPr>
          <w:trHeight w:val="340"/>
          <w:jc w:val="center"/>
        </w:trPr>
        <w:tc>
          <w:tcPr>
            <w:tcW w:w="550" w:type="dxa"/>
            <w:vAlign w:val="center"/>
          </w:tcPr>
          <w:p w:rsidR="00A20971" w:rsidRPr="00130A47" w:rsidRDefault="00A20971" w:rsidP="00A20971">
            <w:pPr>
              <w:jc w:val="center"/>
              <w:rPr>
                <w:rFonts w:ascii="Times New Roman" w:hAnsi="Times New Roman" w:cs="Times New Roman"/>
                <w:b/>
                <w:bCs/>
                <w:sz w:val="20"/>
                <w:szCs w:val="20"/>
              </w:rPr>
            </w:pPr>
            <w:r w:rsidRPr="00130A47">
              <w:rPr>
                <w:rFonts w:ascii="Times New Roman" w:hAnsi="Times New Roman" w:cs="Times New Roman"/>
                <w:b/>
                <w:bCs/>
                <w:sz w:val="20"/>
                <w:szCs w:val="20"/>
              </w:rPr>
              <w:t>2.</w:t>
            </w:r>
          </w:p>
        </w:tc>
        <w:tc>
          <w:tcPr>
            <w:tcW w:w="1525" w:type="dxa"/>
            <w:vAlign w:val="center"/>
          </w:tcPr>
          <w:p w:rsidR="00A20971" w:rsidRPr="00130A47" w:rsidRDefault="00A20971" w:rsidP="00A20971">
            <w:pPr>
              <w:jc w:val="center"/>
              <w:rPr>
                <w:rFonts w:ascii="Times New Roman" w:hAnsi="Times New Roman" w:cs="Times New Roman"/>
                <w:sz w:val="20"/>
                <w:szCs w:val="20"/>
              </w:rPr>
            </w:pPr>
            <w:r w:rsidRPr="00130A47">
              <w:rPr>
                <w:rFonts w:ascii="Times New Roman" w:hAnsi="Times New Roman" w:cs="Times New Roman"/>
                <w:sz w:val="20"/>
                <w:szCs w:val="20"/>
              </w:rPr>
              <w:t xml:space="preserve">mniej niż </w:t>
            </w:r>
            <w:r w:rsidRPr="00130A47">
              <w:rPr>
                <w:rFonts w:ascii="Times New Roman" w:hAnsi="Times New Roman" w:cs="Times New Roman"/>
                <w:sz w:val="20"/>
                <w:szCs w:val="20"/>
              </w:rPr>
              <w:br/>
              <w:t xml:space="preserve">36 </w:t>
            </w:r>
            <w:proofErr w:type="spellStart"/>
            <w:r w:rsidRPr="00130A47">
              <w:rPr>
                <w:rFonts w:ascii="Times New Roman" w:hAnsi="Times New Roman" w:cs="Times New Roman"/>
                <w:sz w:val="20"/>
                <w:szCs w:val="20"/>
              </w:rPr>
              <w:t>m-cy</w:t>
            </w:r>
            <w:proofErr w:type="spellEnd"/>
          </w:p>
        </w:tc>
        <w:tc>
          <w:tcPr>
            <w:tcW w:w="1955" w:type="dxa"/>
            <w:vAlign w:val="center"/>
          </w:tcPr>
          <w:p w:rsidR="00A20971" w:rsidRPr="00130A47" w:rsidRDefault="00A20971" w:rsidP="00A20971">
            <w:pPr>
              <w:jc w:val="center"/>
              <w:rPr>
                <w:rFonts w:ascii="Times New Roman" w:hAnsi="Times New Roman" w:cs="Times New Roman"/>
                <w:sz w:val="20"/>
                <w:szCs w:val="20"/>
              </w:rPr>
            </w:pPr>
            <w:r w:rsidRPr="00130A47">
              <w:rPr>
                <w:rFonts w:ascii="Times New Roman" w:hAnsi="Times New Roman" w:cs="Times New Roman"/>
                <w:sz w:val="20"/>
                <w:szCs w:val="20"/>
              </w:rPr>
              <w:t>9</w:t>
            </w:r>
          </w:p>
        </w:tc>
        <w:tc>
          <w:tcPr>
            <w:tcW w:w="1800" w:type="dxa"/>
            <w:vAlign w:val="center"/>
          </w:tcPr>
          <w:p w:rsidR="00A20971" w:rsidRPr="00130A47" w:rsidRDefault="00A20971" w:rsidP="00A20971">
            <w:pPr>
              <w:jc w:val="center"/>
              <w:rPr>
                <w:rFonts w:ascii="Times New Roman" w:hAnsi="Times New Roman" w:cs="Times New Roman"/>
                <w:sz w:val="20"/>
                <w:szCs w:val="20"/>
              </w:rPr>
            </w:pPr>
            <w:r w:rsidRPr="00130A47">
              <w:rPr>
                <w:rFonts w:ascii="Times New Roman" w:hAnsi="Times New Roman" w:cs="Times New Roman"/>
                <w:sz w:val="20"/>
                <w:szCs w:val="20"/>
              </w:rPr>
              <w:t>9</w:t>
            </w:r>
          </w:p>
        </w:tc>
        <w:tc>
          <w:tcPr>
            <w:tcW w:w="3083" w:type="dxa"/>
            <w:vAlign w:val="center"/>
          </w:tcPr>
          <w:p w:rsidR="00A20971" w:rsidRPr="00130A47" w:rsidRDefault="00A20971" w:rsidP="00A20971">
            <w:pPr>
              <w:jc w:val="right"/>
              <w:rPr>
                <w:rFonts w:ascii="Times New Roman" w:hAnsi="Times New Roman" w:cs="Times New Roman"/>
                <w:sz w:val="20"/>
                <w:szCs w:val="20"/>
              </w:rPr>
            </w:pPr>
            <w:r w:rsidRPr="00130A47">
              <w:rPr>
                <w:rFonts w:ascii="Times New Roman" w:hAnsi="Times New Roman" w:cs="Times New Roman"/>
                <w:sz w:val="20"/>
                <w:szCs w:val="20"/>
              </w:rPr>
              <w:t>54.688,81</w:t>
            </w:r>
          </w:p>
        </w:tc>
      </w:tr>
      <w:tr w:rsidR="00A20971" w:rsidRPr="00434C26" w:rsidTr="00130A47">
        <w:trPr>
          <w:trHeight w:val="340"/>
          <w:jc w:val="center"/>
        </w:trPr>
        <w:tc>
          <w:tcPr>
            <w:tcW w:w="2075" w:type="dxa"/>
            <w:gridSpan w:val="2"/>
            <w:vAlign w:val="center"/>
          </w:tcPr>
          <w:p w:rsidR="00A20971" w:rsidRPr="00130A47" w:rsidRDefault="00A20971" w:rsidP="00986C6D">
            <w:pPr>
              <w:rPr>
                <w:rFonts w:ascii="Times New Roman" w:hAnsi="Times New Roman" w:cs="Times New Roman"/>
                <w:sz w:val="20"/>
                <w:szCs w:val="20"/>
              </w:rPr>
            </w:pPr>
            <w:r w:rsidRPr="00130A47">
              <w:rPr>
                <w:rFonts w:ascii="Times New Roman" w:hAnsi="Times New Roman" w:cs="Times New Roman"/>
                <w:sz w:val="20"/>
                <w:szCs w:val="20"/>
              </w:rPr>
              <w:t>RAZEM</w:t>
            </w:r>
          </w:p>
        </w:tc>
        <w:tc>
          <w:tcPr>
            <w:tcW w:w="1955" w:type="dxa"/>
            <w:vAlign w:val="center"/>
          </w:tcPr>
          <w:p w:rsidR="00A20971" w:rsidRPr="00130A47" w:rsidRDefault="00A20971" w:rsidP="00986C6D">
            <w:pPr>
              <w:jc w:val="center"/>
              <w:rPr>
                <w:rFonts w:ascii="Times New Roman" w:hAnsi="Times New Roman" w:cs="Times New Roman"/>
                <w:b/>
                <w:bCs/>
                <w:sz w:val="20"/>
                <w:szCs w:val="20"/>
              </w:rPr>
            </w:pPr>
            <w:r w:rsidRPr="00130A47">
              <w:rPr>
                <w:rFonts w:ascii="Times New Roman" w:hAnsi="Times New Roman" w:cs="Times New Roman"/>
                <w:b/>
                <w:bCs/>
                <w:sz w:val="20"/>
                <w:szCs w:val="20"/>
              </w:rPr>
              <w:t>28</w:t>
            </w:r>
          </w:p>
        </w:tc>
        <w:tc>
          <w:tcPr>
            <w:tcW w:w="1800" w:type="dxa"/>
            <w:vAlign w:val="center"/>
          </w:tcPr>
          <w:p w:rsidR="00A20971" w:rsidRPr="00130A47" w:rsidRDefault="00A20971" w:rsidP="00986C6D">
            <w:pPr>
              <w:jc w:val="center"/>
              <w:rPr>
                <w:rFonts w:ascii="Times New Roman" w:hAnsi="Times New Roman" w:cs="Times New Roman"/>
                <w:b/>
                <w:bCs/>
                <w:sz w:val="20"/>
                <w:szCs w:val="20"/>
              </w:rPr>
            </w:pPr>
            <w:r w:rsidRPr="00130A47">
              <w:rPr>
                <w:rFonts w:ascii="Times New Roman" w:hAnsi="Times New Roman" w:cs="Times New Roman"/>
                <w:b/>
                <w:bCs/>
                <w:sz w:val="20"/>
                <w:szCs w:val="20"/>
              </w:rPr>
              <w:t>35</w:t>
            </w:r>
          </w:p>
        </w:tc>
        <w:tc>
          <w:tcPr>
            <w:tcW w:w="3083" w:type="dxa"/>
            <w:vAlign w:val="center"/>
          </w:tcPr>
          <w:p w:rsidR="00A20971" w:rsidRPr="00130A47" w:rsidRDefault="00A20971" w:rsidP="00986C6D">
            <w:pPr>
              <w:jc w:val="center"/>
              <w:rPr>
                <w:rFonts w:ascii="Times New Roman" w:hAnsi="Times New Roman" w:cs="Times New Roman"/>
                <w:b/>
                <w:bCs/>
                <w:sz w:val="20"/>
                <w:szCs w:val="20"/>
              </w:rPr>
            </w:pPr>
            <w:r w:rsidRPr="00130A47">
              <w:rPr>
                <w:rFonts w:ascii="Times New Roman" w:hAnsi="Times New Roman" w:cs="Times New Roman"/>
                <w:b/>
                <w:bCs/>
                <w:sz w:val="20"/>
                <w:szCs w:val="20"/>
              </w:rPr>
              <w:t>264.794,81</w:t>
            </w:r>
          </w:p>
        </w:tc>
      </w:tr>
    </w:tbl>
    <w:p w:rsidR="00A20971" w:rsidRPr="00986C6D" w:rsidRDefault="00A20971" w:rsidP="00EF2452">
      <w:pPr>
        <w:spacing w:before="240" w:line="276" w:lineRule="auto"/>
        <w:jc w:val="both"/>
        <w:rPr>
          <w:rFonts w:ascii="Times New Roman" w:hAnsi="Times New Roman" w:cs="Times New Roman"/>
          <w:sz w:val="24"/>
          <w:szCs w:val="24"/>
        </w:rPr>
      </w:pPr>
      <w:r w:rsidRPr="00986C6D">
        <w:rPr>
          <w:rFonts w:ascii="Times New Roman" w:hAnsi="Times New Roman" w:cs="Times New Roman"/>
          <w:sz w:val="24"/>
          <w:szCs w:val="24"/>
        </w:rPr>
        <w:t xml:space="preserve">Na realizację powyższego zadania pozyskano dotację od Wojewody Małopolskiego </w:t>
      </w:r>
      <w:r w:rsidRPr="00986C6D">
        <w:rPr>
          <w:rFonts w:ascii="Times New Roman" w:hAnsi="Times New Roman" w:cs="Times New Roman"/>
          <w:sz w:val="24"/>
          <w:szCs w:val="24"/>
        </w:rPr>
        <w:br/>
        <w:t xml:space="preserve">w kwocie 264 794,81 zł. Młodociani pracownicy byli doskonaleni w różnych zawodach zarówno u pracodawców z terenie Gminy Żabno  jak również z pobliskich gmin. </w:t>
      </w:r>
    </w:p>
    <w:p w:rsidR="00A20971" w:rsidRPr="00434C26" w:rsidRDefault="00A20971" w:rsidP="00130A47">
      <w:pPr>
        <w:spacing w:before="240" w:line="360" w:lineRule="auto"/>
        <w:jc w:val="both"/>
        <w:rPr>
          <w:b/>
          <w:bCs/>
          <w:sz w:val="28"/>
        </w:rPr>
      </w:pPr>
      <w:r>
        <w:rPr>
          <w:b/>
          <w:bCs/>
          <w:sz w:val="28"/>
        </w:rPr>
        <w:t>V</w:t>
      </w:r>
      <w:r w:rsidRPr="00434C26">
        <w:rPr>
          <w:b/>
          <w:bCs/>
          <w:sz w:val="28"/>
        </w:rPr>
        <w:t>. ZAJĘCIA DODATKOWE</w:t>
      </w:r>
    </w:p>
    <w:p w:rsidR="00A20971" w:rsidRPr="00986C6D" w:rsidRDefault="00A20971" w:rsidP="00130A47">
      <w:pPr>
        <w:spacing w:line="276" w:lineRule="auto"/>
        <w:jc w:val="both"/>
        <w:rPr>
          <w:rFonts w:ascii="Times New Roman" w:hAnsi="Times New Roman" w:cs="Times New Roman"/>
          <w:i/>
          <w:sz w:val="24"/>
          <w:szCs w:val="24"/>
          <w:u w:val="single"/>
        </w:rPr>
      </w:pPr>
      <w:r w:rsidRPr="00986C6D">
        <w:rPr>
          <w:rFonts w:ascii="Times New Roman" w:hAnsi="Times New Roman" w:cs="Times New Roman"/>
          <w:i/>
          <w:sz w:val="24"/>
          <w:szCs w:val="24"/>
          <w:u w:val="single"/>
        </w:rPr>
        <w:t>„Modernizacja Kształcenia Zawodowego w Małopolsce II”</w:t>
      </w:r>
    </w:p>
    <w:p w:rsidR="00A20971" w:rsidRPr="00986C6D" w:rsidRDefault="00A20971" w:rsidP="00130A47">
      <w:pPr>
        <w:spacing w:line="276" w:lineRule="auto"/>
        <w:jc w:val="both"/>
        <w:rPr>
          <w:rFonts w:ascii="Times New Roman" w:hAnsi="Times New Roman" w:cs="Times New Roman"/>
          <w:sz w:val="24"/>
          <w:szCs w:val="24"/>
        </w:rPr>
      </w:pPr>
      <w:r w:rsidRPr="00986C6D">
        <w:rPr>
          <w:rFonts w:ascii="Times New Roman" w:hAnsi="Times New Roman" w:cs="Times New Roman"/>
          <w:sz w:val="24"/>
          <w:szCs w:val="24"/>
        </w:rPr>
        <w:t xml:space="preserve">Zakład Obsługi Samorządowych Szkół i Przedszkoli w Żabnie od 01 stycznia 2016 r. </w:t>
      </w:r>
      <w:r w:rsidRPr="00986C6D">
        <w:rPr>
          <w:rFonts w:ascii="Times New Roman" w:hAnsi="Times New Roman" w:cs="Times New Roman"/>
          <w:sz w:val="24"/>
          <w:szCs w:val="24"/>
        </w:rPr>
        <w:br/>
        <w:t xml:space="preserve">W imieniu Gminy Żabno przystąpił do projektu dotyczącego uczniów klas gimnazjalnych Gminy Żabno „Modernizacja Kształcenia Zawodowego w Małopolsce II” współfinansowanego przez UE w ramach Regionalnego Programu Operacyjnego Województwa małopolskiego na lata 2014-2020. Celem projektu jest zwiększenie szans na zatrudnienie uczniów kształcących się. Wsparcie dla uczniów polega na zapewnieniu im pomocy doradcy zawodowego w planowaniu przyszłości edukacyjno-zawodowej poprzez utworzenie Szkolnych Punktów Informacji i Kariery oraz umożliwienie uczniom poszerzenia wiedzy o zawodach i rynku pracy. W projekcie biorą udział uczniowie klas gimnazjalnych </w:t>
      </w:r>
      <w:r w:rsidRPr="00986C6D">
        <w:rPr>
          <w:rFonts w:ascii="Times New Roman" w:hAnsi="Times New Roman" w:cs="Times New Roman"/>
          <w:sz w:val="24"/>
          <w:szCs w:val="24"/>
        </w:rPr>
        <w:br/>
        <w:t xml:space="preserve">z Żabna, Łęgu Tarnowskiego i Otfinowa. Dodatkowo projekt ma na celu podniesienie kwalifikacji doradców edukacyjno-zawodowych poprzez organizację szkoleń oraz studiów podyplomowych z tego zakresu. W Gminie Żabno z obu tych form kształcenia korzysta </w:t>
      </w:r>
      <w:r w:rsidRPr="00986C6D">
        <w:rPr>
          <w:rFonts w:ascii="Times New Roman" w:hAnsi="Times New Roman" w:cs="Times New Roman"/>
          <w:sz w:val="24"/>
          <w:szCs w:val="24"/>
        </w:rPr>
        <w:br/>
        <w:t>3 nauczycieli biorących udział w tym projekcie. Koszt tych form dokształcania jest finansowany przez Województwo Małopolskie w ramach projektu. Przez wszystkie lata, kiedy projekt będzie realizowany doradztwem zostanie objętych 322 uczniów. Łączna wartość projektu na lata 2017-2020 to 118.561,34 zł, w tym kwota dofinansowania 106.705,20 zł, a udział środków własnych 11.856,14 zł.</w:t>
      </w:r>
    </w:p>
    <w:p w:rsidR="00A20971" w:rsidRPr="00986C6D" w:rsidRDefault="00A20971" w:rsidP="00130A47">
      <w:pPr>
        <w:spacing w:line="276" w:lineRule="auto"/>
        <w:jc w:val="both"/>
        <w:rPr>
          <w:rFonts w:ascii="Times New Roman" w:hAnsi="Times New Roman" w:cs="Times New Roman"/>
          <w:i/>
          <w:sz w:val="24"/>
          <w:szCs w:val="24"/>
          <w:u w:val="single"/>
        </w:rPr>
      </w:pPr>
      <w:r w:rsidRPr="00986C6D">
        <w:rPr>
          <w:rFonts w:ascii="Times New Roman" w:hAnsi="Times New Roman" w:cs="Times New Roman"/>
          <w:i/>
          <w:sz w:val="24"/>
          <w:szCs w:val="24"/>
          <w:u w:val="single"/>
        </w:rPr>
        <w:t xml:space="preserve"> „MALUCH+” 2018</w:t>
      </w:r>
    </w:p>
    <w:p w:rsidR="00C578E8" w:rsidRPr="00130A47" w:rsidRDefault="00A20971" w:rsidP="00130A47">
      <w:pPr>
        <w:spacing w:line="276" w:lineRule="auto"/>
        <w:jc w:val="both"/>
        <w:rPr>
          <w:rFonts w:ascii="Times New Roman" w:hAnsi="Times New Roman" w:cs="Times New Roman"/>
          <w:sz w:val="24"/>
          <w:szCs w:val="24"/>
        </w:rPr>
      </w:pPr>
      <w:r w:rsidRPr="00986C6D">
        <w:rPr>
          <w:rFonts w:ascii="Times New Roman" w:hAnsi="Times New Roman" w:cs="Times New Roman"/>
          <w:sz w:val="24"/>
          <w:szCs w:val="24"/>
        </w:rPr>
        <w:t xml:space="preserve">W grudniu 2018r. Zakład Obsługi Samorządowych Szkół i Przedszkoli w Żabnie </w:t>
      </w:r>
      <w:r w:rsidRPr="00986C6D">
        <w:rPr>
          <w:rFonts w:ascii="Times New Roman" w:hAnsi="Times New Roman" w:cs="Times New Roman"/>
          <w:sz w:val="24"/>
          <w:szCs w:val="24"/>
        </w:rPr>
        <w:br/>
        <w:t>w imieniu Gminy Żabno składał ofertę konkursową do resortowego programu rozwoju instytucji opieki nad dziećmi w wieku do lat 3 „MALUCH+” 2018 Ministerstwa Rodziny, Pracy i Polityki Społecznej. W związku z zakwalifikowaniem oferty konkursowej Gmina Żabno otrzyma wsparcie finansowe w kwocie 27.000,00 zł na pokrycie kosztów</w:t>
      </w:r>
      <w:r w:rsidR="00EF2452">
        <w:rPr>
          <w:rFonts w:ascii="Times New Roman" w:hAnsi="Times New Roman" w:cs="Times New Roman"/>
          <w:sz w:val="24"/>
          <w:szCs w:val="24"/>
        </w:rPr>
        <w:t xml:space="preserve"> związanych z </w:t>
      </w:r>
      <w:r w:rsidRPr="00986C6D">
        <w:rPr>
          <w:rFonts w:ascii="Times New Roman" w:hAnsi="Times New Roman" w:cs="Times New Roman"/>
          <w:sz w:val="24"/>
          <w:szCs w:val="24"/>
        </w:rPr>
        <w:t xml:space="preserve">funkcjonowaniem Gminnego Żłobka w Żabnie. </w:t>
      </w:r>
    </w:p>
    <w:p w:rsidR="00A20971" w:rsidRPr="00986C6D" w:rsidRDefault="00A20971" w:rsidP="00A20971">
      <w:pPr>
        <w:spacing w:line="360" w:lineRule="auto"/>
        <w:jc w:val="both"/>
        <w:rPr>
          <w:rFonts w:ascii="Times New Roman" w:hAnsi="Times New Roman" w:cs="Times New Roman"/>
          <w:i/>
          <w:sz w:val="24"/>
          <w:szCs w:val="24"/>
          <w:u w:val="single"/>
        </w:rPr>
      </w:pPr>
      <w:r w:rsidRPr="00986C6D">
        <w:rPr>
          <w:rFonts w:ascii="Times New Roman" w:hAnsi="Times New Roman" w:cs="Times New Roman"/>
          <w:i/>
          <w:sz w:val="24"/>
          <w:szCs w:val="24"/>
          <w:u w:val="single"/>
        </w:rPr>
        <w:t>„Jeżdżę z głową”</w:t>
      </w:r>
    </w:p>
    <w:p w:rsidR="00A20971" w:rsidRPr="00986C6D" w:rsidRDefault="00A20971" w:rsidP="00130A47">
      <w:pPr>
        <w:spacing w:line="276" w:lineRule="auto"/>
        <w:jc w:val="both"/>
        <w:rPr>
          <w:rFonts w:ascii="Times New Roman" w:hAnsi="Times New Roman" w:cs="Times New Roman"/>
          <w:sz w:val="24"/>
          <w:szCs w:val="24"/>
        </w:rPr>
      </w:pPr>
      <w:r w:rsidRPr="00986C6D">
        <w:rPr>
          <w:rFonts w:ascii="Times New Roman" w:hAnsi="Times New Roman" w:cs="Times New Roman"/>
          <w:sz w:val="24"/>
          <w:szCs w:val="24"/>
        </w:rPr>
        <w:t>5 grudnia 2018r. Zakład Obsługi Samorządowych Szkół i Przedszkoli w Żabnie w imieniu Burmistrza Żabna złożył wniosek do Urzędu Marszałkowskiego w Krakowie o udzielenie pomocy finansowej Gminie Żabno na realizację projektu „Jeżdżę z głową” w ramach pozalekcyjnych zajęć sportowych – nauki jazdy na nartach. W projekcie wzięło udział 36 uczniów ze szkół podstawowych (Otfinów, Odporyszów, Sieradza). Młodzież została podzielona na 3 grupy po 12 uczniów w każdej. Łącznie przewidziano dla każdego uczestnika 5 wyjazdów na stok narciarski, obejmujących 20 godzin zajęć z instruktorem. Całkowity koszt projektu wyniósł 16.021,70 zł, z tego 5.400,00 zł to kwota pomocy finansowej Województwa Małopolskiego, natomiast kwota 10.621,70 zł to wkład własny gminy. Celem projektu było przede wszystkim nabycie nawyku jazdy w kasku oraz promowanie bezpieczeństwa na stoku.</w:t>
      </w:r>
    </w:p>
    <w:p w:rsidR="00EF2452" w:rsidRDefault="00EF2452" w:rsidP="00130A47">
      <w:pPr>
        <w:spacing w:line="276" w:lineRule="auto"/>
        <w:jc w:val="both"/>
        <w:rPr>
          <w:rFonts w:ascii="Times New Roman" w:hAnsi="Times New Roman" w:cs="Times New Roman"/>
          <w:i/>
          <w:sz w:val="24"/>
          <w:szCs w:val="24"/>
        </w:rPr>
      </w:pPr>
    </w:p>
    <w:p w:rsidR="00A20971" w:rsidRPr="00986C6D" w:rsidRDefault="00A20971" w:rsidP="00130A47">
      <w:pPr>
        <w:spacing w:line="276" w:lineRule="auto"/>
        <w:jc w:val="both"/>
        <w:rPr>
          <w:rFonts w:ascii="Times New Roman" w:hAnsi="Times New Roman" w:cs="Times New Roman"/>
          <w:i/>
          <w:sz w:val="24"/>
          <w:szCs w:val="24"/>
        </w:rPr>
      </w:pPr>
      <w:r w:rsidRPr="00986C6D">
        <w:rPr>
          <w:rFonts w:ascii="Times New Roman" w:hAnsi="Times New Roman" w:cs="Times New Roman"/>
          <w:i/>
          <w:sz w:val="24"/>
          <w:szCs w:val="24"/>
        </w:rPr>
        <w:t>„Narodowy Program Rozwoju Czytelnictwa w latach 2016-2020”</w:t>
      </w:r>
    </w:p>
    <w:p w:rsidR="00A20971" w:rsidRPr="00986C6D" w:rsidRDefault="00A20971" w:rsidP="00130A47">
      <w:pPr>
        <w:spacing w:line="276" w:lineRule="auto"/>
        <w:jc w:val="both"/>
        <w:rPr>
          <w:rFonts w:ascii="Times New Roman" w:hAnsi="Times New Roman" w:cs="Times New Roman"/>
          <w:sz w:val="24"/>
          <w:szCs w:val="24"/>
        </w:rPr>
      </w:pPr>
      <w:r w:rsidRPr="00986C6D">
        <w:rPr>
          <w:rFonts w:ascii="Times New Roman" w:hAnsi="Times New Roman" w:cs="Times New Roman"/>
          <w:sz w:val="24"/>
          <w:szCs w:val="24"/>
        </w:rPr>
        <w:t xml:space="preserve">Zakład Obsługi Samorządowych Szkół i Przedszkoli w Żabnie 14 listopada 2017 r. w imieniu Gminy Żabno złożył wniosek w sprawie programu wieloletniego pod nazwą: „Narodowy Program Rozwoju Czytelnictwa w latach 2016-2020”. Do programu zakwalifikowały się: Szkoła Podstawowa w Żabnie, Szkoła Podstawowa w Odporyszowie, Szkoła Podstawowa </w:t>
      </w:r>
      <w:r w:rsidRPr="00986C6D">
        <w:rPr>
          <w:rFonts w:ascii="Times New Roman" w:hAnsi="Times New Roman" w:cs="Times New Roman"/>
          <w:sz w:val="24"/>
          <w:szCs w:val="24"/>
        </w:rPr>
        <w:br/>
        <w:t>w Sieradzy i Zespół Szkoły Podstawowej i Przedszkola w Otfinowie. Gmina Żabno otrzymała dotację w kwocie 28.960,00 zł na zakup książek do bibliotek szkolnych, natomiast wkład własny to kwota 7.240,00 zł. Ogólna kwota programu to 36.200,00 zł. Celem programu jest zwiększenie atrakcyjności ofert bibliotek szkolnych poprzez zwiększenie udziału nowości wydawniczych w zbiorach bibliotecznych, wzrost dostępności książek w bibliotekach szkolnych oraz rozwój współpracy pomiędzy szkołami, a bibliotekami publicznymi.</w:t>
      </w:r>
    </w:p>
    <w:p w:rsidR="00A20971" w:rsidRPr="00986C6D" w:rsidRDefault="00A20971" w:rsidP="00130A47">
      <w:pPr>
        <w:spacing w:line="276" w:lineRule="auto"/>
        <w:jc w:val="both"/>
        <w:rPr>
          <w:rFonts w:ascii="Times New Roman" w:hAnsi="Times New Roman" w:cs="Times New Roman"/>
          <w:i/>
          <w:sz w:val="24"/>
          <w:szCs w:val="24"/>
          <w:u w:val="single"/>
        </w:rPr>
      </w:pPr>
      <w:r w:rsidRPr="00986C6D">
        <w:rPr>
          <w:rFonts w:ascii="Times New Roman" w:hAnsi="Times New Roman" w:cs="Times New Roman"/>
          <w:i/>
          <w:sz w:val="24"/>
          <w:szCs w:val="24"/>
          <w:u w:val="single"/>
        </w:rPr>
        <w:t xml:space="preserve"> „Aktywna tablica”</w:t>
      </w:r>
    </w:p>
    <w:p w:rsidR="00A20971" w:rsidRPr="00986C6D" w:rsidRDefault="00A20971" w:rsidP="00130A47">
      <w:pPr>
        <w:spacing w:line="276" w:lineRule="auto"/>
        <w:jc w:val="both"/>
        <w:rPr>
          <w:rFonts w:ascii="Times New Roman" w:hAnsi="Times New Roman" w:cs="Times New Roman"/>
          <w:sz w:val="24"/>
          <w:szCs w:val="24"/>
        </w:rPr>
      </w:pPr>
      <w:r w:rsidRPr="00986C6D">
        <w:rPr>
          <w:rFonts w:ascii="Times New Roman" w:hAnsi="Times New Roman" w:cs="Times New Roman"/>
          <w:sz w:val="24"/>
          <w:szCs w:val="24"/>
        </w:rPr>
        <w:t>W kwietniu 2018 r. po otrzymaniu wniosku ze Szkoły Podstawowej w Łęgu Tarnowskim, Zakład Obsługi Samorządowych szkół i Przedszkoli w Żabnie za zgodą organu prowadzącego szkoły złożył wniosek o przystąpienie do Rządowego programu rozwijania szkolnej infrastruktury oraz kompetencji uczniów i nauczycieli w zakresie technologii informacyjno-komunikacyjnych na lata 2017-2019 – „Aktywna tablica” do Małopolskiego Urzędu Wojewódzkiego w Krakowie. Po ogłoszeniu wyników i zakwalifikowaniu się do programu Szkoły Podstawowej w Łęgu Tarnowskim Burmistrz Żabna w czerwcu 2018r. podpisał umowę, dzięki temu szkoła wyposażyła sale lekcyjne m. in. o interaktywny monitor dotykowy, tablicę interaktywną oraz projektor. Na realizację projektu szkoła otrzymała środki finansowe w kwocie 14.000,00 zł, wkład własny wyniósł 3.500,00 zł natomiast ogólna kwota programu to 17.500,00 zł.</w:t>
      </w:r>
    </w:p>
    <w:p w:rsidR="00A20971" w:rsidRPr="00986C6D" w:rsidRDefault="00A20971" w:rsidP="00130A47">
      <w:pPr>
        <w:spacing w:line="276" w:lineRule="auto"/>
        <w:jc w:val="both"/>
        <w:rPr>
          <w:rFonts w:ascii="Times New Roman" w:hAnsi="Times New Roman" w:cs="Times New Roman"/>
          <w:i/>
          <w:sz w:val="24"/>
          <w:szCs w:val="24"/>
          <w:u w:val="single"/>
        </w:rPr>
      </w:pPr>
      <w:r w:rsidRPr="00986C6D">
        <w:rPr>
          <w:rFonts w:ascii="Times New Roman" w:hAnsi="Times New Roman" w:cs="Times New Roman"/>
          <w:i/>
          <w:sz w:val="24"/>
          <w:szCs w:val="24"/>
          <w:u w:val="single"/>
        </w:rPr>
        <w:t xml:space="preserve"> „Raz, dwa, trzy – Matematyka patrzy!”</w:t>
      </w:r>
    </w:p>
    <w:p w:rsidR="00A20971" w:rsidRPr="00986C6D" w:rsidRDefault="00A20971" w:rsidP="00130A47">
      <w:pPr>
        <w:spacing w:line="276" w:lineRule="auto"/>
        <w:jc w:val="both"/>
        <w:rPr>
          <w:rFonts w:ascii="Times New Roman" w:hAnsi="Times New Roman" w:cs="Times New Roman"/>
          <w:sz w:val="24"/>
          <w:szCs w:val="24"/>
        </w:rPr>
      </w:pPr>
      <w:r w:rsidRPr="00986C6D">
        <w:rPr>
          <w:rFonts w:ascii="Times New Roman" w:hAnsi="Times New Roman" w:cs="Times New Roman"/>
          <w:sz w:val="24"/>
          <w:szCs w:val="24"/>
        </w:rPr>
        <w:t xml:space="preserve">W Publicznym Przedszkolu w Niedomicach w od 23.08.2018 do 20.12.2018r. realizowany był projekt finansowany prze </w:t>
      </w:r>
      <w:proofErr w:type="spellStart"/>
      <w:r w:rsidRPr="00986C6D">
        <w:rPr>
          <w:rFonts w:ascii="Times New Roman" w:hAnsi="Times New Roman" w:cs="Times New Roman"/>
          <w:sz w:val="24"/>
          <w:szCs w:val="24"/>
        </w:rPr>
        <w:t>mBank</w:t>
      </w:r>
      <w:proofErr w:type="spellEnd"/>
      <w:r w:rsidRPr="00986C6D">
        <w:rPr>
          <w:rFonts w:ascii="Times New Roman" w:hAnsi="Times New Roman" w:cs="Times New Roman"/>
          <w:sz w:val="24"/>
          <w:szCs w:val="24"/>
        </w:rPr>
        <w:t xml:space="preserve"> w wysokości 8.765,00 zł pod nazwą „Raz, dwa, trzy – Matematyka patrzy!”.</w:t>
      </w:r>
    </w:p>
    <w:p w:rsidR="00A20971" w:rsidRPr="00986C6D" w:rsidRDefault="00A20971" w:rsidP="00A20971">
      <w:pPr>
        <w:spacing w:line="360" w:lineRule="auto"/>
        <w:jc w:val="both"/>
        <w:rPr>
          <w:rFonts w:ascii="Times New Roman" w:hAnsi="Times New Roman" w:cs="Times New Roman"/>
          <w:i/>
          <w:sz w:val="24"/>
          <w:szCs w:val="24"/>
          <w:u w:val="single"/>
        </w:rPr>
      </w:pPr>
      <w:r w:rsidRPr="00986C6D">
        <w:rPr>
          <w:rFonts w:ascii="Times New Roman" w:hAnsi="Times New Roman" w:cs="Times New Roman"/>
          <w:i/>
          <w:sz w:val="24"/>
          <w:szCs w:val="24"/>
          <w:u w:val="single"/>
        </w:rPr>
        <w:t>Środki z rezerwy oświatowej</w:t>
      </w:r>
    </w:p>
    <w:p w:rsidR="00A20971" w:rsidRPr="00986C6D" w:rsidRDefault="00A20971" w:rsidP="00130A47">
      <w:pPr>
        <w:spacing w:line="276" w:lineRule="auto"/>
        <w:jc w:val="both"/>
        <w:rPr>
          <w:rFonts w:ascii="Times New Roman" w:hAnsi="Times New Roman" w:cs="Times New Roman"/>
          <w:sz w:val="24"/>
          <w:szCs w:val="24"/>
        </w:rPr>
      </w:pPr>
      <w:r w:rsidRPr="00986C6D">
        <w:rPr>
          <w:rFonts w:ascii="Times New Roman" w:hAnsi="Times New Roman" w:cs="Times New Roman"/>
          <w:sz w:val="24"/>
          <w:szCs w:val="24"/>
        </w:rPr>
        <w:t>Ponadto w czerwcu 2018 r. został złożony wniosek na środki z rezerwy oświatowej dla Szkoły Podstawowej w Odporyszowie. Gmina Żabno otrzymała środki finansowe w kwocie 18.370,00 zł z przeznaczeniem na wyposażenie w pomoce dydaktyczne niezbędne do realizacji podstawy programowej z przedmiotów przyrodniczych dla wnioskowanej szkoły.</w:t>
      </w:r>
    </w:p>
    <w:p w:rsidR="00A20971" w:rsidRPr="00986C6D" w:rsidRDefault="00A20971" w:rsidP="00A20971">
      <w:pPr>
        <w:spacing w:line="360" w:lineRule="auto"/>
        <w:rPr>
          <w:rFonts w:ascii="Times New Roman" w:hAnsi="Times New Roman" w:cs="Times New Roman"/>
          <w:bCs/>
          <w:i/>
          <w:sz w:val="24"/>
          <w:szCs w:val="24"/>
          <w:u w:val="single"/>
        </w:rPr>
      </w:pPr>
      <w:r w:rsidRPr="00986C6D">
        <w:rPr>
          <w:rFonts w:ascii="Times New Roman" w:hAnsi="Times New Roman" w:cs="Times New Roman"/>
          <w:bCs/>
          <w:i/>
          <w:sz w:val="24"/>
          <w:szCs w:val="24"/>
          <w:u w:val="single"/>
        </w:rPr>
        <w:t>Szkolny Klub Sportowy</w:t>
      </w:r>
    </w:p>
    <w:p w:rsidR="00A20971" w:rsidRPr="00986C6D" w:rsidRDefault="00A20971" w:rsidP="00130A47">
      <w:pPr>
        <w:spacing w:line="276" w:lineRule="auto"/>
        <w:jc w:val="both"/>
        <w:rPr>
          <w:rFonts w:ascii="Times New Roman" w:hAnsi="Times New Roman" w:cs="Times New Roman"/>
          <w:bCs/>
          <w:sz w:val="24"/>
          <w:szCs w:val="24"/>
        </w:rPr>
      </w:pPr>
      <w:r w:rsidRPr="00986C6D">
        <w:rPr>
          <w:rFonts w:ascii="Times New Roman" w:hAnsi="Times New Roman" w:cs="Times New Roman"/>
          <w:bCs/>
          <w:sz w:val="24"/>
          <w:szCs w:val="24"/>
        </w:rPr>
        <w:t xml:space="preserve">Gmina Żabno w styczniu 2018 r. podpisała porozumienie z Małopolskim Szkolnym Związkiem Sportowym, na realizację zadań sportowych  dwa razy  w tygodniu </w:t>
      </w:r>
      <w:r w:rsidRPr="00986C6D">
        <w:rPr>
          <w:rFonts w:ascii="Times New Roman" w:hAnsi="Times New Roman" w:cs="Times New Roman"/>
          <w:bCs/>
          <w:sz w:val="24"/>
          <w:szCs w:val="24"/>
        </w:rPr>
        <w:br/>
        <w:t>od 15.01.2018 r. do 08.12.2018 r. Na współfinansowanie projektu Gmina Żabno wydała 1. 440,00 zł. Z tych środków zostanie sfinansowany zakup sprzętu sportowego natomiast nauczyciele prowadzący zajęcia otrzymają wynagrodzenie w wysokości 40,00 złotych brutto na każdą przeprowadzoną godzinę na jednego nauczyciela pokrytych z Małopolskiego Związku Sportowego.</w:t>
      </w:r>
    </w:p>
    <w:p w:rsidR="00A20971" w:rsidRPr="00986C6D" w:rsidRDefault="00A20971" w:rsidP="00A20971">
      <w:pPr>
        <w:spacing w:line="360" w:lineRule="auto"/>
        <w:jc w:val="both"/>
        <w:rPr>
          <w:rFonts w:ascii="Times New Roman" w:hAnsi="Times New Roman" w:cs="Times New Roman"/>
          <w:bCs/>
          <w:i/>
          <w:sz w:val="24"/>
          <w:szCs w:val="24"/>
          <w:u w:val="single"/>
        </w:rPr>
      </w:pPr>
      <w:r w:rsidRPr="00986C6D">
        <w:rPr>
          <w:rFonts w:ascii="Times New Roman" w:hAnsi="Times New Roman" w:cs="Times New Roman"/>
          <w:bCs/>
          <w:i/>
          <w:sz w:val="24"/>
          <w:szCs w:val="24"/>
          <w:u w:val="single"/>
        </w:rPr>
        <w:t xml:space="preserve">Projekt </w:t>
      </w:r>
      <w:proofErr w:type="spellStart"/>
      <w:r w:rsidRPr="00986C6D">
        <w:rPr>
          <w:rFonts w:ascii="Times New Roman" w:hAnsi="Times New Roman" w:cs="Times New Roman"/>
          <w:bCs/>
          <w:i/>
          <w:sz w:val="24"/>
          <w:szCs w:val="24"/>
          <w:u w:val="single"/>
        </w:rPr>
        <w:t>English</w:t>
      </w:r>
      <w:proofErr w:type="spellEnd"/>
      <w:r w:rsidRPr="00986C6D">
        <w:rPr>
          <w:rFonts w:ascii="Times New Roman" w:hAnsi="Times New Roman" w:cs="Times New Roman"/>
          <w:bCs/>
          <w:i/>
          <w:sz w:val="24"/>
          <w:szCs w:val="24"/>
          <w:u w:val="single"/>
        </w:rPr>
        <w:t xml:space="preserve"> </w:t>
      </w:r>
      <w:proofErr w:type="spellStart"/>
      <w:r w:rsidRPr="00986C6D">
        <w:rPr>
          <w:rFonts w:ascii="Times New Roman" w:hAnsi="Times New Roman" w:cs="Times New Roman"/>
          <w:bCs/>
          <w:i/>
          <w:sz w:val="24"/>
          <w:szCs w:val="24"/>
          <w:u w:val="single"/>
        </w:rPr>
        <w:t>Teaching</w:t>
      </w:r>
      <w:proofErr w:type="spellEnd"/>
      <w:r w:rsidRPr="00986C6D">
        <w:rPr>
          <w:rFonts w:ascii="Times New Roman" w:hAnsi="Times New Roman" w:cs="Times New Roman"/>
          <w:bCs/>
          <w:i/>
          <w:sz w:val="24"/>
          <w:szCs w:val="24"/>
          <w:u w:val="single"/>
        </w:rPr>
        <w:t xml:space="preserve"> – Angielski przez ćwiczenia lateralne</w:t>
      </w:r>
    </w:p>
    <w:p w:rsidR="00130A47" w:rsidRPr="00130A47" w:rsidRDefault="00A20971" w:rsidP="00130A47">
      <w:pPr>
        <w:spacing w:line="276" w:lineRule="auto"/>
        <w:jc w:val="both"/>
        <w:rPr>
          <w:rFonts w:ascii="Times New Roman" w:hAnsi="Times New Roman" w:cs="Times New Roman"/>
          <w:bCs/>
          <w:sz w:val="24"/>
          <w:szCs w:val="24"/>
        </w:rPr>
      </w:pPr>
      <w:r w:rsidRPr="00986C6D">
        <w:rPr>
          <w:rFonts w:ascii="Times New Roman" w:hAnsi="Times New Roman" w:cs="Times New Roman"/>
          <w:bCs/>
          <w:sz w:val="24"/>
          <w:szCs w:val="24"/>
        </w:rPr>
        <w:t>Na terenie Gminy Żabno Zespół Szkoły i Przedszkola w O</w:t>
      </w:r>
      <w:r w:rsidR="00EF2452">
        <w:rPr>
          <w:rFonts w:ascii="Times New Roman" w:hAnsi="Times New Roman" w:cs="Times New Roman"/>
          <w:bCs/>
          <w:sz w:val="24"/>
          <w:szCs w:val="24"/>
        </w:rPr>
        <w:t>tfinowie realizuje w okresie od </w:t>
      </w:r>
      <w:r w:rsidRPr="00986C6D">
        <w:rPr>
          <w:rFonts w:ascii="Times New Roman" w:hAnsi="Times New Roman" w:cs="Times New Roman"/>
          <w:bCs/>
          <w:sz w:val="24"/>
          <w:szCs w:val="24"/>
        </w:rPr>
        <w:t>01.09.2018 r. do 30.06.2019 r. projekt skierowany do 20-tu uczniów klas gimnazjalnych. Budżet projektu to kwota 13.800 zł a wkład własny 800 z</w:t>
      </w:r>
      <w:r w:rsidR="00EF2452">
        <w:rPr>
          <w:rFonts w:ascii="Times New Roman" w:hAnsi="Times New Roman" w:cs="Times New Roman"/>
          <w:bCs/>
          <w:sz w:val="24"/>
          <w:szCs w:val="24"/>
        </w:rPr>
        <w:t>ł. Młodzież ćwiczyła mówienie w </w:t>
      </w:r>
      <w:r w:rsidRPr="00986C6D">
        <w:rPr>
          <w:rFonts w:ascii="Times New Roman" w:hAnsi="Times New Roman" w:cs="Times New Roman"/>
          <w:bCs/>
          <w:sz w:val="24"/>
          <w:szCs w:val="24"/>
        </w:rPr>
        <w:t>języku angielskim w oparciu o ćwiczenia opracowane przez doktora de Bono. Każdy etap projektu był zakończony konkursem w postaci testu wiedzy. Efektem zajęć było otwarcie się młodzieży na mówienie w języku obcym oraz poszerzenie zasobów słownictwa.</w:t>
      </w:r>
    </w:p>
    <w:p w:rsidR="00A20971" w:rsidRPr="00130A47" w:rsidRDefault="00A20971" w:rsidP="00EF2452">
      <w:pPr>
        <w:spacing w:before="240" w:after="240"/>
        <w:rPr>
          <w:rFonts w:ascii="Times New Roman" w:hAnsi="Times New Roman" w:cs="Times New Roman"/>
          <w:b/>
          <w:bCs/>
          <w:sz w:val="24"/>
          <w:szCs w:val="24"/>
        </w:rPr>
      </w:pPr>
      <w:r w:rsidRPr="00986C6D">
        <w:rPr>
          <w:rFonts w:ascii="Times New Roman" w:hAnsi="Times New Roman" w:cs="Times New Roman"/>
          <w:b/>
          <w:bCs/>
          <w:sz w:val="24"/>
          <w:szCs w:val="24"/>
        </w:rPr>
        <w:t>VI. POMOC FINANSOWA DLA UCZNIÓW</w:t>
      </w:r>
    </w:p>
    <w:p w:rsidR="00A20971" w:rsidRPr="00986C6D" w:rsidRDefault="00A20971" w:rsidP="00130A47">
      <w:pPr>
        <w:pStyle w:val="Tekstpodstawowywcity2"/>
        <w:spacing w:line="276" w:lineRule="auto"/>
        <w:ind w:left="0" w:firstLine="709"/>
      </w:pPr>
      <w:r w:rsidRPr="00986C6D">
        <w:t xml:space="preserve">Pomoc materialna dla uczniów udzielana jest na podstawie przepisów rozdziału 8a (art.90b-90r) ustawy o systemie oświaty. Kryterium dochodowe uprawniające do uzyskanie pomocy materialnej w okresie sprawozdawczym wynosiło 514 zł do 30 września a 528 zł </w:t>
      </w:r>
      <w:r w:rsidRPr="00986C6D">
        <w:br/>
        <w:t xml:space="preserve">od 1 października 2018 r. na osobę w rodzinie. Z tej formy wsparcia korzystali uczniowie szkół podstawowych, gimnazjów, a także szkół  </w:t>
      </w:r>
      <w:proofErr w:type="spellStart"/>
      <w:r w:rsidRPr="00986C6D">
        <w:t>ponadgimnazjalnych</w:t>
      </w:r>
      <w:proofErr w:type="spellEnd"/>
      <w:r w:rsidRPr="00986C6D">
        <w:t>, kt</w:t>
      </w:r>
      <w:r w:rsidR="00EF2452">
        <w:t>órzy zamieszkują na </w:t>
      </w:r>
      <w:r w:rsidRPr="00986C6D">
        <w:t>termie Gminy Żabno.</w:t>
      </w:r>
    </w:p>
    <w:p w:rsidR="00D51B60" w:rsidRDefault="00A20971" w:rsidP="00130A47">
      <w:pPr>
        <w:pStyle w:val="Tekstpodstawowywcity2"/>
        <w:spacing w:line="276" w:lineRule="auto"/>
        <w:ind w:left="0" w:firstLine="709"/>
        <w:rPr>
          <w:b/>
        </w:rPr>
      </w:pPr>
      <w:r w:rsidRPr="00986C6D">
        <w:t>W okresie styczeń – czerwiec 2018 r.,  r., jak wynika z tabeli 13, stypendium szkolne otrzymało 203 uczniów na łączną kwotę 74 294,45 zł. Na realizacje wyżej wymienionego zadania Małopolski Urząd Wojewódzki przeznaczył 71490 zł, natomiast Gmina Żabno przeznaczyła 7943 zł, co stanowi 1</w:t>
      </w:r>
      <w:r w:rsidR="00D51B60" w:rsidRPr="00986C6D">
        <w:t>0 % wymaganego wkładu własnego.</w:t>
      </w:r>
      <w:r>
        <w:br/>
      </w:r>
    </w:p>
    <w:p w:rsidR="00A20971" w:rsidRPr="00130A47" w:rsidRDefault="00A20971" w:rsidP="00EF2452">
      <w:pPr>
        <w:pStyle w:val="Tekstpodstawowywcity2"/>
        <w:ind w:left="0"/>
        <w:jc w:val="left"/>
      </w:pPr>
      <w:r w:rsidRPr="00130A47">
        <w:rPr>
          <w:b/>
        </w:rPr>
        <w:t>Tabela 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1"/>
        <w:gridCol w:w="3685"/>
        <w:gridCol w:w="1985"/>
        <w:gridCol w:w="2410"/>
      </w:tblGrid>
      <w:tr w:rsidR="00A20971" w:rsidRPr="00130A47" w:rsidTr="00EF2452">
        <w:trPr>
          <w:trHeight w:val="344"/>
        </w:trPr>
        <w:tc>
          <w:tcPr>
            <w:tcW w:w="851" w:type="dxa"/>
          </w:tcPr>
          <w:p w:rsidR="00A20971" w:rsidRPr="00130A47" w:rsidRDefault="00A20971" w:rsidP="00A20971">
            <w:pPr>
              <w:rPr>
                <w:rFonts w:ascii="Times New Roman" w:hAnsi="Times New Roman" w:cs="Times New Roman"/>
                <w:b/>
              </w:rPr>
            </w:pPr>
            <w:r w:rsidRPr="00130A47">
              <w:rPr>
                <w:rFonts w:ascii="Times New Roman" w:hAnsi="Times New Roman" w:cs="Times New Roman"/>
                <w:b/>
              </w:rPr>
              <w:t>Lp.</w:t>
            </w:r>
          </w:p>
        </w:tc>
        <w:tc>
          <w:tcPr>
            <w:tcW w:w="3685" w:type="dxa"/>
          </w:tcPr>
          <w:p w:rsidR="00A20971" w:rsidRPr="00130A47" w:rsidRDefault="00A20971" w:rsidP="00A20971">
            <w:pPr>
              <w:rPr>
                <w:rFonts w:ascii="Times New Roman" w:hAnsi="Times New Roman" w:cs="Times New Roman"/>
                <w:b/>
              </w:rPr>
            </w:pPr>
            <w:r w:rsidRPr="00130A47">
              <w:rPr>
                <w:rFonts w:ascii="Times New Roman" w:hAnsi="Times New Roman" w:cs="Times New Roman"/>
                <w:b/>
              </w:rPr>
              <w:t>Rodzaj szkoły</w:t>
            </w:r>
          </w:p>
        </w:tc>
        <w:tc>
          <w:tcPr>
            <w:tcW w:w="1985" w:type="dxa"/>
          </w:tcPr>
          <w:p w:rsidR="00A20971" w:rsidRPr="00130A47" w:rsidRDefault="00A20971" w:rsidP="00A20971">
            <w:pPr>
              <w:rPr>
                <w:rFonts w:ascii="Times New Roman" w:hAnsi="Times New Roman" w:cs="Times New Roman"/>
                <w:b/>
              </w:rPr>
            </w:pPr>
            <w:r w:rsidRPr="00130A47">
              <w:rPr>
                <w:rFonts w:ascii="Times New Roman" w:hAnsi="Times New Roman" w:cs="Times New Roman"/>
                <w:b/>
              </w:rPr>
              <w:t>Liczba uczniów pobierających stypendium.</w:t>
            </w:r>
          </w:p>
        </w:tc>
        <w:tc>
          <w:tcPr>
            <w:tcW w:w="2410" w:type="dxa"/>
          </w:tcPr>
          <w:p w:rsidR="00A20971" w:rsidRPr="00130A47" w:rsidRDefault="00A20971" w:rsidP="00A20971">
            <w:pPr>
              <w:rPr>
                <w:rFonts w:ascii="Times New Roman" w:hAnsi="Times New Roman" w:cs="Times New Roman"/>
                <w:b/>
              </w:rPr>
            </w:pPr>
            <w:r w:rsidRPr="00130A47">
              <w:rPr>
                <w:rFonts w:ascii="Times New Roman" w:hAnsi="Times New Roman" w:cs="Times New Roman"/>
                <w:b/>
              </w:rPr>
              <w:t>Wypłacona kwota stypendium</w:t>
            </w:r>
          </w:p>
        </w:tc>
      </w:tr>
      <w:tr w:rsidR="00A20971" w:rsidRPr="00130A47" w:rsidTr="00EF2452">
        <w:trPr>
          <w:trHeight w:val="344"/>
        </w:trPr>
        <w:tc>
          <w:tcPr>
            <w:tcW w:w="851" w:type="dxa"/>
          </w:tcPr>
          <w:p w:rsidR="00A20971" w:rsidRPr="00130A47" w:rsidRDefault="00A20971" w:rsidP="00A20971">
            <w:pPr>
              <w:rPr>
                <w:rFonts w:ascii="Times New Roman" w:hAnsi="Times New Roman" w:cs="Times New Roman"/>
              </w:rPr>
            </w:pPr>
            <w:r w:rsidRPr="00130A47">
              <w:rPr>
                <w:rFonts w:ascii="Times New Roman" w:hAnsi="Times New Roman" w:cs="Times New Roman"/>
              </w:rPr>
              <w:t>1.</w:t>
            </w:r>
          </w:p>
        </w:tc>
        <w:tc>
          <w:tcPr>
            <w:tcW w:w="3685" w:type="dxa"/>
          </w:tcPr>
          <w:p w:rsidR="00A20971" w:rsidRPr="00130A47" w:rsidRDefault="00A20971" w:rsidP="00A20971">
            <w:pPr>
              <w:rPr>
                <w:rFonts w:ascii="Times New Roman" w:hAnsi="Times New Roman" w:cs="Times New Roman"/>
              </w:rPr>
            </w:pPr>
            <w:r w:rsidRPr="00130A47">
              <w:rPr>
                <w:rFonts w:ascii="Times New Roman" w:hAnsi="Times New Roman" w:cs="Times New Roman"/>
              </w:rPr>
              <w:t>Uczniowie szkoły podstawowej</w:t>
            </w:r>
          </w:p>
        </w:tc>
        <w:tc>
          <w:tcPr>
            <w:tcW w:w="1985" w:type="dxa"/>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113</w:t>
            </w:r>
          </w:p>
        </w:tc>
        <w:tc>
          <w:tcPr>
            <w:tcW w:w="2410" w:type="dxa"/>
            <w:vAlign w:val="center"/>
          </w:tcPr>
          <w:p w:rsidR="00A20971" w:rsidRPr="00130A47" w:rsidRDefault="00A20971" w:rsidP="00A20971">
            <w:pPr>
              <w:jc w:val="right"/>
              <w:rPr>
                <w:rFonts w:ascii="Times New Roman" w:hAnsi="Times New Roman" w:cs="Times New Roman"/>
              </w:rPr>
            </w:pPr>
            <w:r w:rsidRPr="00130A47">
              <w:rPr>
                <w:rFonts w:ascii="Times New Roman" w:hAnsi="Times New Roman" w:cs="Times New Roman"/>
              </w:rPr>
              <w:t>41 775,44</w:t>
            </w:r>
          </w:p>
        </w:tc>
      </w:tr>
      <w:tr w:rsidR="00A20971" w:rsidRPr="00130A47" w:rsidTr="00EF2452">
        <w:trPr>
          <w:trHeight w:val="344"/>
        </w:trPr>
        <w:tc>
          <w:tcPr>
            <w:tcW w:w="851" w:type="dxa"/>
          </w:tcPr>
          <w:p w:rsidR="00A20971" w:rsidRPr="00130A47" w:rsidRDefault="00A20971" w:rsidP="00A20971">
            <w:pPr>
              <w:rPr>
                <w:rFonts w:ascii="Times New Roman" w:hAnsi="Times New Roman" w:cs="Times New Roman"/>
              </w:rPr>
            </w:pPr>
            <w:r w:rsidRPr="00130A47">
              <w:rPr>
                <w:rFonts w:ascii="Times New Roman" w:hAnsi="Times New Roman" w:cs="Times New Roman"/>
              </w:rPr>
              <w:t>2.</w:t>
            </w:r>
          </w:p>
        </w:tc>
        <w:tc>
          <w:tcPr>
            <w:tcW w:w="3685" w:type="dxa"/>
          </w:tcPr>
          <w:p w:rsidR="00A20971" w:rsidRPr="00130A47" w:rsidRDefault="00A20971" w:rsidP="00A20971">
            <w:pPr>
              <w:rPr>
                <w:rFonts w:ascii="Times New Roman" w:hAnsi="Times New Roman" w:cs="Times New Roman"/>
              </w:rPr>
            </w:pPr>
            <w:r w:rsidRPr="00130A47">
              <w:rPr>
                <w:rFonts w:ascii="Times New Roman" w:hAnsi="Times New Roman" w:cs="Times New Roman"/>
              </w:rPr>
              <w:t>Uczniowie oddziałów gimnazjalnych</w:t>
            </w:r>
          </w:p>
        </w:tc>
        <w:tc>
          <w:tcPr>
            <w:tcW w:w="1985" w:type="dxa"/>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30</w:t>
            </w:r>
          </w:p>
        </w:tc>
        <w:tc>
          <w:tcPr>
            <w:tcW w:w="2410" w:type="dxa"/>
            <w:vAlign w:val="center"/>
          </w:tcPr>
          <w:p w:rsidR="00A20971" w:rsidRPr="00130A47" w:rsidRDefault="00A20971" w:rsidP="00A20971">
            <w:pPr>
              <w:jc w:val="right"/>
              <w:rPr>
                <w:rFonts w:ascii="Times New Roman" w:hAnsi="Times New Roman" w:cs="Times New Roman"/>
              </w:rPr>
            </w:pPr>
            <w:r w:rsidRPr="00130A47">
              <w:rPr>
                <w:rFonts w:ascii="Times New Roman" w:hAnsi="Times New Roman" w:cs="Times New Roman"/>
              </w:rPr>
              <w:t xml:space="preserve">10 829,01 </w:t>
            </w:r>
          </w:p>
        </w:tc>
      </w:tr>
      <w:tr w:rsidR="00A20971" w:rsidRPr="00130A47" w:rsidTr="00EF2452">
        <w:trPr>
          <w:trHeight w:val="344"/>
        </w:trPr>
        <w:tc>
          <w:tcPr>
            <w:tcW w:w="851" w:type="dxa"/>
          </w:tcPr>
          <w:p w:rsidR="00A20971" w:rsidRPr="00130A47" w:rsidRDefault="00A20971" w:rsidP="00A20971">
            <w:pPr>
              <w:rPr>
                <w:rFonts w:ascii="Times New Roman" w:hAnsi="Times New Roman" w:cs="Times New Roman"/>
              </w:rPr>
            </w:pPr>
            <w:r w:rsidRPr="00130A47">
              <w:rPr>
                <w:rFonts w:ascii="Times New Roman" w:hAnsi="Times New Roman" w:cs="Times New Roman"/>
              </w:rPr>
              <w:t>3.</w:t>
            </w:r>
          </w:p>
        </w:tc>
        <w:tc>
          <w:tcPr>
            <w:tcW w:w="3685" w:type="dxa"/>
          </w:tcPr>
          <w:p w:rsidR="00A20971" w:rsidRPr="00130A47" w:rsidRDefault="00A20971" w:rsidP="00A20971">
            <w:pPr>
              <w:rPr>
                <w:rFonts w:ascii="Times New Roman" w:hAnsi="Times New Roman" w:cs="Times New Roman"/>
              </w:rPr>
            </w:pPr>
            <w:r w:rsidRPr="00130A47">
              <w:rPr>
                <w:rFonts w:ascii="Times New Roman" w:hAnsi="Times New Roman" w:cs="Times New Roman"/>
              </w:rPr>
              <w:t xml:space="preserve">Szkoły </w:t>
            </w:r>
            <w:proofErr w:type="spellStart"/>
            <w:r w:rsidRPr="00130A47">
              <w:rPr>
                <w:rFonts w:ascii="Times New Roman" w:hAnsi="Times New Roman" w:cs="Times New Roman"/>
              </w:rPr>
              <w:t>ponadgimnazjalne</w:t>
            </w:r>
            <w:proofErr w:type="spellEnd"/>
          </w:p>
        </w:tc>
        <w:tc>
          <w:tcPr>
            <w:tcW w:w="1985" w:type="dxa"/>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60</w:t>
            </w:r>
          </w:p>
        </w:tc>
        <w:tc>
          <w:tcPr>
            <w:tcW w:w="2410" w:type="dxa"/>
            <w:vAlign w:val="center"/>
          </w:tcPr>
          <w:p w:rsidR="00A20971" w:rsidRPr="00130A47" w:rsidRDefault="00A20971" w:rsidP="00A20971">
            <w:pPr>
              <w:jc w:val="right"/>
              <w:rPr>
                <w:rFonts w:ascii="Times New Roman" w:hAnsi="Times New Roman" w:cs="Times New Roman"/>
              </w:rPr>
            </w:pPr>
            <w:r w:rsidRPr="00130A47">
              <w:rPr>
                <w:rFonts w:ascii="Times New Roman" w:hAnsi="Times New Roman" w:cs="Times New Roman"/>
              </w:rPr>
              <w:t>21 690,00</w:t>
            </w:r>
          </w:p>
        </w:tc>
      </w:tr>
      <w:tr w:rsidR="00A20971" w:rsidRPr="00130A47" w:rsidTr="00EF2452">
        <w:trPr>
          <w:trHeight w:val="344"/>
        </w:trPr>
        <w:tc>
          <w:tcPr>
            <w:tcW w:w="851" w:type="dxa"/>
          </w:tcPr>
          <w:p w:rsidR="00A20971" w:rsidRPr="00130A47" w:rsidRDefault="00A20971" w:rsidP="00A20971">
            <w:pPr>
              <w:rPr>
                <w:rFonts w:ascii="Times New Roman" w:hAnsi="Times New Roman" w:cs="Times New Roman"/>
              </w:rPr>
            </w:pPr>
            <w:r w:rsidRPr="00130A47">
              <w:rPr>
                <w:rFonts w:ascii="Times New Roman" w:hAnsi="Times New Roman" w:cs="Times New Roman"/>
              </w:rPr>
              <w:t>4.</w:t>
            </w:r>
          </w:p>
        </w:tc>
        <w:tc>
          <w:tcPr>
            <w:tcW w:w="3685" w:type="dxa"/>
          </w:tcPr>
          <w:p w:rsidR="00A20971" w:rsidRPr="00130A47" w:rsidRDefault="00A20971" w:rsidP="00A20971">
            <w:pPr>
              <w:rPr>
                <w:rFonts w:ascii="Times New Roman" w:hAnsi="Times New Roman" w:cs="Times New Roman"/>
              </w:rPr>
            </w:pPr>
            <w:r w:rsidRPr="00130A47">
              <w:rPr>
                <w:rFonts w:ascii="Times New Roman" w:hAnsi="Times New Roman" w:cs="Times New Roman"/>
              </w:rPr>
              <w:t>Pozostałe</w:t>
            </w:r>
          </w:p>
        </w:tc>
        <w:tc>
          <w:tcPr>
            <w:tcW w:w="1985" w:type="dxa"/>
            <w:vAlign w:val="center"/>
          </w:tcPr>
          <w:p w:rsidR="00A20971" w:rsidRPr="00130A47" w:rsidRDefault="00A20971" w:rsidP="00A20971">
            <w:pPr>
              <w:jc w:val="center"/>
              <w:rPr>
                <w:rFonts w:ascii="Times New Roman" w:hAnsi="Times New Roman" w:cs="Times New Roman"/>
              </w:rPr>
            </w:pPr>
            <w:r w:rsidRPr="00130A47">
              <w:rPr>
                <w:rFonts w:ascii="Times New Roman" w:hAnsi="Times New Roman" w:cs="Times New Roman"/>
              </w:rPr>
              <w:t>0</w:t>
            </w:r>
          </w:p>
        </w:tc>
        <w:tc>
          <w:tcPr>
            <w:tcW w:w="2410" w:type="dxa"/>
            <w:vAlign w:val="center"/>
          </w:tcPr>
          <w:p w:rsidR="00A20971" w:rsidRPr="00130A47" w:rsidRDefault="00A20971" w:rsidP="00A20971">
            <w:pPr>
              <w:jc w:val="right"/>
              <w:rPr>
                <w:rFonts w:ascii="Times New Roman" w:hAnsi="Times New Roman" w:cs="Times New Roman"/>
              </w:rPr>
            </w:pPr>
            <w:r w:rsidRPr="00130A47">
              <w:rPr>
                <w:rFonts w:ascii="Times New Roman" w:hAnsi="Times New Roman" w:cs="Times New Roman"/>
              </w:rPr>
              <w:t>0</w:t>
            </w:r>
          </w:p>
        </w:tc>
      </w:tr>
      <w:tr w:rsidR="00A20971" w:rsidRPr="00130A47" w:rsidTr="00EF2452">
        <w:trPr>
          <w:trHeight w:val="344"/>
        </w:trPr>
        <w:tc>
          <w:tcPr>
            <w:tcW w:w="851" w:type="dxa"/>
          </w:tcPr>
          <w:p w:rsidR="00A20971" w:rsidRPr="00130A47" w:rsidRDefault="00A20971" w:rsidP="00A20971">
            <w:pPr>
              <w:rPr>
                <w:rFonts w:ascii="Times New Roman" w:hAnsi="Times New Roman" w:cs="Times New Roman"/>
                <w:b/>
              </w:rPr>
            </w:pPr>
            <w:r w:rsidRPr="00130A47">
              <w:rPr>
                <w:rFonts w:ascii="Times New Roman" w:hAnsi="Times New Roman" w:cs="Times New Roman"/>
                <w:b/>
              </w:rPr>
              <w:t>5.</w:t>
            </w:r>
          </w:p>
        </w:tc>
        <w:tc>
          <w:tcPr>
            <w:tcW w:w="3685" w:type="dxa"/>
          </w:tcPr>
          <w:p w:rsidR="00A20971" w:rsidRPr="00130A47" w:rsidRDefault="00A20971" w:rsidP="00A20971">
            <w:pPr>
              <w:rPr>
                <w:rFonts w:ascii="Times New Roman" w:hAnsi="Times New Roman" w:cs="Times New Roman"/>
                <w:b/>
              </w:rPr>
            </w:pPr>
            <w:r w:rsidRPr="00130A47">
              <w:rPr>
                <w:rFonts w:ascii="Times New Roman" w:hAnsi="Times New Roman" w:cs="Times New Roman"/>
                <w:b/>
              </w:rPr>
              <w:t>Razem</w:t>
            </w:r>
          </w:p>
        </w:tc>
        <w:tc>
          <w:tcPr>
            <w:tcW w:w="1985" w:type="dxa"/>
            <w:vAlign w:val="center"/>
          </w:tcPr>
          <w:p w:rsidR="00A20971" w:rsidRPr="00130A47" w:rsidRDefault="00A20971" w:rsidP="00A20971">
            <w:pPr>
              <w:jc w:val="center"/>
              <w:rPr>
                <w:rFonts w:ascii="Times New Roman" w:hAnsi="Times New Roman" w:cs="Times New Roman"/>
                <w:b/>
              </w:rPr>
            </w:pPr>
            <w:r w:rsidRPr="00130A47">
              <w:rPr>
                <w:rFonts w:ascii="Times New Roman" w:hAnsi="Times New Roman" w:cs="Times New Roman"/>
                <w:b/>
              </w:rPr>
              <w:t>203</w:t>
            </w:r>
          </w:p>
        </w:tc>
        <w:tc>
          <w:tcPr>
            <w:tcW w:w="2410" w:type="dxa"/>
            <w:vAlign w:val="center"/>
          </w:tcPr>
          <w:p w:rsidR="00A20971" w:rsidRPr="00130A47" w:rsidRDefault="00A20971" w:rsidP="00A20971">
            <w:pPr>
              <w:jc w:val="right"/>
              <w:rPr>
                <w:rFonts w:ascii="Times New Roman" w:hAnsi="Times New Roman" w:cs="Times New Roman"/>
                <w:b/>
              </w:rPr>
            </w:pPr>
            <w:r w:rsidRPr="00130A47">
              <w:rPr>
                <w:rFonts w:ascii="Times New Roman" w:hAnsi="Times New Roman" w:cs="Times New Roman"/>
                <w:b/>
              </w:rPr>
              <w:t>74 294,45</w:t>
            </w:r>
          </w:p>
        </w:tc>
      </w:tr>
    </w:tbl>
    <w:p w:rsidR="00A20971" w:rsidRPr="00986C6D" w:rsidRDefault="00A20971" w:rsidP="005C70CE">
      <w:pPr>
        <w:pStyle w:val="Tekstpodstawowy2"/>
        <w:spacing w:line="276" w:lineRule="auto"/>
        <w:jc w:val="left"/>
        <w:rPr>
          <w:rFonts w:ascii="Times New Roman" w:hAnsi="Times New Roman" w:cs="Times New Roman"/>
          <w:sz w:val="24"/>
          <w:szCs w:val="24"/>
        </w:rPr>
      </w:pPr>
      <w:r w:rsidRPr="00986C6D">
        <w:rPr>
          <w:rFonts w:ascii="Times New Roman" w:hAnsi="Times New Roman" w:cs="Times New Roman"/>
          <w:sz w:val="24"/>
          <w:szCs w:val="24"/>
        </w:rPr>
        <w:t>W tym okresie przyznano 3 zasiłki szkolne na kwotę 1612 zł.</w:t>
      </w:r>
    </w:p>
    <w:p w:rsidR="00A20971" w:rsidRPr="00986C6D" w:rsidRDefault="00A20971" w:rsidP="005C70CE">
      <w:pPr>
        <w:spacing w:line="276" w:lineRule="auto"/>
        <w:jc w:val="both"/>
        <w:rPr>
          <w:rFonts w:ascii="Times New Roman" w:hAnsi="Times New Roman" w:cs="Times New Roman"/>
          <w:sz w:val="24"/>
          <w:szCs w:val="24"/>
        </w:rPr>
      </w:pPr>
      <w:r w:rsidRPr="00986C6D">
        <w:rPr>
          <w:rFonts w:ascii="Times New Roman" w:hAnsi="Times New Roman" w:cs="Times New Roman"/>
          <w:sz w:val="24"/>
          <w:szCs w:val="24"/>
        </w:rPr>
        <w:t xml:space="preserve">W okresie wrzesień– grudzień 2018 r. stypendium szkolne, otrzymało 173 uczniów na łączną kwotę 63 345,00 zł </w:t>
      </w:r>
      <w:proofErr w:type="spellStart"/>
      <w:r w:rsidRPr="00986C6D">
        <w:rPr>
          <w:rFonts w:ascii="Times New Roman" w:hAnsi="Times New Roman" w:cs="Times New Roman"/>
          <w:sz w:val="24"/>
          <w:szCs w:val="24"/>
        </w:rPr>
        <w:t>zł</w:t>
      </w:r>
      <w:proofErr w:type="spellEnd"/>
      <w:r w:rsidRPr="00986C6D">
        <w:rPr>
          <w:rFonts w:ascii="Times New Roman" w:hAnsi="Times New Roman" w:cs="Times New Roman"/>
          <w:sz w:val="24"/>
          <w:szCs w:val="24"/>
        </w:rPr>
        <w:t xml:space="preserve"> co obrazuje tabela nr 14.</w:t>
      </w:r>
    </w:p>
    <w:p w:rsidR="00C578E8" w:rsidRPr="005C70CE" w:rsidRDefault="00A20971" w:rsidP="005C70CE">
      <w:pPr>
        <w:pStyle w:val="Tekstpodstawowy2"/>
        <w:spacing w:line="276" w:lineRule="auto"/>
        <w:jc w:val="both"/>
        <w:rPr>
          <w:rFonts w:ascii="Times New Roman" w:hAnsi="Times New Roman" w:cs="Times New Roman"/>
          <w:bCs/>
          <w:sz w:val="24"/>
          <w:szCs w:val="24"/>
        </w:rPr>
      </w:pPr>
      <w:r w:rsidRPr="00986C6D">
        <w:rPr>
          <w:rFonts w:ascii="Times New Roman" w:hAnsi="Times New Roman" w:cs="Times New Roman"/>
          <w:bCs/>
          <w:sz w:val="24"/>
          <w:szCs w:val="24"/>
        </w:rPr>
        <w:t xml:space="preserve">Na realizację w/w zadania Małopolski Urząd Wojewódzki przeznaczył  55 005 zł, natomiast Gmina Żabno przeznaczyła 6112 zł, co stanowi 10% wymaganego wkładu własnego. </w:t>
      </w:r>
    </w:p>
    <w:p w:rsidR="00A20971" w:rsidRPr="005C70CE" w:rsidRDefault="00EF2452" w:rsidP="00A20971">
      <w:pPr>
        <w:rPr>
          <w:rFonts w:ascii="Times New Roman" w:hAnsi="Times New Roman" w:cs="Times New Roman"/>
          <w:b/>
          <w:sz w:val="24"/>
          <w:szCs w:val="24"/>
        </w:rPr>
      </w:pPr>
      <w:r>
        <w:rPr>
          <w:rFonts w:ascii="Times New Roman" w:hAnsi="Times New Roman" w:cs="Times New Roman"/>
          <w:b/>
          <w:sz w:val="24"/>
          <w:szCs w:val="24"/>
        </w:rPr>
        <w:t>Tabela  14.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1"/>
        <w:gridCol w:w="3613"/>
        <w:gridCol w:w="2340"/>
        <w:gridCol w:w="2268"/>
      </w:tblGrid>
      <w:tr w:rsidR="00A20971" w:rsidRPr="005C70CE" w:rsidTr="00EF2452">
        <w:trPr>
          <w:trHeight w:val="340"/>
        </w:trPr>
        <w:tc>
          <w:tcPr>
            <w:tcW w:w="851" w:type="dxa"/>
          </w:tcPr>
          <w:p w:rsidR="00A20971" w:rsidRPr="005C70CE" w:rsidRDefault="00A20971" w:rsidP="00A20971">
            <w:pPr>
              <w:rPr>
                <w:rFonts w:ascii="Times New Roman" w:hAnsi="Times New Roman" w:cs="Times New Roman"/>
                <w:b/>
              </w:rPr>
            </w:pPr>
            <w:r w:rsidRPr="005C70CE">
              <w:rPr>
                <w:rFonts w:ascii="Times New Roman" w:hAnsi="Times New Roman" w:cs="Times New Roman"/>
                <w:b/>
              </w:rPr>
              <w:t>Lp.</w:t>
            </w:r>
          </w:p>
        </w:tc>
        <w:tc>
          <w:tcPr>
            <w:tcW w:w="3613" w:type="dxa"/>
          </w:tcPr>
          <w:p w:rsidR="00A20971" w:rsidRPr="005C70CE" w:rsidRDefault="00A20971" w:rsidP="00A20971">
            <w:pPr>
              <w:rPr>
                <w:rFonts w:ascii="Times New Roman" w:hAnsi="Times New Roman" w:cs="Times New Roman"/>
                <w:b/>
              </w:rPr>
            </w:pPr>
            <w:r w:rsidRPr="005C70CE">
              <w:rPr>
                <w:rFonts w:ascii="Times New Roman" w:hAnsi="Times New Roman" w:cs="Times New Roman"/>
                <w:b/>
              </w:rPr>
              <w:t>Rodzaj szkoły</w:t>
            </w:r>
          </w:p>
        </w:tc>
        <w:tc>
          <w:tcPr>
            <w:tcW w:w="2340" w:type="dxa"/>
          </w:tcPr>
          <w:p w:rsidR="00A20971" w:rsidRPr="005C70CE" w:rsidRDefault="00A20971" w:rsidP="00A20971">
            <w:pPr>
              <w:rPr>
                <w:rFonts w:ascii="Times New Roman" w:hAnsi="Times New Roman" w:cs="Times New Roman"/>
                <w:b/>
              </w:rPr>
            </w:pPr>
            <w:r w:rsidRPr="005C70CE">
              <w:rPr>
                <w:rFonts w:ascii="Times New Roman" w:hAnsi="Times New Roman" w:cs="Times New Roman"/>
                <w:b/>
              </w:rPr>
              <w:t>Liczba uczniów pobierających stypendium</w:t>
            </w:r>
          </w:p>
        </w:tc>
        <w:tc>
          <w:tcPr>
            <w:tcW w:w="2268" w:type="dxa"/>
          </w:tcPr>
          <w:p w:rsidR="00A20971" w:rsidRPr="005C70CE" w:rsidRDefault="00A20971" w:rsidP="00A20971">
            <w:pPr>
              <w:rPr>
                <w:rFonts w:ascii="Times New Roman" w:hAnsi="Times New Roman" w:cs="Times New Roman"/>
                <w:b/>
              </w:rPr>
            </w:pPr>
            <w:r w:rsidRPr="005C70CE">
              <w:rPr>
                <w:rFonts w:ascii="Times New Roman" w:hAnsi="Times New Roman" w:cs="Times New Roman"/>
                <w:b/>
              </w:rPr>
              <w:t>Wypłacona kwota stypendium</w:t>
            </w:r>
          </w:p>
        </w:tc>
      </w:tr>
      <w:tr w:rsidR="00A20971" w:rsidRPr="005C70CE" w:rsidTr="00EF2452">
        <w:trPr>
          <w:trHeight w:val="340"/>
        </w:trPr>
        <w:tc>
          <w:tcPr>
            <w:tcW w:w="851" w:type="dxa"/>
          </w:tcPr>
          <w:p w:rsidR="00A20971" w:rsidRPr="005C70CE" w:rsidRDefault="00A20971" w:rsidP="00A20971">
            <w:pPr>
              <w:rPr>
                <w:rFonts w:ascii="Times New Roman" w:hAnsi="Times New Roman" w:cs="Times New Roman"/>
              </w:rPr>
            </w:pPr>
            <w:r w:rsidRPr="005C70CE">
              <w:rPr>
                <w:rFonts w:ascii="Times New Roman" w:hAnsi="Times New Roman" w:cs="Times New Roman"/>
              </w:rPr>
              <w:t>1.</w:t>
            </w:r>
          </w:p>
        </w:tc>
        <w:tc>
          <w:tcPr>
            <w:tcW w:w="3613" w:type="dxa"/>
          </w:tcPr>
          <w:p w:rsidR="00A20971" w:rsidRPr="005C70CE" w:rsidRDefault="00A20971" w:rsidP="00A20971">
            <w:pPr>
              <w:rPr>
                <w:rFonts w:ascii="Times New Roman" w:hAnsi="Times New Roman" w:cs="Times New Roman"/>
              </w:rPr>
            </w:pPr>
            <w:r w:rsidRPr="005C70CE">
              <w:rPr>
                <w:rFonts w:ascii="Times New Roman" w:hAnsi="Times New Roman" w:cs="Times New Roman"/>
              </w:rPr>
              <w:t>Uczniowie szkoły podstawowej</w:t>
            </w:r>
          </w:p>
        </w:tc>
        <w:tc>
          <w:tcPr>
            <w:tcW w:w="2340" w:type="dxa"/>
            <w:vAlign w:val="center"/>
          </w:tcPr>
          <w:p w:rsidR="00A20971" w:rsidRPr="005C70CE" w:rsidRDefault="00A20971" w:rsidP="00A20971">
            <w:pPr>
              <w:jc w:val="center"/>
              <w:rPr>
                <w:rFonts w:ascii="Times New Roman" w:hAnsi="Times New Roman" w:cs="Times New Roman"/>
              </w:rPr>
            </w:pPr>
            <w:r w:rsidRPr="005C70CE">
              <w:rPr>
                <w:rFonts w:ascii="Times New Roman" w:hAnsi="Times New Roman" w:cs="Times New Roman"/>
              </w:rPr>
              <w:t>116</w:t>
            </w:r>
          </w:p>
        </w:tc>
        <w:tc>
          <w:tcPr>
            <w:tcW w:w="2268" w:type="dxa"/>
            <w:vAlign w:val="center"/>
          </w:tcPr>
          <w:p w:rsidR="00A20971" w:rsidRPr="005C70CE" w:rsidRDefault="00A20971" w:rsidP="00A20971">
            <w:pPr>
              <w:jc w:val="right"/>
              <w:rPr>
                <w:rFonts w:ascii="Times New Roman" w:hAnsi="Times New Roman" w:cs="Times New Roman"/>
              </w:rPr>
            </w:pPr>
            <w:r w:rsidRPr="005C70CE">
              <w:rPr>
                <w:rFonts w:ascii="Times New Roman" w:hAnsi="Times New Roman" w:cs="Times New Roman"/>
              </w:rPr>
              <w:t>42 758,25</w:t>
            </w:r>
          </w:p>
        </w:tc>
      </w:tr>
      <w:tr w:rsidR="00A20971" w:rsidRPr="005C70CE" w:rsidTr="00EF2452">
        <w:trPr>
          <w:trHeight w:val="340"/>
        </w:trPr>
        <w:tc>
          <w:tcPr>
            <w:tcW w:w="851" w:type="dxa"/>
          </w:tcPr>
          <w:p w:rsidR="00A20971" w:rsidRPr="005C70CE" w:rsidRDefault="00A20971" w:rsidP="00A20971">
            <w:pPr>
              <w:rPr>
                <w:rFonts w:ascii="Times New Roman" w:hAnsi="Times New Roman" w:cs="Times New Roman"/>
              </w:rPr>
            </w:pPr>
            <w:r w:rsidRPr="005C70CE">
              <w:rPr>
                <w:rFonts w:ascii="Times New Roman" w:hAnsi="Times New Roman" w:cs="Times New Roman"/>
              </w:rPr>
              <w:t>2.</w:t>
            </w:r>
          </w:p>
        </w:tc>
        <w:tc>
          <w:tcPr>
            <w:tcW w:w="3613" w:type="dxa"/>
          </w:tcPr>
          <w:p w:rsidR="00A20971" w:rsidRPr="005C70CE" w:rsidRDefault="00A20971" w:rsidP="00A20971">
            <w:pPr>
              <w:rPr>
                <w:rFonts w:ascii="Times New Roman" w:hAnsi="Times New Roman" w:cs="Times New Roman"/>
              </w:rPr>
            </w:pPr>
            <w:r w:rsidRPr="005C70CE">
              <w:rPr>
                <w:rFonts w:ascii="Times New Roman" w:hAnsi="Times New Roman" w:cs="Times New Roman"/>
              </w:rPr>
              <w:t>Uczniowie oddziałów gimnazjalnych</w:t>
            </w:r>
          </w:p>
        </w:tc>
        <w:tc>
          <w:tcPr>
            <w:tcW w:w="2340" w:type="dxa"/>
            <w:vAlign w:val="center"/>
          </w:tcPr>
          <w:p w:rsidR="00A20971" w:rsidRPr="005C70CE" w:rsidRDefault="00A20971" w:rsidP="00A20971">
            <w:pPr>
              <w:jc w:val="center"/>
              <w:rPr>
                <w:rFonts w:ascii="Times New Roman" w:hAnsi="Times New Roman" w:cs="Times New Roman"/>
              </w:rPr>
            </w:pPr>
            <w:r w:rsidRPr="005C70CE">
              <w:rPr>
                <w:rFonts w:ascii="Times New Roman" w:hAnsi="Times New Roman" w:cs="Times New Roman"/>
              </w:rPr>
              <w:t>10</w:t>
            </w:r>
          </w:p>
        </w:tc>
        <w:tc>
          <w:tcPr>
            <w:tcW w:w="2268" w:type="dxa"/>
            <w:vAlign w:val="center"/>
          </w:tcPr>
          <w:p w:rsidR="00A20971" w:rsidRPr="005C70CE" w:rsidRDefault="00A20971" w:rsidP="00A20971">
            <w:pPr>
              <w:jc w:val="right"/>
              <w:rPr>
                <w:rFonts w:ascii="Times New Roman" w:hAnsi="Times New Roman" w:cs="Times New Roman"/>
              </w:rPr>
            </w:pPr>
            <w:r w:rsidRPr="005C70CE">
              <w:rPr>
                <w:rFonts w:ascii="Times New Roman" w:hAnsi="Times New Roman" w:cs="Times New Roman"/>
              </w:rPr>
              <w:t>3630</w:t>
            </w:r>
          </w:p>
        </w:tc>
      </w:tr>
      <w:tr w:rsidR="00A20971" w:rsidRPr="005C70CE" w:rsidTr="00EF2452">
        <w:trPr>
          <w:trHeight w:val="340"/>
        </w:trPr>
        <w:tc>
          <w:tcPr>
            <w:tcW w:w="851" w:type="dxa"/>
          </w:tcPr>
          <w:p w:rsidR="00A20971" w:rsidRPr="005C70CE" w:rsidRDefault="00A20971" w:rsidP="00A20971">
            <w:pPr>
              <w:rPr>
                <w:rFonts w:ascii="Times New Roman" w:hAnsi="Times New Roman" w:cs="Times New Roman"/>
              </w:rPr>
            </w:pPr>
            <w:r w:rsidRPr="005C70CE">
              <w:rPr>
                <w:rFonts w:ascii="Times New Roman" w:hAnsi="Times New Roman" w:cs="Times New Roman"/>
              </w:rPr>
              <w:t>3.</w:t>
            </w:r>
          </w:p>
        </w:tc>
        <w:tc>
          <w:tcPr>
            <w:tcW w:w="3613" w:type="dxa"/>
          </w:tcPr>
          <w:p w:rsidR="00A20971" w:rsidRPr="005C70CE" w:rsidRDefault="00A20971" w:rsidP="00A20971">
            <w:pPr>
              <w:rPr>
                <w:rFonts w:ascii="Times New Roman" w:hAnsi="Times New Roman" w:cs="Times New Roman"/>
              </w:rPr>
            </w:pPr>
            <w:r w:rsidRPr="005C70CE">
              <w:rPr>
                <w:rFonts w:ascii="Times New Roman" w:hAnsi="Times New Roman" w:cs="Times New Roman"/>
              </w:rPr>
              <w:t xml:space="preserve">Szkoły </w:t>
            </w:r>
            <w:proofErr w:type="spellStart"/>
            <w:r w:rsidRPr="005C70CE">
              <w:rPr>
                <w:rFonts w:ascii="Times New Roman" w:hAnsi="Times New Roman" w:cs="Times New Roman"/>
              </w:rPr>
              <w:t>ponadgimnazjalne</w:t>
            </w:r>
            <w:proofErr w:type="spellEnd"/>
          </w:p>
        </w:tc>
        <w:tc>
          <w:tcPr>
            <w:tcW w:w="2340" w:type="dxa"/>
            <w:vAlign w:val="center"/>
          </w:tcPr>
          <w:p w:rsidR="00A20971" w:rsidRPr="005C70CE" w:rsidRDefault="00A20971" w:rsidP="00A20971">
            <w:pPr>
              <w:jc w:val="center"/>
              <w:rPr>
                <w:rFonts w:ascii="Times New Roman" w:hAnsi="Times New Roman" w:cs="Times New Roman"/>
              </w:rPr>
            </w:pPr>
            <w:r w:rsidRPr="005C70CE">
              <w:rPr>
                <w:rFonts w:ascii="Times New Roman" w:hAnsi="Times New Roman" w:cs="Times New Roman"/>
              </w:rPr>
              <w:t>47</w:t>
            </w:r>
          </w:p>
        </w:tc>
        <w:tc>
          <w:tcPr>
            <w:tcW w:w="2268" w:type="dxa"/>
            <w:vAlign w:val="center"/>
          </w:tcPr>
          <w:p w:rsidR="00A20971" w:rsidRPr="005C70CE" w:rsidRDefault="00A20971" w:rsidP="00A20971">
            <w:pPr>
              <w:jc w:val="right"/>
              <w:rPr>
                <w:rFonts w:ascii="Times New Roman" w:hAnsi="Times New Roman" w:cs="Times New Roman"/>
              </w:rPr>
            </w:pPr>
            <w:r w:rsidRPr="005C70CE">
              <w:rPr>
                <w:rFonts w:ascii="Times New Roman" w:hAnsi="Times New Roman" w:cs="Times New Roman"/>
              </w:rPr>
              <w:t>16 956,75</w:t>
            </w:r>
          </w:p>
        </w:tc>
      </w:tr>
      <w:tr w:rsidR="00A20971" w:rsidRPr="005C70CE" w:rsidTr="00EF2452">
        <w:trPr>
          <w:trHeight w:val="340"/>
        </w:trPr>
        <w:tc>
          <w:tcPr>
            <w:tcW w:w="851" w:type="dxa"/>
          </w:tcPr>
          <w:p w:rsidR="00A20971" w:rsidRPr="005C70CE" w:rsidRDefault="00A20971" w:rsidP="00A20971">
            <w:pPr>
              <w:rPr>
                <w:rFonts w:ascii="Times New Roman" w:hAnsi="Times New Roman" w:cs="Times New Roman"/>
              </w:rPr>
            </w:pPr>
            <w:r w:rsidRPr="005C70CE">
              <w:rPr>
                <w:rFonts w:ascii="Times New Roman" w:hAnsi="Times New Roman" w:cs="Times New Roman"/>
              </w:rPr>
              <w:t>4.</w:t>
            </w:r>
          </w:p>
        </w:tc>
        <w:tc>
          <w:tcPr>
            <w:tcW w:w="3613" w:type="dxa"/>
          </w:tcPr>
          <w:p w:rsidR="00A20971" w:rsidRPr="005C70CE" w:rsidRDefault="00A20971" w:rsidP="00A20971">
            <w:pPr>
              <w:rPr>
                <w:rFonts w:ascii="Times New Roman" w:hAnsi="Times New Roman" w:cs="Times New Roman"/>
              </w:rPr>
            </w:pPr>
            <w:r w:rsidRPr="005C70CE">
              <w:rPr>
                <w:rFonts w:ascii="Times New Roman" w:hAnsi="Times New Roman" w:cs="Times New Roman"/>
              </w:rPr>
              <w:t>Pozostałe</w:t>
            </w:r>
          </w:p>
        </w:tc>
        <w:tc>
          <w:tcPr>
            <w:tcW w:w="2340" w:type="dxa"/>
            <w:vAlign w:val="center"/>
          </w:tcPr>
          <w:p w:rsidR="00A20971" w:rsidRPr="005C70CE" w:rsidRDefault="00A20971" w:rsidP="00A20971">
            <w:pPr>
              <w:jc w:val="center"/>
              <w:rPr>
                <w:rFonts w:ascii="Times New Roman" w:hAnsi="Times New Roman" w:cs="Times New Roman"/>
              </w:rPr>
            </w:pPr>
            <w:r w:rsidRPr="005C70CE">
              <w:rPr>
                <w:rFonts w:ascii="Times New Roman" w:hAnsi="Times New Roman" w:cs="Times New Roman"/>
              </w:rPr>
              <w:t>0</w:t>
            </w:r>
          </w:p>
        </w:tc>
        <w:tc>
          <w:tcPr>
            <w:tcW w:w="2268" w:type="dxa"/>
            <w:vAlign w:val="center"/>
          </w:tcPr>
          <w:p w:rsidR="00A20971" w:rsidRPr="005C70CE" w:rsidRDefault="00A20971" w:rsidP="00A20971">
            <w:pPr>
              <w:jc w:val="right"/>
              <w:rPr>
                <w:rFonts w:ascii="Times New Roman" w:hAnsi="Times New Roman" w:cs="Times New Roman"/>
              </w:rPr>
            </w:pPr>
            <w:r w:rsidRPr="005C70CE">
              <w:rPr>
                <w:rFonts w:ascii="Times New Roman" w:hAnsi="Times New Roman" w:cs="Times New Roman"/>
              </w:rPr>
              <w:t>0</w:t>
            </w:r>
          </w:p>
        </w:tc>
      </w:tr>
      <w:tr w:rsidR="00A20971" w:rsidRPr="005C70CE" w:rsidTr="00EF2452">
        <w:trPr>
          <w:trHeight w:val="340"/>
        </w:trPr>
        <w:tc>
          <w:tcPr>
            <w:tcW w:w="851" w:type="dxa"/>
          </w:tcPr>
          <w:p w:rsidR="00A20971" w:rsidRPr="005C70CE" w:rsidRDefault="00A20971" w:rsidP="00A20971">
            <w:pPr>
              <w:rPr>
                <w:rFonts w:ascii="Times New Roman" w:hAnsi="Times New Roman" w:cs="Times New Roman"/>
                <w:b/>
              </w:rPr>
            </w:pPr>
            <w:r w:rsidRPr="005C70CE">
              <w:rPr>
                <w:rFonts w:ascii="Times New Roman" w:hAnsi="Times New Roman" w:cs="Times New Roman"/>
                <w:b/>
              </w:rPr>
              <w:t>5.</w:t>
            </w:r>
          </w:p>
        </w:tc>
        <w:tc>
          <w:tcPr>
            <w:tcW w:w="3613" w:type="dxa"/>
          </w:tcPr>
          <w:p w:rsidR="00A20971" w:rsidRPr="005C70CE" w:rsidRDefault="00A20971" w:rsidP="00A20971">
            <w:pPr>
              <w:rPr>
                <w:rFonts w:ascii="Times New Roman" w:hAnsi="Times New Roman" w:cs="Times New Roman"/>
                <w:b/>
              </w:rPr>
            </w:pPr>
            <w:r w:rsidRPr="005C70CE">
              <w:rPr>
                <w:rFonts w:ascii="Times New Roman" w:hAnsi="Times New Roman" w:cs="Times New Roman"/>
                <w:b/>
              </w:rPr>
              <w:t>Razem</w:t>
            </w:r>
          </w:p>
        </w:tc>
        <w:tc>
          <w:tcPr>
            <w:tcW w:w="2340" w:type="dxa"/>
            <w:vAlign w:val="center"/>
          </w:tcPr>
          <w:p w:rsidR="00A20971" w:rsidRPr="005C70CE" w:rsidRDefault="00A20971" w:rsidP="00A20971">
            <w:pPr>
              <w:jc w:val="center"/>
              <w:rPr>
                <w:rFonts w:ascii="Times New Roman" w:hAnsi="Times New Roman" w:cs="Times New Roman"/>
                <w:b/>
              </w:rPr>
            </w:pPr>
            <w:r w:rsidRPr="005C70CE">
              <w:rPr>
                <w:rFonts w:ascii="Times New Roman" w:hAnsi="Times New Roman" w:cs="Times New Roman"/>
                <w:b/>
              </w:rPr>
              <w:t>173</w:t>
            </w:r>
          </w:p>
        </w:tc>
        <w:tc>
          <w:tcPr>
            <w:tcW w:w="2268" w:type="dxa"/>
            <w:vAlign w:val="center"/>
          </w:tcPr>
          <w:p w:rsidR="00A20971" w:rsidRPr="005C70CE" w:rsidRDefault="00A20971" w:rsidP="00A20971">
            <w:pPr>
              <w:jc w:val="right"/>
              <w:rPr>
                <w:rFonts w:ascii="Times New Roman" w:hAnsi="Times New Roman" w:cs="Times New Roman"/>
                <w:b/>
              </w:rPr>
            </w:pPr>
            <w:r w:rsidRPr="005C70CE">
              <w:rPr>
                <w:rFonts w:ascii="Times New Roman" w:hAnsi="Times New Roman" w:cs="Times New Roman"/>
                <w:b/>
              </w:rPr>
              <w:t>63 345,00</w:t>
            </w:r>
          </w:p>
        </w:tc>
      </w:tr>
    </w:tbl>
    <w:p w:rsidR="00A20971" w:rsidRDefault="00A20971" w:rsidP="00A20971">
      <w:pPr>
        <w:pStyle w:val="NormalnyWeb"/>
        <w:spacing w:before="0" w:beforeAutospacing="0" w:after="0" w:afterAutospacing="0" w:line="360" w:lineRule="auto"/>
        <w:jc w:val="both"/>
        <w:rPr>
          <w:bCs/>
        </w:rPr>
      </w:pPr>
    </w:p>
    <w:p w:rsidR="00A20971" w:rsidRPr="0075700A" w:rsidRDefault="00A20971" w:rsidP="005C70CE">
      <w:pPr>
        <w:pStyle w:val="NormalnyWeb"/>
        <w:spacing w:before="0" w:beforeAutospacing="0" w:after="0" w:afterAutospacing="0" w:line="276" w:lineRule="auto"/>
        <w:jc w:val="both"/>
        <w:rPr>
          <w:bCs/>
        </w:rPr>
      </w:pPr>
      <w:r w:rsidRPr="0075700A">
        <w:rPr>
          <w:bCs/>
        </w:rPr>
        <w:t>W</w:t>
      </w:r>
      <w:r>
        <w:rPr>
          <w:bCs/>
        </w:rPr>
        <w:t xml:space="preserve"> tym okresie zostały przyznane 2 zasiłki szkolne na kwotę 992</w:t>
      </w:r>
      <w:r w:rsidRPr="0075700A">
        <w:rPr>
          <w:bCs/>
        </w:rPr>
        <w:t xml:space="preserve"> zł</w:t>
      </w:r>
      <w:r>
        <w:rPr>
          <w:bCs/>
        </w:rPr>
        <w:t>.</w:t>
      </w:r>
    </w:p>
    <w:p w:rsidR="00A20971" w:rsidRPr="0075700A" w:rsidRDefault="00A20971" w:rsidP="005C70CE">
      <w:pPr>
        <w:pStyle w:val="NormalnyWeb"/>
        <w:spacing w:before="0" w:beforeAutospacing="0" w:after="0" w:afterAutospacing="0" w:line="276" w:lineRule="auto"/>
        <w:jc w:val="both"/>
        <w:rPr>
          <w:bCs/>
        </w:rPr>
      </w:pPr>
      <w:r w:rsidRPr="0075700A">
        <w:rPr>
          <w:bCs/>
        </w:rPr>
        <w:t xml:space="preserve">Zgodnie z Uchwałą Nr XXXIV Rady Miejskiej w Żabnie z dnia 29 maja 2014  r. w sprawie przyjęcia Programu wspierania edukacji uzdolnionych dzieci i młodzieży z terenu Gminy Żabno, zostało przyznanych 11 Stypendiów Burmistrza na łączną kwotę 7 700 zł. Podział przyznanych stypendiów obrazuje </w:t>
      </w:r>
      <w:r>
        <w:rPr>
          <w:bCs/>
        </w:rPr>
        <w:t>tabela 15</w:t>
      </w:r>
      <w:r w:rsidRPr="00BF12DF">
        <w:rPr>
          <w:bCs/>
          <w:color w:val="00B050"/>
        </w:rPr>
        <w:t>.</w:t>
      </w:r>
    </w:p>
    <w:p w:rsidR="00A20971" w:rsidRPr="0075700A" w:rsidRDefault="00A20971" w:rsidP="00A20971">
      <w:pPr>
        <w:pStyle w:val="NormalnyWeb"/>
        <w:spacing w:before="0" w:beforeAutospacing="0" w:after="0" w:afterAutospacing="0" w:line="360" w:lineRule="auto"/>
        <w:jc w:val="both"/>
        <w:rPr>
          <w:b/>
        </w:rPr>
      </w:pPr>
    </w:p>
    <w:p w:rsidR="00A20971" w:rsidRPr="0075700A" w:rsidRDefault="00A20971" w:rsidP="005C70CE">
      <w:pPr>
        <w:pStyle w:val="NormalnyWeb"/>
        <w:spacing w:before="0" w:beforeAutospacing="0" w:after="0" w:afterAutospacing="0" w:line="276" w:lineRule="auto"/>
        <w:jc w:val="both"/>
        <w:rPr>
          <w:b/>
        </w:rPr>
      </w:pPr>
      <w:r>
        <w:rPr>
          <w:b/>
        </w:rPr>
        <w:t>Tabela 15</w:t>
      </w:r>
      <w:r w:rsidRPr="0075700A">
        <w:rPr>
          <w:b/>
        </w:rPr>
        <w:t>. Stypendia Burmistrza Żabna</w:t>
      </w:r>
      <w:r>
        <w:rPr>
          <w:b/>
        </w:rPr>
        <w:t xml:space="preserve"> wypłacone w 2018 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8"/>
        <w:gridCol w:w="2622"/>
        <w:gridCol w:w="1653"/>
        <w:gridCol w:w="2109"/>
      </w:tblGrid>
      <w:tr w:rsidR="00A20971" w:rsidRPr="0075700A" w:rsidTr="00A20971">
        <w:trPr>
          <w:jc w:val="center"/>
        </w:trPr>
        <w:tc>
          <w:tcPr>
            <w:tcW w:w="868" w:type="dxa"/>
          </w:tcPr>
          <w:p w:rsidR="00A20971" w:rsidRPr="0075700A" w:rsidRDefault="00A20971" w:rsidP="005C70CE">
            <w:pPr>
              <w:pStyle w:val="NormalnyWeb"/>
              <w:spacing w:before="0" w:beforeAutospacing="0" w:after="0" w:afterAutospacing="0" w:line="276" w:lineRule="auto"/>
              <w:jc w:val="both"/>
              <w:rPr>
                <w:bCs/>
              </w:rPr>
            </w:pPr>
            <w:r w:rsidRPr="0075700A">
              <w:rPr>
                <w:bCs/>
              </w:rPr>
              <w:t>L.p.</w:t>
            </w:r>
          </w:p>
        </w:tc>
        <w:tc>
          <w:tcPr>
            <w:tcW w:w="2622" w:type="dxa"/>
          </w:tcPr>
          <w:p w:rsidR="00A20971" w:rsidRPr="0075700A" w:rsidRDefault="00A20971" w:rsidP="005C70CE">
            <w:pPr>
              <w:pStyle w:val="NormalnyWeb"/>
              <w:spacing w:before="0" w:beforeAutospacing="0" w:after="0" w:afterAutospacing="0" w:line="276" w:lineRule="auto"/>
              <w:jc w:val="both"/>
              <w:rPr>
                <w:bCs/>
              </w:rPr>
            </w:pPr>
            <w:r w:rsidRPr="0075700A">
              <w:rPr>
                <w:bCs/>
              </w:rPr>
              <w:t>Nazwa szkoły</w:t>
            </w:r>
          </w:p>
        </w:tc>
        <w:tc>
          <w:tcPr>
            <w:tcW w:w="1653" w:type="dxa"/>
          </w:tcPr>
          <w:p w:rsidR="00A20971" w:rsidRPr="0075700A" w:rsidRDefault="00A20971" w:rsidP="005C70CE">
            <w:pPr>
              <w:pStyle w:val="NormalnyWeb"/>
              <w:spacing w:before="0" w:beforeAutospacing="0" w:after="0" w:afterAutospacing="0" w:line="276" w:lineRule="auto"/>
              <w:jc w:val="both"/>
              <w:rPr>
                <w:bCs/>
              </w:rPr>
            </w:pPr>
            <w:r w:rsidRPr="0075700A">
              <w:rPr>
                <w:bCs/>
              </w:rPr>
              <w:t>Liczba uczniów</w:t>
            </w:r>
          </w:p>
        </w:tc>
        <w:tc>
          <w:tcPr>
            <w:tcW w:w="2109" w:type="dxa"/>
          </w:tcPr>
          <w:p w:rsidR="00A20971" w:rsidRPr="0075700A" w:rsidRDefault="00A20971" w:rsidP="005C70CE">
            <w:pPr>
              <w:pStyle w:val="NormalnyWeb"/>
              <w:spacing w:before="0" w:beforeAutospacing="0" w:after="0" w:afterAutospacing="0" w:line="276" w:lineRule="auto"/>
              <w:jc w:val="both"/>
              <w:rPr>
                <w:bCs/>
              </w:rPr>
            </w:pPr>
            <w:r w:rsidRPr="0075700A">
              <w:rPr>
                <w:bCs/>
              </w:rPr>
              <w:t>Kwota stypendium</w:t>
            </w:r>
          </w:p>
        </w:tc>
      </w:tr>
      <w:tr w:rsidR="00A20971" w:rsidRPr="0075700A" w:rsidTr="00A20971">
        <w:trPr>
          <w:jc w:val="center"/>
        </w:trPr>
        <w:tc>
          <w:tcPr>
            <w:tcW w:w="868" w:type="dxa"/>
          </w:tcPr>
          <w:p w:rsidR="00A20971" w:rsidRPr="0075700A" w:rsidRDefault="00A20971" w:rsidP="005C70CE">
            <w:pPr>
              <w:pStyle w:val="NormalnyWeb"/>
              <w:spacing w:before="0" w:beforeAutospacing="0" w:after="0" w:afterAutospacing="0" w:line="276" w:lineRule="auto"/>
              <w:jc w:val="both"/>
              <w:rPr>
                <w:bCs/>
              </w:rPr>
            </w:pPr>
            <w:r w:rsidRPr="0075700A">
              <w:rPr>
                <w:bCs/>
              </w:rPr>
              <w:t>1.</w:t>
            </w:r>
          </w:p>
        </w:tc>
        <w:tc>
          <w:tcPr>
            <w:tcW w:w="2622" w:type="dxa"/>
            <w:vAlign w:val="center"/>
          </w:tcPr>
          <w:p w:rsidR="00A20971" w:rsidRPr="0075700A" w:rsidRDefault="00A20971" w:rsidP="005C70CE">
            <w:pPr>
              <w:pStyle w:val="NormalnyWeb"/>
              <w:spacing w:before="0" w:beforeAutospacing="0" w:after="0" w:afterAutospacing="0" w:line="276" w:lineRule="auto"/>
              <w:rPr>
                <w:bCs/>
              </w:rPr>
            </w:pPr>
            <w:r w:rsidRPr="0075700A">
              <w:rPr>
                <w:bCs/>
              </w:rPr>
              <w:t>SP w Łęgu Tarnowskim</w:t>
            </w:r>
          </w:p>
        </w:tc>
        <w:tc>
          <w:tcPr>
            <w:tcW w:w="1653" w:type="dxa"/>
            <w:vAlign w:val="center"/>
          </w:tcPr>
          <w:p w:rsidR="00A20971" w:rsidRPr="0075700A" w:rsidRDefault="00A20971" w:rsidP="005C70CE">
            <w:pPr>
              <w:pStyle w:val="NormalnyWeb"/>
              <w:spacing w:before="0" w:beforeAutospacing="0" w:after="0" w:afterAutospacing="0" w:line="276" w:lineRule="auto"/>
              <w:jc w:val="center"/>
              <w:rPr>
                <w:bCs/>
              </w:rPr>
            </w:pPr>
            <w:r w:rsidRPr="0075700A">
              <w:rPr>
                <w:bCs/>
              </w:rPr>
              <w:t>1</w:t>
            </w:r>
          </w:p>
        </w:tc>
        <w:tc>
          <w:tcPr>
            <w:tcW w:w="2109" w:type="dxa"/>
            <w:vAlign w:val="center"/>
          </w:tcPr>
          <w:p w:rsidR="00A20971" w:rsidRPr="0075700A" w:rsidRDefault="00A20971" w:rsidP="005C70CE">
            <w:pPr>
              <w:pStyle w:val="NormalnyWeb"/>
              <w:spacing w:before="0" w:beforeAutospacing="0" w:after="0" w:afterAutospacing="0" w:line="276" w:lineRule="auto"/>
              <w:jc w:val="right"/>
              <w:rPr>
                <w:bCs/>
              </w:rPr>
            </w:pPr>
            <w:r w:rsidRPr="0075700A">
              <w:rPr>
                <w:bCs/>
              </w:rPr>
              <w:t>700,00</w:t>
            </w:r>
          </w:p>
        </w:tc>
      </w:tr>
      <w:tr w:rsidR="00A20971" w:rsidRPr="0075700A" w:rsidTr="00A20971">
        <w:trPr>
          <w:jc w:val="center"/>
        </w:trPr>
        <w:tc>
          <w:tcPr>
            <w:tcW w:w="868" w:type="dxa"/>
          </w:tcPr>
          <w:p w:rsidR="00A20971" w:rsidRPr="0075700A" w:rsidRDefault="00A20971" w:rsidP="005C70CE">
            <w:pPr>
              <w:pStyle w:val="NormalnyWeb"/>
              <w:spacing w:before="0" w:beforeAutospacing="0" w:after="0" w:afterAutospacing="0" w:line="276" w:lineRule="auto"/>
              <w:jc w:val="both"/>
              <w:rPr>
                <w:bCs/>
              </w:rPr>
            </w:pPr>
            <w:r w:rsidRPr="0075700A">
              <w:rPr>
                <w:bCs/>
              </w:rPr>
              <w:t>2.</w:t>
            </w:r>
          </w:p>
        </w:tc>
        <w:tc>
          <w:tcPr>
            <w:tcW w:w="2622" w:type="dxa"/>
            <w:vAlign w:val="center"/>
          </w:tcPr>
          <w:p w:rsidR="00A20971" w:rsidRPr="0075700A" w:rsidRDefault="00A20971" w:rsidP="005C70CE">
            <w:pPr>
              <w:pStyle w:val="NormalnyWeb"/>
              <w:spacing w:before="0" w:beforeAutospacing="0" w:after="0" w:afterAutospacing="0" w:line="276" w:lineRule="auto"/>
              <w:rPr>
                <w:bCs/>
              </w:rPr>
            </w:pPr>
            <w:r w:rsidRPr="0075700A">
              <w:rPr>
                <w:bCs/>
              </w:rPr>
              <w:t>SP w Żabnie</w:t>
            </w:r>
          </w:p>
        </w:tc>
        <w:tc>
          <w:tcPr>
            <w:tcW w:w="1653" w:type="dxa"/>
            <w:vAlign w:val="center"/>
          </w:tcPr>
          <w:p w:rsidR="00A20971" w:rsidRPr="0075700A" w:rsidRDefault="00A20971" w:rsidP="005C70CE">
            <w:pPr>
              <w:pStyle w:val="NormalnyWeb"/>
              <w:spacing w:before="0" w:beforeAutospacing="0" w:after="0" w:afterAutospacing="0" w:line="276" w:lineRule="auto"/>
              <w:jc w:val="center"/>
              <w:rPr>
                <w:bCs/>
              </w:rPr>
            </w:pPr>
            <w:r w:rsidRPr="0075700A">
              <w:rPr>
                <w:bCs/>
              </w:rPr>
              <w:t>1</w:t>
            </w:r>
          </w:p>
        </w:tc>
        <w:tc>
          <w:tcPr>
            <w:tcW w:w="2109" w:type="dxa"/>
            <w:vAlign w:val="center"/>
          </w:tcPr>
          <w:p w:rsidR="00A20971" w:rsidRPr="0075700A" w:rsidRDefault="00A20971" w:rsidP="005C70CE">
            <w:pPr>
              <w:pStyle w:val="NormalnyWeb"/>
              <w:spacing w:before="0" w:beforeAutospacing="0" w:after="0" w:afterAutospacing="0" w:line="276" w:lineRule="auto"/>
              <w:jc w:val="right"/>
              <w:rPr>
                <w:bCs/>
              </w:rPr>
            </w:pPr>
            <w:r w:rsidRPr="0075700A">
              <w:rPr>
                <w:bCs/>
              </w:rPr>
              <w:t>700,00</w:t>
            </w:r>
          </w:p>
        </w:tc>
      </w:tr>
      <w:tr w:rsidR="00A20971" w:rsidRPr="0075700A" w:rsidTr="00A20971">
        <w:trPr>
          <w:jc w:val="center"/>
        </w:trPr>
        <w:tc>
          <w:tcPr>
            <w:tcW w:w="868" w:type="dxa"/>
          </w:tcPr>
          <w:p w:rsidR="00A20971" w:rsidRPr="0075700A" w:rsidRDefault="00A20971" w:rsidP="005C70CE">
            <w:pPr>
              <w:pStyle w:val="NormalnyWeb"/>
              <w:spacing w:before="0" w:beforeAutospacing="0" w:after="0" w:afterAutospacing="0" w:line="276" w:lineRule="auto"/>
              <w:jc w:val="both"/>
              <w:rPr>
                <w:bCs/>
              </w:rPr>
            </w:pPr>
            <w:r w:rsidRPr="0075700A">
              <w:rPr>
                <w:bCs/>
              </w:rPr>
              <w:t>3.</w:t>
            </w:r>
          </w:p>
        </w:tc>
        <w:tc>
          <w:tcPr>
            <w:tcW w:w="2622" w:type="dxa"/>
            <w:vAlign w:val="center"/>
          </w:tcPr>
          <w:p w:rsidR="00A20971" w:rsidRPr="0075700A" w:rsidRDefault="00A20971" w:rsidP="005C70CE">
            <w:pPr>
              <w:pStyle w:val="NormalnyWeb"/>
              <w:spacing w:before="0" w:beforeAutospacing="0" w:after="0" w:afterAutospacing="0" w:line="276" w:lineRule="auto"/>
              <w:rPr>
                <w:bCs/>
              </w:rPr>
            </w:pPr>
            <w:r w:rsidRPr="0075700A">
              <w:rPr>
                <w:bCs/>
              </w:rPr>
              <w:t>PG w Żabnie</w:t>
            </w:r>
          </w:p>
        </w:tc>
        <w:tc>
          <w:tcPr>
            <w:tcW w:w="1653" w:type="dxa"/>
            <w:vAlign w:val="center"/>
          </w:tcPr>
          <w:p w:rsidR="00A20971" w:rsidRPr="0075700A" w:rsidRDefault="00A20971" w:rsidP="005C70CE">
            <w:pPr>
              <w:pStyle w:val="NormalnyWeb"/>
              <w:spacing w:before="0" w:beforeAutospacing="0" w:after="0" w:afterAutospacing="0" w:line="276" w:lineRule="auto"/>
              <w:jc w:val="center"/>
              <w:rPr>
                <w:bCs/>
              </w:rPr>
            </w:pPr>
            <w:r w:rsidRPr="0075700A">
              <w:rPr>
                <w:bCs/>
              </w:rPr>
              <w:t>3</w:t>
            </w:r>
          </w:p>
        </w:tc>
        <w:tc>
          <w:tcPr>
            <w:tcW w:w="2109" w:type="dxa"/>
            <w:vAlign w:val="center"/>
          </w:tcPr>
          <w:p w:rsidR="00A20971" w:rsidRPr="0075700A" w:rsidRDefault="00A20971" w:rsidP="005C70CE">
            <w:pPr>
              <w:pStyle w:val="NormalnyWeb"/>
              <w:spacing w:before="0" w:beforeAutospacing="0" w:after="0" w:afterAutospacing="0" w:line="276" w:lineRule="auto"/>
              <w:jc w:val="right"/>
              <w:rPr>
                <w:bCs/>
              </w:rPr>
            </w:pPr>
            <w:r w:rsidRPr="0075700A">
              <w:rPr>
                <w:bCs/>
              </w:rPr>
              <w:t>2 100,00</w:t>
            </w:r>
          </w:p>
        </w:tc>
      </w:tr>
      <w:tr w:rsidR="00A20971" w:rsidRPr="0075700A" w:rsidTr="00A20971">
        <w:trPr>
          <w:jc w:val="center"/>
        </w:trPr>
        <w:tc>
          <w:tcPr>
            <w:tcW w:w="868" w:type="dxa"/>
          </w:tcPr>
          <w:p w:rsidR="00A20971" w:rsidRPr="0075700A" w:rsidRDefault="00A20971" w:rsidP="005C70CE">
            <w:pPr>
              <w:pStyle w:val="NormalnyWeb"/>
              <w:spacing w:before="0" w:beforeAutospacing="0" w:after="0" w:afterAutospacing="0" w:line="276" w:lineRule="auto"/>
              <w:jc w:val="both"/>
              <w:rPr>
                <w:bCs/>
              </w:rPr>
            </w:pPr>
            <w:r w:rsidRPr="0075700A">
              <w:rPr>
                <w:bCs/>
              </w:rPr>
              <w:t>5.</w:t>
            </w:r>
          </w:p>
        </w:tc>
        <w:tc>
          <w:tcPr>
            <w:tcW w:w="2622" w:type="dxa"/>
            <w:vAlign w:val="center"/>
          </w:tcPr>
          <w:p w:rsidR="00A20971" w:rsidRPr="0075700A" w:rsidRDefault="00A20971" w:rsidP="005C70CE">
            <w:pPr>
              <w:pStyle w:val="NormalnyWeb"/>
              <w:spacing w:before="0" w:beforeAutospacing="0" w:after="0" w:afterAutospacing="0" w:line="276" w:lineRule="auto"/>
              <w:rPr>
                <w:bCs/>
              </w:rPr>
            </w:pPr>
            <w:proofErr w:type="spellStart"/>
            <w:r w:rsidRPr="0075700A">
              <w:rPr>
                <w:bCs/>
              </w:rPr>
              <w:t>ZSPiP</w:t>
            </w:r>
            <w:proofErr w:type="spellEnd"/>
            <w:r w:rsidRPr="0075700A">
              <w:rPr>
                <w:bCs/>
              </w:rPr>
              <w:t xml:space="preserve"> w Otfinowie</w:t>
            </w:r>
          </w:p>
        </w:tc>
        <w:tc>
          <w:tcPr>
            <w:tcW w:w="1653" w:type="dxa"/>
            <w:vAlign w:val="center"/>
          </w:tcPr>
          <w:p w:rsidR="00A20971" w:rsidRPr="0075700A" w:rsidRDefault="00A20971" w:rsidP="005C70CE">
            <w:pPr>
              <w:pStyle w:val="NormalnyWeb"/>
              <w:spacing w:before="0" w:beforeAutospacing="0" w:after="0" w:afterAutospacing="0" w:line="276" w:lineRule="auto"/>
              <w:jc w:val="center"/>
              <w:rPr>
                <w:bCs/>
              </w:rPr>
            </w:pPr>
            <w:r w:rsidRPr="0075700A">
              <w:rPr>
                <w:bCs/>
              </w:rPr>
              <w:t>1</w:t>
            </w:r>
          </w:p>
        </w:tc>
        <w:tc>
          <w:tcPr>
            <w:tcW w:w="2109" w:type="dxa"/>
            <w:vAlign w:val="center"/>
          </w:tcPr>
          <w:p w:rsidR="00A20971" w:rsidRPr="0075700A" w:rsidRDefault="00A20971" w:rsidP="005C70CE">
            <w:pPr>
              <w:pStyle w:val="NormalnyWeb"/>
              <w:spacing w:before="0" w:beforeAutospacing="0" w:after="0" w:afterAutospacing="0" w:line="276" w:lineRule="auto"/>
              <w:jc w:val="right"/>
              <w:rPr>
                <w:bCs/>
              </w:rPr>
            </w:pPr>
            <w:r w:rsidRPr="0075700A">
              <w:rPr>
                <w:bCs/>
              </w:rPr>
              <w:t>700,00</w:t>
            </w:r>
          </w:p>
        </w:tc>
      </w:tr>
      <w:tr w:rsidR="00A20971" w:rsidRPr="0075700A" w:rsidTr="00A20971">
        <w:trPr>
          <w:jc w:val="center"/>
        </w:trPr>
        <w:tc>
          <w:tcPr>
            <w:tcW w:w="868" w:type="dxa"/>
          </w:tcPr>
          <w:p w:rsidR="00A20971" w:rsidRPr="0075700A" w:rsidRDefault="00A20971" w:rsidP="005C70CE">
            <w:pPr>
              <w:pStyle w:val="NormalnyWeb"/>
              <w:spacing w:before="0" w:beforeAutospacing="0" w:after="0" w:afterAutospacing="0" w:line="276" w:lineRule="auto"/>
              <w:jc w:val="both"/>
              <w:rPr>
                <w:bCs/>
              </w:rPr>
            </w:pPr>
            <w:r w:rsidRPr="0075700A">
              <w:rPr>
                <w:bCs/>
              </w:rPr>
              <w:t>6.</w:t>
            </w:r>
          </w:p>
        </w:tc>
        <w:tc>
          <w:tcPr>
            <w:tcW w:w="2622" w:type="dxa"/>
            <w:vAlign w:val="center"/>
          </w:tcPr>
          <w:p w:rsidR="00A20971" w:rsidRPr="0075700A" w:rsidRDefault="00A20971" w:rsidP="005C70CE">
            <w:pPr>
              <w:pStyle w:val="NormalnyWeb"/>
              <w:spacing w:before="0" w:beforeAutospacing="0" w:after="0" w:afterAutospacing="0" w:line="276" w:lineRule="auto"/>
              <w:rPr>
                <w:bCs/>
              </w:rPr>
            </w:pPr>
            <w:r w:rsidRPr="0075700A">
              <w:rPr>
                <w:bCs/>
              </w:rPr>
              <w:t>SP w Niedomicach</w:t>
            </w:r>
          </w:p>
        </w:tc>
        <w:tc>
          <w:tcPr>
            <w:tcW w:w="1653" w:type="dxa"/>
            <w:vAlign w:val="center"/>
          </w:tcPr>
          <w:p w:rsidR="00A20971" w:rsidRPr="0075700A" w:rsidRDefault="00A20971" w:rsidP="005C70CE">
            <w:pPr>
              <w:pStyle w:val="NormalnyWeb"/>
              <w:spacing w:before="0" w:beforeAutospacing="0" w:after="0" w:afterAutospacing="0" w:line="276" w:lineRule="auto"/>
              <w:jc w:val="center"/>
              <w:rPr>
                <w:bCs/>
              </w:rPr>
            </w:pPr>
            <w:r w:rsidRPr="0075700A">
              <w:rPr>
                <w:bCs/>
              </w:rPr>
              <w:t>5</w:t>
            </w:r>
          </w:p>
        </w:tc>
        <w:tc>
          <w:tcPr>
            <w:tcW w:w="2109" w:type="dxa"/>
            <w:vAlign w:val="center"/>
          </w:tcPr>
          <w:p w:rsidR="00A20971" w:rsidRPr="0075700A" w:rsidRDefault="00A20971" w:rsidP="005C70CE">
            <w:pPr>
              <w:pStyle w:val="NormalnyWeb"/>
              <w:spacing w:before="0" w:beforeAutospacing="0" w:after="0" w:afterAutospacing="0" w:line="276" w:lineRule="auto"/>
              <w:jc w:val="right"/>
              <w:rPr>
                <w:bCs/>
              </w:rPr>
            </w:pPr>
            <w:r w:rsidRPr="0075700A">
              <w:rPr>
                <w:bCs/>
              </w:rPr>
              <w:t>3 500,00</w:t>
            </w:r>
          </w:p>
        </w:tc>
      </w:tr>
      <w:tr w:rsidR="00A20971" w:rsidRPr="0075700A" w:rsidTr="00A20971">
        <w:trPr>
          <w:jc w:val="center"/>
        </w:trPr>
        <w:tc>
          <w:tcPr>
            <w:tcW w:w="3490" w:type="dxa"/>
            <w:gridSpan w:val="2"/>
          </w:tcPr>
          <w:p w:rsidR="00A20971" w:rsidRPr="0075700A" w:rsidRDefault="00A20971" w:rsidP="005C70CE">
            <w:pPr>
              <w:pStyle w:val="NormalnyWeb"/>
              <w:spacing w:before="0" w:beforeAutospacing="0" w:after="0" w:afterAutospacing="0" w:line="276" w:lineRule="auto"/>
              <w:rPr>
                <w:b/>
              </w:rPr>
            </w:pPr>
            <w:r w:rsidRPr="0075700A">
              <w:rPr>
                <w:b/>
              </w:rPr>
              <w:t>Razem</w:t>
            </w:r>
          </w:p>
        </w:tc>
        <w:tc>
          <w:tcPr>
            <w:tcW w:w="1653" w:type="dxa"/>
            <w:vAlign w:val="center"/>
          </w:tcPr>
          <w:p w:rsidR="00A20971" w:rsidRPr="0075700A" w:rsidRDefault="00A20971" w:rsidP="005C70CE">
            <w:pPr>
              <w:pStyle w:val="NormalnyWeb"/>
              <w:spacing w:before="0" w:beforeAutospacing="0" w:after="0" w:afterAutospacing="0" w:line="276" w:lineRule="auto"/>
              <w:jc w:val="center"/>
              <w:rPr>
                <w:b/>
              </w:rPr>
            </w:pPr>
            <w:r w:rsidRPr="0075700A">
              <w:rPr>
                <w:b/>
              </w:rPr>
              <w:t>11</w:t>
            </w:r>
          </w:p>
        </w:tc>
        <w:tc>
          <w:tcPr>
            <w:tcW w:w="2109" w:type="dxa"/>
            <w:vAlign w:val="center"/>
          </w:tcPr>
          <w:p w:rsidR="00A20971" w:rsidRPr="0075700A" w:rsidRDefault="00A20971" w:rsidP="005C70CE">
            <w:pPr>
              <w:pStyle w:val="NormalnyWeb"/>
              <w:spacing w:before="0" w:beforeAutospacing="0" w:after="0" w:afterAutospacing="0" w:line="276" w:lineRule="auto"/>
              <w:jc w:val="right"/>
              <w:rPr>
                <w:b/>
              </w:rPr>
            </w:pPr>
            <w:r w:rsidRPr="0075700A">
              <w:rPr>
                <w:b/>
              </w:rPr>
              <w:t>7 700,00</w:t>
            </w:r>
          </w:p>
        </w:tc>
      </w:tr>
    </w:tbl>
    <w:p w:rsidR="00C578E8" w:rsidRPr="005C70CE" w:rsidRDefault="00A20971" w:rsidP="005C70CE">
      <w:pPr>
        <w:pStyle w:val="Tekstpodstawowy2"/>
        <w:spacing w:before="0" w:beforeAutospacing="0"/>
        <w:jc w:val="both"/>
        <w:rPr>
          <w:rFonts w:ascii="Times New Roman" w:hAnsi="Times New Roman" w:cs="Times New Roman"/>
          <w:bCs/>
        </w:rPr>
      </w:pPr>
      <w:r w:rsidRPr="005C70CE">
        <w:rPr>
          <w:rFonts w:ascii="Times New Roman" w:hAnsi="Times New Roman" w:cs="Times New Roman"/>
          <w:bCs/>
        </w:rPr>
        <w:t>Liczba uczniów o których mowa w § 2 pkt. 2 Rozporządzenia Rady Ministrów z dnia 5 lipca 2016 roku (Dz. U. z 2016 r. poz. 1045 z późn. zm.), k</w:t>
      </w:r>
      <w:r w:rsidR="00EF2452">
        <w:rPr>
          <w:rFonts w:ascii="Times New Roman" w:hAnsi="Times New Roman" w:cs="Times New Roman"/>
          <w:bCs/>
        </w:rPr>
        <w:t xml:space="preserve">tórzy otrzymali dofinansowanie </w:t>
      </w:r>
      <w:r w:rsidRPr="005C70CE">
        <w:rPr>
          <w:rFonts w:ascii="Times New Roman" w:hAnsi="Times New Roman" w:cs="Times New Roman"/>
          <w:bCs/>
        </w:rPr>
        <w:t>do podręczników obrazuje tabela 16.</w:t>
      </w:r>
    </w:p>
    <w:p w:rsidR="00A20971" w:rsidRPr="00EF2452" w:rsidRDefault="00A20971" w:rsidP="005C70CE">
      <w:pPr>
        <w:pStyle w:val="Tekstpodstawowy2"/>
        <w:spacing w:after="120" w:afterAutospacing="0"/>
        <w:jc w:val="left"/>
        <w:rPr>
          <w:rFonts w:ascii="Times New Roman" w:hAnsi="Times New Roman" w:cs="Times New Roman"/>
          <w:b/>
          <w:color w:val="000000" w:themeColor="text1"/>
          <w:sz w:val="24"/>
          <w:szCs w:val="24"/>
        </w:rPr>
      </w:pPr>
      <w:r w:rsidRPr="00EF2452">
        <w:rPr>
          <w:rFonts w:ascii="Times New Roman" w:hAnsi="Times New Roman" w:cs="Times New Roman"/>
          <w:b/>
          <w:color w:val="000000" w:themeColor="text1"/>
          <w:sz w:val="24"/>
          <w:szCs w:val="24"/>
        </w:rPr>
        <w:t xml:space="preserve">Tabela 16. Wyprawka szkolna 2017/2018 dla uczniów posiadających orzeczenie </w:t>
      </w:r>
      <w:r w:rsidRPr="00EF2452">
        <w:rPr>
          <w:rFonts w:ascii="Times New Roman" w:hAnsi="Times New Roman" w:cs="Times New Roman"/>
          <w:b/>
          <w:color w:val="000000" w:themeColor="text1"/>
          <w:sz w:val="24"/>
          <w:szCs w:val="24"/>
        </w:rPr>
        <w:br/>
        <w:t>o potrzebie kształcenia specjalnego</w:t>
      </w:r>
    </w:p>
    <w:tbl>
      <w:tblPr>
        <w:tblW w:w="0" w:type="auto"/>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8"/>
        <w:gridCol w:w="3036"/>
        <w:gridCol w:w="1842"/>
        <w:gridCol w:w="1843"/>
      </w:tblGrid>
      <w:tr w:rsidR="00A20971" w:rsidRPr="0075700A" w:rsidTr="00A20971">
        <w:trPr>
          <w:trHeight w:val="340"/>
        </w:trPr>
        <w:tc>
          <w:tcPr>
            <w:tcW w:w="648" w:type="dxa"/>
          </w:tcPr>
          <w:p w:rsidR="00A20971" w:rsidRPr="005C70CE" w:rsidRDefault="00A20971" w:rsidP="00A20971">
            <w:pPr>
              <w:rPr>
                <w:rFonts w:ascii="Times New Roman" w:hAnsi="Times New Roman" w:cs="Times New Roman"/>
                <w:b/>
              </w:rPr>
            </w:pPr>
            <w:r w:rsidRPr="005C70CE">
              <w:rPr>
                <w:rFonts w:ascii="Times New Roman" w:hAnsi="Times New Roman" w:cs="Times New Roman"/>
                <w:b/>
              </w:rPr>
              <w:t>Lp.</w:t>
            </w:r>
          </w:p>
        </w:tc>
        <w:tc>
          <w:tcPr>
            <w:tcW w:w="3036" w:type="dxa"/>
          </w:tcPr>
          <w:p w:rsidR="00A20971" w:rsidRPr="005C70CE" w:rsidRDefault="00A20971" w:rsidP="00A20971">
            <w:pPr>
              <w:rPr>
                <w:rFonts w:ascii="Times New Roman" w:hAnsi="Times New Roman" w:cs="Times New Roman"/>
                <w:b/>
              </w:rPr>
            </w:pPr>
            <w:r w:rsidRPr="005C70CE">
              <w:rPr>
                <w:rFonts w:ascii="Times New Roman" w:hAnsi="Times New Roman" w:cs="Times New Roman"/>
                <w:b/>
              </w:rPr>
              <w:t>Klasa</w:t>
            </w:r>
          </w:p>
        </w:tc>
        <w:tc>
          <w:tcPr>
            <w:tcW w:w="1842" w:type="dxa"/>
          </w:tcPr>
          <w:p w:rsidR="00A20971" w:rsidRPr="005C70CE" w:rsidRDefault="00A20971" w:rsidP="00A20971">
            <w:pPr>
              <w:rPr>
                <w:rFonts w:ascii="Times New Roman" w:hAnsi="Times New Roman" w:cs="Times New Roman"/>
                <w:b/>
              </w:rPr>
            </w:pPr>
            <w:r w:rsidRPr="005C70CE">
              <w:rPr>
                <w:rFonts w:ascii="Times New Roman" w:hAnsi="Times New Roman" w:cs="Times New Roman"/>
                <w:b/>
              </w:rPr>
              <w:t>Liczba uczniów</w:t>
            </w:r>
          </w:p>
        </w:tc>
        <w:tc>
          <w:tcPr>
            <w:tcW w:w="1843" w:type="dxa"/>
          </w:tcPr>
          <w:p w:rsidR="00A20971" w:rsidRPr="005C70CE" w:rsidRDefault="00A20971" w:rsidP="00A20971">
            <w:pPr>
              <w:rPr>
                <w:rFonts w:ascii="Times New Roman" w:hAnsi="Times New Roman" w:cs="Times New Roman"/>
                <w:b/>
              </w:rPr>
            </w:pPr>
            <w:r w:rsidRPr="005C70CE">
              <w:rPr>
                <w:rFonts w:ascii="Times New Roman" w:hAnsi="Times New Roman" w:cs="Times New Roman"/>
                <w:b/>
              </w:rPr>
              <w:t>Kwota dotacji</w:t>
            </w:r>
          </w:p>
        </w:tc>
      </w:tr>
      <w:tr w:rsidR="00A20971" w:rsidRPr="0075700A" w:rsidTr="00A20971">
        <w:trPr>
          <w:trHeight w:val="340"/>
        </w:trPr>
        <w:tc>
          <w:tcPr>
            <w:tcW w:w="648" w:type="dxa"/>
          </w:tcPr>
          <w:p w:rsidR="00A20971" w:rsidRPr="005C70CE" w:rsidRDefault="00A20971" w:rsidP="00A20971">
            <w:pPr>
              <w:rPr>
                <w:rFonts w:ascii="Times New Roman" w:hAnsi="Times New Roman" w:cs="Times New Roman"/>
              </w:rPr>
            </w:pPr>
            <w:r w:rsidRPr="005C70CE">
              <w:rPr>
                <w:rFonts w:ascii="Times New Roman" w:hAnsi="Times New Roman" w:cs="Times New Roman"/>
              </w:rPr>
              <w:t>1.</w:t>
            </w:r>
          </w:p>
        </w:tc>
        <w:tc>
          <w:tcPr>
            <w:tcW w:w="3036" w:type="dxa"/>
          </w:tcPr>
          <w:p w:rsidR="00A20971" w:rsidRPr="005C70CE" w:rsidRDefault="00A20971" w:rsidP="00A20971">
            <w:pPr>
              <w:rPr>
                <w:rFonts w:ascii="Times New Roman" w:hAnsi="Times New Roman" w:cs="Times New Roman"/>
              </w:rPr>
            </w:pPr>
            <w:r w:rsidRPr="005C70CE">
              <w:rPr>
                <w:rFonts w:ascii="Times New Roman" w:hAnsi="Times New Roman" w:cs="Times New Roman"/>
              </w:rPr>
              <w:t xml:space="preserve">Szkoły </w:t>
            </w:r>
            <w:proofErr w:type="spellStart"/>
            <w:r w:rsidRPr="005C70CE">
              <w:rPr>
                <w:rFonts w:ascii="Times New Roman" w:hAnsi="Times New Roman" w:cs="Times New Roman"/>
              </w:rPr>
              <w:t>ponadgimnazjalne</w:t>
            </w:r>
            <w:proofErr w:type="spellEnd"/>
          </w:p>
        </w:tc>
        <w:tc>
          <w:tcPr>
            <w:tcW w:w="1842" w:type="dxa"/>
            <w:vAlign w:val="center"/>
          </w:tcPr>
          <w:p w:rsidR="00A20971" w:rsidRPr="005C70CE" w:rsidRDefault="00A20971" w:rsidP="00A20971">
            <w:pPr>
              <w:jc w:val="center"/>
              <w:rPr>
                <w:rFonts w:ascii="Times New Roman" w:hAnsi="Times New Roman" w:cs="Times New Roman"/>
              </w:rPr>
            </w:pPr>
            <w:r w:rsidRPr="005C70CE">
              <w:rPr>
                <w:rFonts w:ascii="Times New Roman" w:hAnsi="Times New Roman" w:cs="Times New Roman"/>
              </w:rPr>
              <w:t>1</w:t>
            </w:r>
          </w:p>
        </w:tc>
        <w:tc>
          <w:tcPr>
            <w:tcW w:w="1843" w:type="dxa"/>
            <w:vAlign w:val="center"/>
          </w:tcPr>
          <w:p w:rsidR="00A20971" w:rsidRPr="005C70CE" w:rsidRDefault="00A20971" w:rsidP="00A20971">
            <w:pPr>
              <w:jc w:val="right"/>
              <w:rPr>
                <w:rFonts w:ascii="Times New Roman" w:hAnsi="Times New Roman" w:cs="Times New Roman"/>
              </w:rPr>
            </w:pPr>
            <w:r w:rsidRPr="005C70CE">
              <w:rPr>
                <w:rFonts w:ascii="Times New Roman" w:hAnsi="Times New Roman" w:cs="Times New Roman"/>
              </w:rPr>
              <w:t>390,00</w:t>
            </w:r>
          </w:p>
        </w:tc>
      </w:tr>
      <w:tr w:rsidR="00A20971" w:rsidRPr="0075700A" w:rsidTr="00A20971">
        <w:trPr>
          <w:trHeight w:val="340"/>
        </w:trPr>
        <w:tc>
          <w:tcPr>
            <w:tcW w:w="3684" w:type="dxa"/>
            <w:gridSpan w:val="2"/>
          </w:tcPr>
          <w:p w:rsidR="00A20971" w:rsidRPr="005C70CE" w:rsidRDefault="00A20971" w:rsidP="00A20971">
            <w:pPr>
              <w:rPr>
                <w:rFonts w:ascii="Times New Roman" w:hAnsi="Times New Roman" w:cs="Times New Roman"/>
                <w:b/>
                <w:bCs/>
              </w:rPr>
            </w:pPr>
            <w:r w:rsidRPr="005C70CE">
              <w:rPr>
                <w:rFonts w:ascii="Times New Roman" w:hAnsi="Times New Roman" w:cs="Times New Roman"/>
                <w:b/>
                <w:bCs/>
              </w:rPr>
              <w:t>Razem</w:t>
            </w:r>
          </w:p>
        </w:tc>
        <w:tc>
          <w:tcPr>
            <w:tcW w:w="1842" w:type="dxa"/>
            <w:vAlign w:val="center"/>
          </w:tcPr>
          <w:p w:rsidR="00A20971" w:rsidRPr="005C70CE" w:rsidRDefault="00A20971" w:rsidP="00A20971">
            <w:pPr>
              <w:jc w:val="center"/>
              <w:rPr>
                <w:rFonts w:ascii="Times New Roman" w:hAnsi="Times New Roman" w:cs="Times New Roman"/>
                <w:b/>
                <w:bCs/>
              </w:rPr>
            </w:pPr>
          </w:p>
        </w:tc>
        <w:tc>
          <w:tcPr>
            <w:tcW w:w="1843" w:type="dxa"/>
            <w:vAlign w:val="center"/>
          </w:tcPr>
          <w:p w:rsidR="00A20971" w:rsidRPr="005C70CE" w:rsidRDefault="00A20971" w:rsidP="00A20971">
            <w:pPr>
              <w:jc w:val="center"/>
              <w:rPr>
                <w:rFonts w:ascii="Times New Roman" w:hAnsi="Times New Roman" w:cs="Times New Roman"/>
                <w:b/>
                <w:bCs/>
              </w:rPr>
            </w:pPr>
            <w:r w:rsidRPr="005C70CE">
              <w:rPr>
                <w:rFonts w:ascii="Times New Roman" w:hAnsi="Times New Roman" w:cs="Times New Roman"/>
                <w:b/>
                <w:bCs/>
              </w:rPr>
              <w:t xml:space="preserve">           390,00</w:t>
            </w:r>
          </w:p>
        </w:tc>
      </w:tr>
    </w:tbl>
    <w:p w:rsidR="00A20971" w:rsidRPr="00986C6D" w:rsidRDefault="00A20971" w:rsidP="005C70CE">
      <w:pPr>
        <w:pStyle w:val="Tekstpodstawowy2"/>
        <w:spacing w:line="276" w:lineRule="auto"/>
        <w:ind w:firstLine="708"/>
        <w:jc w:val="both"/>
        <w:rPr>
          <w:rFonts w:ascii="Times New Roman" w:hAnsi="Times New Roman" w:cs="Times New Roman"/>
          <w:bCs/>
          <w:color w:val="000000" w:themeColor="text1"/>
          <w:sz w:val="24"/>
          <w:szCs w:val="24"/>
        </w:rPr>
      </w:pPr>
      <w:r w:rsidRPr="00986C6D">
        <w:rPr>
          <w:rFonts w:ascii="Times New Roman" w:hAnsi="Times New Roman" w:cs="Times New Roman"/>
          <w:bCs/>
          <w:color w:val="000000" w:themeColor="text1"/>
          <w:sz w:val="24"/>
          <w:szCs w:val="24"/>
        </w:rPr>
        <w:t xml:space="preserve">W roku szkolnym 2018/2019 uczniowie klas szkół podstawowych </w:t>
      </w:r>
      <w:r w:rsidRPr="00986C6D">
        <w:rPr>
          <w:rFonts w:ascii="Times New Roman" w:hAnsi="Times New Roman" w:cs="Times New Roman"/>
          <w:bCs/>
          <w:color w:val="000000" w:themeColor="text1"/>
          <w:sz w:val="24"/>
          <w:szCs w:val="24"/>
        </w:rPr>
        <w:br/>
        <w:t xml:space="preserve">i gimnazjów otrzymali dotację na zakup podręczników, materiałów edukacyjnych </w:t>
      </w:r>
      <w:r w:rsidRPr="00986C6D">
        <w:rPr>
          <w:rFonts w:ascii="Times New Roman" w:hAnsi="Times New Roman" w:cs="Times New Roman"/>
          <w:bCs/>
          <w:color w:val="000000" w:themeColor="text1"/>
          <w:sz w:val="24"/>
          <w:szCs w:val="24"/>
        </w:rPr>
        <w:br/>
        <w:t xml:space="preserve">i materiałów ćwiczeniowych zgodnie z Rozporządzeniem Ministra Edukacji Narodowej </w:t>
      </w:r>
      <w:r w:rsidRPr="00986C6D">
        <w:rPr>
          <w:rFonts w:ascii="Times New Roman" w:hAnsi="Times New Roman" w:cs="Times New Roman"/>
          <w:bCs/>
          <w:color w:val="000000" w:themeColor="text1"/>
          <w:sz w:val="24"/>
          <w:szCs w:val="24"/>
        </w:rPr>
        <w:br/>
        <w:t>z dnia 7 lipca 2014 r. (Dz.U. z 2014 r. poz. 902) w łącznej kwocie 161 118,79 wykorzystano 156 390 ,18.</w:t>
      </w:r>
    </w:p>
    <w:p w:rsidR="00A20971" w:rsidRPr="0075700A" w:rsidRDefault="00A20971" w:rsidP="00EF2452">
      <w:pPr>
        <w:pStyle w:val="Tekstpodstawowy2"/>
        <w:jc w:val="left"/>
        <w:rPr>
          <w:b/>
          <w:sz w:val="28"/>
          <w:szCs w:val="28"/>
        </w:rPr>
      </w:pPr>
      <w:r>
        <w:rPr>
          <w:b/>
          <w:sz w:val="28"/>
        </w:rPr>
        <w:t>VII</w:t>
      </w:r>
      <w:r w:rsidRPr="0075700A">
        <w:rPr>
          <w:b/>
          <w:sz w:val="28"/>
        </w:rPr>
        <w:t xml:space="preserve">. DOWÓZ DZIECI </w:t>
      </w:r>
      <w:r w:rsidRPr="0075700A">
        <w:rPr>
          <w:b/>
          <w:sz w:val="28"/>
          <w:szCs w:val="28"/>
        </w:rPr>
        <w:t>DO PLACÓWEK OŚWIATOWYCH</w:t>
      </w:r>
    </w:p>
    <w:p w:rsidR="00EF2452" w:rsidRDefault="00A20971" w:rsidP="00EF2452">
      <w:pPr>
        <w:pStyle w:val="Tekstpodstawowy2"/>
        <w:spacing w:after="0" w:afterAutospacing="0" w:line="276" w:lineRule="auto"/>
        <w:ind w:firstLine="708"/>
        <w:jc w:val="both"/>
        <w:rPr>
          <w:rFonts w:ascii="Times New Roman" w:hAnsi="Times New Roman" w:cs="Times New Roman"/>
          <w:color w:val="000000" w:themeColor="text1"/>
          <w:sz w:val="24"/>
          <w:szCs w:val="24"/>
        </w:rPr>
      </w:pPr>
      <w:r w:rsidRPr="00986C6D">
        <w:rPr>
          <w:rFonts w:ascii="Times New Roman" w:hAnsi="Times New Roman" w:cs="Times New Roman"/>
          <w:color w:val="000000" w:themeColor="text1"/>
          <w:sz w:val="24"/>
          <w:szCs w:val="24"/>
        </w:rPr>
        <w:t>Zgodnie z postanowieniami art. 39 ustawy o Prawo oświatowe gmina Żabno zobowiązana jest do bezpłatnego dowożenie dzieci odbywających roczne przygotowanie przedszkolne, uczniów szkół podstawowych w klasach I-IV, o ile  zamieszkują ponad 3 km od szkoły zlokalizowanej w granicach obwodu szkolnego w którym zamieszkują, oraz uczniów klas V-VIII  szkół podstawowych i uczniów gimna</w:t>
      </w:r>
      <w:r w:rsidR="00EF2452">
        <w:rPr>
          <w:rFonts w:ascii="Times New Roman" w:hAnsi="Times New Roman" w:cs="Times New Roman"/>
          <w:color w:val="000000" w:themeColor="text1"/>
          <w:sz w:val="24"/>
          <w:szCs w:val="24"/>
        </w:rPr>
        <w:t>zjów zamieszkujących  powyżej 4 </w:t>
      </w:r>
      <w:r w:rsidRPr="00986C6D">
        <w:rPr>
          <w:rFonts w:ascii="Times New Roman" w:hAnsi="Times New Roman" w:cs="Times New Roman"/>
          <w:color w:val="000000" w:themeColor="text1"/>
          <w:sz w:val="24"/>
          <w:szCs w:val="24"/>
        </w:rPr>
        <w:t>km od szkoły w obwodzie szkolnym, a także uczniów niepełnosprawnych w przypadkach wskazanych ustawą.</w:t>
      </w:r>
    </w:p>
    <w:p w:rsidR="00A20971" w:rsidRPr="005C70CE" w:rsidRDefault="00A20971" w:rsidP="00EF2452">
      <w:pPr>
        <w:pStyle w:val="Tekstpodstawowy2"/>
        <w:spacing w:before="0" w:beforeAutospacing="0" w:line="276" w:lineRule="auto"/>
        <w:ind w:firstLine="708"/>
        <w:jc w:val="both"/>
        <w:rPr>
          <w:rFonts w:ascii="Times New Roman" w:hAnsi="Times New Roman" w:cs="Times New Roman"/>
          <w:color w:val="000000" w:themeColor="text1"/>
          <w:sz w:val="24"/>
          <w:szCs w:val="24"/>
        </w:rPr>
      </w:pPr>
      <w:r w:rsidRPr="00986C6D">
        <w:rPr>
          <w:rFonts w:ascii="Times New Roman" w:hAnsi="Times New Roman" w:cs="Times New Roman"/>
          <w:color w:val="000000" w:themeColor="text1"/>
          <w:sz w:val="24"/>
          <w:szCs w:val="24"/>
        </w:rPr>
        <w:t>Realizując obowiązki określone w art.39 ustawy Prawo oświatowe dowożono lub refundowano rodzicom wydatki związane  z dowożeniem do szkół i przedszkoli uczniów niepełnosprawnych (tabela 18) i zamieszkałych w znacznym oddaleniu od szkół (tabela 17).</w:t>
      </w:r>
    </w:p>
    <w:p w:rsidR="00A20971" w:rsidRPr="005C70CE" w:rsidRDefault="00A20971" w:rsidP="00A20971">
      <w:pPr>
        <w:pStyle w:val="Tekstpodstawowy2"/>
        <w:jc w:val="left"/>
        <w:rPr>
          <w:rFonts w:ascii="Times New Roman" w:hAnsi="Times New Roman" w:cs="Times New Roman"/>
          <w:b/>
        </w:rPr>
      </w:pPr>
      <w:r w:rsidRPr="005C70CE">
        <w:rPr>
          <w:rFonts w:ascii="Times New Roman" w:hAnsi="Times New Roman" w:cs="Times New Roman"/>
          <w:b/>
          <w:bCs/>
        </w:rPr>
        <w:t>Tabela 17. Liczba uczniów dowożonych do szkół</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226"/>
        <w:gridCol w:w="5437"/>
        <w:gridCol w:w="2409"/>
      </w:tblGrid>
      <w:tr w:rsidR="00A20971" w:rsidRPr="0075700A" w:rsidTr="00EF2452">
        <w:trPr>
          <w:cantSplit/>
          <w:trHeight w:val="531"/>
        </w:trPr>
        <w:tc>
          <w:tcPr>
            <w:tcW w:w="1226" w:type="dxa"/>
            <w:vAlign w:val="center"/>
          </w:tcPr>
          <w:p w:rsidR="00A20971" w:rsidRPr="005C70CE" w:rsidRDefault="00A20971" w:rsidP="00A20971">
            <w:pPr>
              <w:jc w:val="center"/>
              <w:rPr>
                <w:rFonts w:ascii="Times New Roman" w:hAnsi="Times New Roman" w:cs="Times New Roman"/>
                <w:b/>
                <w:bCs/>
              </w:rPr>
            </w:pPr>
            <w:r w:rsidRPr="005C70CE">
              <w:rPr>
                <w:rFonts w:ascii="Times New Roman" w:hAnsi="Times New Roman" w:cs="Times New Roman"/>
                <w:b/>
                <w:bCs/>
              </w:rPr>
              <w:t>Lp.</w:t>
            </w:r>
          </w:p>
        </w:tc>
        <w:tc>
          <w:tcPr>
            <w:tcW w:w="5437" w:type="dxa"/>
            <w:vAlign w:val="center"/>
          </w:tcPr>
          <w:p w:rsidR="00A20971" w:rsidRPr="005C70CE" w:rsidRDefault="00A20971" w:rsidP="00A20971">
            <w:pPr>
              <w:jc w:val="center"/>
              <w:rPr>
                <w:rFonts w:ascii="Times New Roman" w:hAnsi="Times New Roman" w:cs="Times New Roman"/>
                <w:b/>
                <w:bCs/>
              </w:rPr>
            </w:pPr>
            <w:r w:rsidRPr="005C70CE">
              <w:rPr>
                <w:rFonts w:ascii="Times New Roman" w:hAnsi="Times New Roman" w:cs="Times New Roman"/>
                <w:b/>
                <w:bCs/>
              </w:rPr>
              <w:t>Placówka oświatowa</w:t>
            </w:r>
          </w:p>
        </w:tc>
        <w:tc>
          <w:tcPr>
            <w:tcW w:w="2409" w:type="dxa"/>
            <w:shd w:val="clear" w:color="auto" w:fill="auto"/>
            <w:vAlign w:val="center"/>
          </w:tcPr>
          <w:p w:rsidR="00A20971" w:rsidRPr="005C70CE" w:rsidRDefault="00A20971" w:rsidP="00A20971">
            <w:pPr>
              <w:jc w:val="center"/>
              <w:rPr>
                <w:rFonts w:ascii="Times New Roman" w:hAnsi="Times New Roman" w:cs="Times New Roman"/>
                <w:b/>
                <w:bCs/>
              </w:rPr>
            </w:pPr>
            <w:r w:rsidRPr="005C70CE">
              <w:rPr>
                <w:rFonts w:ascii="Times New Roman" w:hAnsi="Times New Roman" w:cs="Times New Roman"/>
                <w:b/>
                <w:bCs/>
              </w:rPr>
              <w:t>2018</w:t>
            </w:r>
          </w:p>
        </w:tc>
      </w:tr>
      <w:tr w:rsidR="00A20971" w:rsidRPr="0075700A" w:rsidTr="00EF2452">
        <w:trPr>
          <w:cantSplit/>
          <w:trHeight w:val="672"/>
        </w:trPr>
        <w:tc>
          <w:tcPr>
            <w:tcW w:w="1226" w:type="dxa"/>
          </w:tcPr>
          <w:p w:rsidR="00A20971" w:rsidRPr="005C70CE" w:rsidRDefault="00A20971" w:rsidP="00EF2452">
            <w:pPr>
              <w:spacing w:after="0"/>
              <w:jc w:val="center"/>
              <w:rPr>
                <w:rFonts w:ascii="Times New Roman" w:hAnsi="Times New Roman" w:cs="Times New Roman"/>
                <w:bCs/>
              </w:rPr>
            </w:pPr>
            <w:r w:rsidRPr="005C70CE">
              <w:rPr>
                <w:rFonts w:ascii="Times New Roman" w:hAnsi="Times New Roman" w:cs="Times New Roman"/>
                <w:bCs/>
              </w:rPr>
              <w:t>1.</w:t>
            </w:r>
          </w:p>
        </w:tc>
        <w:tc>
          <w:tcPr>
            <w:tcW w:w="5437" w:type="dxa"/>
          </w:tcPr>
          <w:p w:rsidR="00A20971" w:rsidRPr="005C70CE" w:rsidRDefault="00A20971" w:rsidP="00EF2452">
            <w:pPr>
              <w:spacing w:after="0"/>
              <w:rPr>
                <w:rFonts w:ascii="Times New Roman" w:hAnsi="Times New Roman" w:cs="Times New Roman"/>
                <w:bCs/>
              </w:rPr>
            </w:pPr>
            <w:r w:rsidRPr="005C70CE">
              <w:rPr>
                <w:rFonts w:ascii="Times New Roman" w:hAnsi="Times New Roman" w:cs="Times New Roman"/>
                <w:bCs/>
              </w:rPr>
              <w:t>Szkoła Podstawowa z oddziałami gimnazjalnymi</w:t>
            </w:r>
            <w:r w:rsidRPr="005C70CE">
              <w:rPr>
                <w:rFonts w:ascii="Times New Roman" w:hAnsi="Times New Roman" w:cs="Times New Roman"/>
                <w:bCs/>
              </w:rPr>
              <w:br/>
              <w:t>w Łęgu Tarnowskim</w:t>
            </w:r>
          </w:p>
        </w:tc>
        <w:tc>
          <w:tcPr>
            <w:tcW w:w="2409" w:type="dxa"/>
          </w:tcPr>
          <w:p w:rsidR="00A20971" w:rsidRPr="005C70CE" w:rsidRDefault="00A20971" w:rsidP="00EF2452">
            <w:pPr>
              <w:spacing w:after="0"/>
              <w:jc w:val="center"/>
              <w:rPr>
                <w:rFonts w:ascii="Times New Roman" w:hAnsi="Times New Roman" w:cs="Times New Roman"/>
                <w:bCs/>
              </w:rPr>
            </w:pPr>
          </w:p>
          <w:p w:rsidR="00A20971" w:rsidRPr="005C70CE" w:rsidRDefault="00A20971" w:rsidP="00EF2452">
            <w:pPr>
              <w:spacing w:after="0"/>
              <w:jc w:val="center"/>
              <w:rPr>
                <w:rFonts w:ascii="Times New Roman" w:hAnsi="Times New Roman" w:cs="Times New Roman"/>
                <w:bCs/>
              </w:rPr>
            </w:pPr>
            <w:r w:rsidRPr="005C70CE">
              <w:rPr>
                <w:rFonts w:ascii="Times New Roman" w:hAnsi="Times New Roman" w:cs="Times New Roman"/>
                <w:bCs/>
              </w:rPr>
              <w:t>73</w:t>
            </w:r>
          </w:p>
        </w:tc>
      </w:tr>
      <w:tr w:rsidR="00A20971" w:rsidRPr="0075700A" w:rsidTr="00EF2452">
        <w:trPr>
          <w:cantSplit/>
          <w:trHeight w:val="655"/>
        </w:trPr>
        <w:tc>
          <w:tcPr>
            <w:tcW w:w="1226" w:type="dxa"/>
          </w:tcPr>
          <w:p w:rsidR="00A20971" w:rsidRPr="005C70CE" w:rsidRDefault="00A20971" w:rsidP="00EF2452">
            <w:pPr>
              <w:spacing w:after="0"/>
              <w:jc w:val="center"/>
              <w:rPr>
                <w:rFonts w:ascii="Times New Roman" w:hAnsi="Times New Roman" w:cs="Times New Roman"/>
                <w:bCs/>
              </w:rPr>
            </w:pPr>
            <w:r w:rsidRPr="005C70CE">
              <w:rPr>
                <w:rFonts w:ascii="Times New Roman" w:hAnsi="Times New Roman" w:cs="Times New Roman"/>
                <w:bCs/>
              </w:rPr>
              <w:t>2.</w:t>
            </w:r>
          </w:p>
        </w:tc>
        <w:tc>
          <w:tcPr>
            <w:tcW w:w="5437" w:type="dxa"/>
          </w:tcPr>
          <w:p w:rsidR="00A20971" w:rsidRPr="005C70CE" w:rsidRDefault="00A20971" w:rsidP="00EF2452">
            <w:pPr>
              <w:spacing w:after="0"/>
              <w:rPr>
                <w:rFonts w:ascii="Times New Roman" w:hAnsi="Times New Roman" w:cs="Times New Roman"/>
                <w:bCs/>
              </w:rPr>
            </w:pPr>
            <w:r w:rsidRPr="005C70CE">
              <w:rPr>
                <w:rFonts w:ascii="Times New Roman" w:hAnsi="Times New Roman" w:cs="Times New Roman"/>
                <w:bCs/>
              </w:rPr>
              <w:t>Szkoła Podstawowa z oddziałami gimnazjalnymi</w:t>
            </w:r>
            <w:r w:rsidRPr="005C70CE">
              <w:rPr>
                <w:rFonts w:ascii="Times New Roman" w:hAnsi="Times New Roman" w:cs="Times New Roman"/>
                <w:bCs/>
              </w:rPr>
              <w:br/>
              <w:t>w Żabnie</w:t>
            </w:r>
          </w:p>
        </w:tc>
        <w:tc>
          <w:tcPr>
            <w:tcW w:w="2409" w:type="dxa"/>
          </w:tcPr>
          <w:p w:rsidR="00A20971" w:rsidRPr="005C70CE" w:rsidRDefault="00A20971" w:rsidP="00EF2452">
            <w:pPr>
              <w:spacing w:after="0"/>
              <w:jc w:val="center"/>
              <w:rPr>
                <w:rFonts w:ascii="Times New Roman" w:hAnsi="Times New Roman" w:cs="Times New Roman"/>
                <w:bCs/>
              </w:rPr>
            </w:pPr>
          </w:p>
          <w:p w:rsidR="00A20971" w:rsidRPr="005C70CE" w:rsidRDefault="00A20971" w:rsidP="00EF2452">
            <w:pPr>
              <w:spacing w:after="0"/>
              <w:jc w:val="center"/>
              <w:rPr>
                <w:rFonts w:ascii="Times New Roman" w:hAnsi="Times New Roman" w:cs="Times New Roman"/>
                <w:bCs/>
              </w:rPr>
            </w:pPr>
            <w:r w:rsidRPr="005C70CE">
              <w:rPr>
                <w:rFonts w:ascii="Times New Roman" w:hAnsi="Times New Roman" w:cs="Times New Roman"/>
                <w:bCs/>
              </w:rPr>
              <w:t>72</w:t>
            </w:r>
          </w:p>
        </w:tc>
      </w:tr>
      <w:tr w:rsidR="00A20971" w:rsidRPr="0075700A" w:rsidTr="00EF2452">
        <w:trPr>
          <w:cantSplit/>
          <w:trHeight w:val="1632"/>
        </w:trPr>
        <w:tc>
          <w:tcPr>
            <w:tcW w:w="1226" w:type="dxa"/>
          </w:tcPr>
          <w:p w:rsidR="00A20971" w:rsidRPr="005C70CE" w:rsidRDefault="00A20971" w:rsidP="00EF2452">
            <w:pPr>
              <w:spacing w:after="0"/>
              <w:jc w:val="center"/>
              <w:rPr>
                <w:rFonts w:ascii="Times New Roman" w:hAnsi="Times New Roman" w:cs="Times New Roman"/>
                <w:bCs/>
              </w:rPr>
            </w:pPr>
            <w:r w:rsidRPr="005C70CE">
              <w:rPr>
                <w:rFonts w:ascii="Times New Roman" w:hAnsi="Times New Roman" w:cs="Times New Roman"/>
                <w:bCs/>
              </w:rPr>
              <w:t>3.</w:t>
            </w:r>
          </w:p>
        </w:tc>
        <w:tc>
          <w:tcPr>
            <w:tcW w:w="5437" w:type="dxa"/>
          </w:tcPr>
          <w:p w:rsidR="00A20971" w:rsidRPr="005C70CE" w:rsidRDefault="00A20971" w:rsidP="00EF2452">
            <w:pPr>
              <w:spacing w:after="0"/>
              <w:rPr>
                <w:rFonts w:ascii="Times New Roman" w:hAnsi="Times New Roman" w:cs="Times New Roman"/>
                <w:bCs/>
              </w:rPr>
            </w:pPr>
            <w:r w:rsidRPr="005C70CE">
              <w:rPr>
                <w:rFonts w:ascii="Times New Roman" w:hAnsi="Times New Roman" w:cs="Times New Roman"/>
                <w:bCs/>
              </w:rPr>
              <w:t xml:space="preserve">Zespół Szkoły Podstawowej  </w:t>
            </w:r>
            <w:r w:rsidRPr="005C70CE">
              <w:rPr>
                <w:rFonts w:ascii="Times New Roman" w:hAnsi="Times New Roman" w:cs="Times New Roman"/>
                <w:bCs/>
              </w:rPr>
              <w:br/>
              <w:t>i Przedszkola w Otfinowie</w:t>
            </w:r>
          </w:p>
          <w:p w:rsidR="00A20971" w:rsidRPr="005C70CE" w:rsidRDefault="00A20971" w:rsidP="00EF2452">
            <w:pPr>
              <w:numPr>
                <w:ilvl w:val="0"/>
                <w:numId w:val="57"/>
              </w:numPr>
              <w:spacing w:after="0" w:line="240" w:lineRule="auto"/>
              <w:rPr>
                <w:rFonts w:ascii="Times New Roman" w:hAnsi="Times New Roman" w:cs="Times New Roman"/>
                <w:bCs/>
              </w:rPr>
            </w:pPr>
            <w:r w:rsidRPr="005C70CE">
              <w:rPr>
                <w:rFonts w:ascii="Times New Roman" w:hAnsi="Times New Roman" w:cs="Times New Roman"/>
                <w:bCs/>
              </w:rPr>
              <w:t>Przedszkole</w:t>
            </w:r>
          </w:p>
          <w:p w:rsidR="00A20971" w:rsidRPr="005C70CE" w:rsidRDefault="00A20971" w:rsidP="00EF2452">
            <w:pPr>
              <w:numPr>
                <w:ilvl w:val="0"/>
                <w:numId w:val="57"/>
              </w:numPr>
              <w:spacing w:after="0" w:line="240" w:lineRule="auto"/>
              <w:rPr>
                <w:rFonts w:ascii="Times New Roman" w:hAnsi="Times New Roman" w:cs="Times New Roman"/>
                <w:bCs/>
              </w:rPr>
            </w:pPr>
            <w:r w:rsidRPr="005C70CE">
              <w:rPr>
                <w:rFonts w:ascii="Times New Roman" w:hAnsi="Times New Roman" w:cs="Times New Roman"/>
                <w:bCs/>
              </w:rPr>
              <w:t>Szkoła Podstawowa</w:t>
            </w:r>
          </w:p>
          <w:p w:rsidR="00A20971" w:rsidRPr="005C70CE" w:rsidRDefault="00A20971" w:rsidP="00EF2452">
            <w:pPr>
              <w:numPr>
                <w:ilvl w:val="0"/>
                <w:numId w:val="57"/>
              </w:numPr>
              <w:spacing w:after="0" w:line="240" w:lineRule="auto"/>
              <w:rPr>
                <w:rFonts w:ascii="Times New Roman" w:hAnsi="Times New Roman" w:cs="Times New Roman"/>
                <w:bCs/>
              </w:rPr>
            </w:pPr>
            <w:r w:rsidRPr="005C70CE">
              <w:rPr>
                <w:rFonts w:ascii="Times New Roman" w:hAnsi="Times New Roman" w:cs="Times New Roman"/>
                <w:bCs/>
              </w:rPr>
              <w:t>oddziały gimnazjum</w:t>
            </w:r>
          </w:p>
        </w:tc>
        <w:tc>
          <w:tcPr>
            <w:tcW w:w="2409" w:type="dxa"/>
          </w:tcPr>
          <w:p w:rsidR="00A20971" w:rsidRDefault="00A20971" w:rsidP="00EF2452">
            <w:pPr>
              <w:spacing w:after="0"/>
              <w:jc w:val="center"/>
              <w:rPr>
                <w:rFonts w:ascii="Times New Roman" w:hAnsi="Times New Roman" w:cs="Times New Roman"/>
                <w:bCs/>
              </w:rPr>
            </w:pPr>
            <w:r w:rsidRPr="005C70CE">
              <w:rPr>
                <w:rFonts w:ascii="Times New Roman" w:hAnsi="Times New Roman" w:cs="Times New Roman"/>
                <w:bCs/>
              </w:rPr>
              <w:t>126</w:t>
            </w:r>
          </w:p>
          <w:p w:rsidR="00EF2452" w:rsidRPr="005C70CE" w:rsidRDefault="00EF2452" w:rsidP="00EF2452">
            <w:pPr>
              <w:spacing w:after="0"/>
              <w:jc w:val="center"/>
              <w:rPr>
                <w:rFonts w:ascii="Times New Roman" w:hAnsi="Times New Roman" w:cs="Times New Roman"/>
                <w:bCs/>
              </w:rPr>
            </w:pPr>
          </w:p>
          <w:p w:rsidR="00A20971" w:rsidRPr="005C70CE" w:rsidRDefault="00A20971" w:rsidP="00EF2452">
            <w:pPr>
              <w:spacing w:after="0" w:line="240" w:lineRule="auto"/>
              <w:jc w:val="center"/>
              <w:rPr>
                <w:rFonts w:ascii="Times New Roman" w:hAnsi="Times New Roman" w:cs="Times New Roman"/>
                <w:bCs/>
              </w:rPr>
            </w:pPr>
            <w:r w:rsidRPr="005C70CE">
              <w:rPr>
                <w:rFonts w:ascii="Times New Roman" w:hAnsi="Times New Roman" w:cs="Times New Roman"/>
                <w:bCs/>
              </w:rPr>
              <w:t>12</w:t>
            </w:r>
          </w:p>
          <w:p w:rsidR="00A20971" w:rsidRPr="005C70CE" w:rsidRDefault="00A20971" w:rsidP="00EF2452">
            <w:pPr>
              <w:spacing w:after="0" w:line="240" w:lineRule="auto"/>
              <w:jc w:val="center"/>
              <w:rPr>
                <w:rFonts w:ascii="Times New Roman" w:hAnsi="Times New Roman" w:cs="Times New Roman"/>
                <w:bCs/>
              </w:rPr>
            </w:pPr>
            <w:r w:rsidRPr="005C70CE">
              <w:rPr>
                <w:rFonts w:ascii="Times New Roman" w:hAnsi="Times New Roman" w:cs="Times New Roman"/>
                <w:bCs/>
              </w:rPr>
              <w:t>82</w:t>
            </w:r>
          </w:p>
          <w:p w:rsidR="00A20971" w:rsidRPr="005C70CE" w:rsidRDefault="00A20971" w:rsidP="00EF2452">
            <w:pPr>
              <w:spacing w:after="0" w:line="240" w:lineRule="auto"/>
              <w:jc w:val="center"/>
              <w:rPr>
                <w:rFonts w:ascii="Times New Roman" w:hAnsi="Times New Roman" w:cs="Times New Roman"/>
                <w:bCs/>
              </w:rPr>
            </w:pPr>
            <w:r w:rsidRPr="005C70CE">
              <w:rPr>
                <w:rFonts w:ascii="Times New Roman" w:hAnsi="Times New Roman" w:cs="Times New Roman"/>
                <w:bCs/>
              </w:rPr>
              <w:t>32</w:t>
            </w:r>
          </w:p>
        </w:tc>
      </w:tr>
      <w:tr w:rsidR="00A20971" w:rsidRPr="0075700A" w:rsidTr="00EF2452">
        <w:trPr>
          <w:cantSplit/>
          <w:trHeight w:val="268"/>
        </w:trPr>
        <w:tc>
          <w:tcPr>
            <w:tcW w:w="6663" w:type="dxa"/>
            <w:gridSpan w:val="2"/>
          </w:tcPr>
          <w:p w:rsidR="00A20971" w:rsidRPr="005C70CE" w:rsidRDefault="00A20971" w:rsidP="00EF2452">
            <w:pPr>
              <w:spacing w:after="0"/>
              <w:rPr>
                <w:rFonts w:ascii="Times New Roman" w:hAnsi="Times New Roman" w:cs="Times New Roman"/>
                <w:b/>
                <w:bCs/>
              </w:rPr>
            </w:pPr>
            <w:r w:rsidRPr="005C70CE">
              <w:rPr>
                <w:rFonts w:ascii="Times New Roman" w:hAnsi="Times New Roman" w:cs="Times New Roman"/>
                <w:b/>
                <w:bCs/>
              </w:rPr>
              <w:t>RAZEM</w:t>
            </w:r>
          </w:p>
        </w:tc>
        <w:tc>
          <w:tcPr>
            <w:tcW w:w="2409" w:type="dxa"/>
          </w:tcPr>
          <w:p w:rsidR="00A20971" w:rsidRPr="005C70CE" w:rsidRDefault="00A20971" w:rsidP="00A20971">
            <w:pPr>
              <w:jc w:val="center"/>
              <w:rPr>
                <w:rFonts w:ascii="Times New Roman" w:hAnsi="Times New Roman" w:cs="Times New Roman"/>
                <w:b/>
                <w:bCs/>
              </w:rPr>
            </w:pPr>
            <w:r w:rsidRPr="005C70CE">
              <w:rPr>
                <w:rFonts w:ascii="Times New Roman" w:hAnsi="Times New Roman" w:cs="Times New Roman"/>
                <w:b/>
                <w:bCs/>
              </w:rPr>
              <w:t>271</w:t>
            </w:r>
          </w:p>
        </w:tc>
      </w:tr>
    </w:tbl>
    <w:p w:rsidR="005C70CE" w:rsidRDefault="005C70CE" w:rsidP="00A20971">
      <w:pPr>
        <w:pStyle w:val="Tytu"/>
        <w:jc w:val="left"/>
        <w:rPr>
          <w:bCs/>
          <w:sz w:val="24"/>
          <w:szCs w:val="24"/>
        </w:rPr>
      </w:pPr>
    </w:p>
    <w:p w:rsidR="00A20971" w:rsidRPr="0075700A" w:rsidRDefault="00A20971" w:rsidP="00A20971">
      <w:pPr>
        <w:pStyle w:val="Tytu"/>
        <w:jc w:val="left"/>
        <w:rPr>
          <w:bCs/>
          <w:sz w:val="24"/>
          <w:szCs w:val="24"/>
        </w:rPr>
      </w:pPr>
      <w:r>
        <w:rPr>
          <w:bCs/>
          <w:sz w:val="24"/>
          <w:szCs w:val="24"/>
        </w:rPr>
        <w:t>Tabela 18</w:t>
      </w:r>
      <w:r w:rsidRPr="0075700A">
        <w:rPr>
          <w:bCs/>
          <w:sz w:val="24"/>
          <w:szCs w:val="24"/>
        </w:rPr>
        <w:t>.</w:t>
      </w:r>
      <w:r w:rsidRPr="0075700A">
        <w:rPr>
          <w:b w:val="0"/>
          <w:bCs/>
        </w:rPr>
        <w:t xml:space="preserve"> </w:t>
      </w:r>
      <w:r w:rsidRPr="0075700A">
        <w:rPr>
          <w:bCs/>
          <w:sz w:val="24"/>
          <w:szCs w:val="24"/>
        </w:rPr>
        <w:t>Liczba uczniów  niepełnosprawnych dowożonych do Ośrodków Szkolno-Wychowawczych</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09"/>
        <w:gridCol w:w="4253"/>
        <w:gridCol w:w="4110"/>
      </w:tblGrid>
      <w:tr w:rsidR="00A20971" w:rsidRPr="0075700A" w:rsidTr="00EF2452">
        <w:trPr>
          <w:cantSplit/>
          <w:trHeight w:val="445"/>
        </w:trPr>
        <w:tc>
          <w:tcPr>
            <w:tcW w:w="709" w:type="dxa"/>
            <w:vAlign w:val="center"/>
          </w:tcPr>
          <w:p w:rsidR="00A20971" w:rsidRPr="005C70CE" w:rsidRDefault="00A20971" w:rsidP="005C70CE">
            <w:pPr>
              <w:jc w:val="center"/>
              <w:rPr>
                <w:rFonts w:ascii="Times New Roman" w:hAnsi="Times New Roman" w:cs="Times New Roman"/>
                <w:b/>
                <w:bCs/>
              </w:rPr>
            </w:pPr>
            <w:r w:rsidRPr="005C70CE">
              <w:rPr>
                <w:rFonts w:ascii="Times New Roman" w:hAnsi="Times New Roman" w:cs="Times New Roman"/>
                <w:b/>
                <w:bCs/>
              </w:rPr>
              <w:t>Lp.</w:t>
            </w:r>
          </w:p>
        </w:tc>
        <w:tc>
          <w:tcPr>
            <w:tcW w:w="4253" w:type="dxa"/>
            <w:vAlign w:val="center"/>
          </w:tcPr>
          <w:p w:rsidR="00A20971" w:rsidRPr="005C70CE" w:rsidRDefault="00A20971" w:rsidP="005C70CE">
            <w:pPr>
              <w:jc w:val="center"/>
              <w:rPr>
                <w:rFonts w:ascii="Times New Roman" w:hAnsi="Times New Roman" w:cs="Times New Roman"/>
                <w:b/>
                <w:bCs/>
              </w:rPr>
            </w:pPr>
            <w:r w:rsidRPr="005C70CE">
              <w:rPr>
                <w:rFonts w:ascii="Times New Roman" w:hAnsi="Times New Roman" w:cs="Times New Roman"/>
                <w:b/>
                <w:bCs/>
              </w:rPr>
              <w:t>Placówka oświatowa</w:t>
            </w:r>
          </w:p>
        </w:tc>
        <w:tc>
          <w:tcPr>
            <w:tcW w:w="4110" w:type="dxa"/>
            <w:shd w:val="clear" w:color="auto" w:fill="auto"/>
            <w:vAlign w:val="center"/>
          </w:tcPr>
          <w:p w:rsidR="00A20971" w:rsidRPr="005C70CE" w:rsidRDefault="00A20971" w:rsidP="005C70CE">
            <w:pPr>
              <w:jc w:val="center"/>
              <w:rPr>
                <w:rFonts w:ascii="Times New Roman" w:hAnsi="Times New Roman" w:cs="Times New Roman"/>
                <w:b/>
                <w:bCs/>
              </w:rPr>
            </w:pPr>
            <w:r w:rsidRPr="005C70CE">
              <w:rPr>
                <w:rFonts w:ascii="Times New Roman" w:hAnsi="Times New Roman" w:cs="Times New Roman"/>
                <w:b/>
                <w:bCs/>
              </w:rPr>
              <w:t>2018</w:t>
            </w:r>
          </w:p>
        </w:tc>
      </w:tr>
      <w:tr w:rsidR="00A20971" w:rsidRPr="0075700A" w:rsidTr="00EF2452">
        <w:trPr>
          <w:cantSplit/>
          <w:trHeight w:val="674"/>
        </w:trPr>
        <w:tc>
          <w:tcPr>
            <w:tcW w:w="709" w:type="dxa"/>
            <w:vAlign w:val="center"/>
          </w:tcPr>
          <w:p w:rsidR="00A20971" w:rsidRPr="00EF2452" w:rsidRDefault="00A20971" w:rsidP="005C70CE">
            <w:pPr>
              <w:spacing w:after="0"/>
              <w:jc w:val="center"/>
              <w:rPr>
                <w:rFonts w:ascii="Times New Roman" w:hAnsi="Times New Roman" w:cs="Times New Roman"/>
                <w:bCs/>
                <w:sz w:val="20"/>
                <w:szCs w:val="20"/>
              </w:rPr>
            </w:pPr>
            <w:r w:rsidRPr="00EF2452">
              <w:rPr>
                <w:rFonts w:ascii="Times New Roman" w:hAnsi="Times New Roman" w:cs="Times New Roman"/>
                <w:bCs/>
                <w:sz w:val="20"/>
                <w:szCs w:val="20"/>
              </w:rPr>
              <w:t>1.</w:t>
            </w:r>
          </w:p>
        </w:tc>
        <w:tc>
          <w:tcPr>
            <w:tcW w:w="4253" w:type="dxa"/>
            <w:vAlign w:val="center"/>
          </w:tcPr>
          <w:p w:rsidR="00A20971" w:rsidRPr="00EF2452" w:rsidRDefault="00A20971" w:rsidP="005C70CE">
            <w:pPr>
              <w:spacing w:after="0"/>
              <w:jc w:val="center"/>
              <w:rPr>
                <w:rFonts w:ascii="Times New Roman" w:hAnsi="Times New Roman" w:cs="Times New Roman"/>
                <w:bCs/>
                <w:sz w:val="20"/>
                <w:szCs w:val="20"/>
              </w:rPr>
            </w:pPr>
            <w:r w:rsidRPr="00EF2452">
              <w:rPr>
                <w:rFonts w:ascii="Times New Roman" w:hAnsi="Times New Roman" w:cs="Times New Roman"/>
                <w:bCs/>
                <w:sz w:val="20"/>
                <w:szCs w:val="20"/>
              </w:rPr>
              <w:t>Specjalny Ośrodek w Jadownikach Mokrych</w:t>
            </w:r>
          </w:p>
        </w:tc>
        <w:tc>
          <w:tcPr>
            <w:tcW w:w="4110" w:type="dxa"/>
            <w:vAlign w:val="center"/>
          </w:tcPr>
          <w:p w:rsidR="00A20971" w:rsidRPr="00EF2452" w:rsidRDefault="00A20971" w:rsidP="005C70CE">
            <w:pPr>
              <w:spacing w:after="0"/>
              <w:jc w:val="center"/>
              <w:rPr>
                <w:rFonts w:ascii="Times New Roman" w:hAnsi="Times New Roman" w:cs="Times New Roman"/>
                <w:bCs/>
                <w:sz w:val="20"/>
                <w:szCs w:val="20"/>
              </w:rPr>
            </w:pPr>
          </w:p>
          <w:p w:rsidR="00A20971" w:rsidRPr="00EF2452" w:rsidRDefault="00A20971" w:rsidP="005C70CE">
            <w:pPr>
              <w:spacing w:after="0"/>
              <w:jc w:val="center"/>
              <w:rPr>
                <w:rFonts w:ascii="Times New Roman" w:hAnsi="Times New Roman" w:cs="Times New Roman"/>
                <w:bCs/>
                <w:sz w:val="20"/>
                <w:szCs w:val="20"/>
              </w:rPr>
            </w:pPr>
            <w:r w:rsidRPr="00EF2452">
              <w:rPr>
                <w:rFonts w:ascii="Times New Roman" w:hAnsi="Times New Roman" w:cs="Times New Roman"/>
                <w:bCs/>
                <w:sz w:val="20"/>
                <w:szCs w:val="20"/>
              </w:rPr>
              <w:t>3</w:t>
            </w:r>
          </w:p>
          <w:p w:rsidR="00A20971" w:rsidRPr="00EF2452" w:rsidRDefault="00A20971" w:rsidP="005C70CE">
            <w:pPr>
              <w:spacing w:after="0"/>
              <w:jc w:val="center"/>
              <w:rPr>
                <w:rFonts w:ascii="Times New Roman" w:hAnsi="Times New Roman" w:cs="Times New Roman"/>
                <w:bCs/>
                <w:sz w:val="20"/>
                <w:szCs w:val="20"/>
              </w:rPr>
            </w:pPr>
          </w:p>
        </w:tc>
      </w:tr>
      <w:tr w:rsidR="00A20971" w:rsidRPr="0075700A" w:rsidTr="00EF2452">
        <w:trPr>
          <w:cantSplit/>
          <w:trHeight w:val="1"/>
        </w:trPr>
        <w:tc>
          <w:tcPr>
            <w:tcW w:w="709" w:type="dxa"/>
            <w:vAlign w:val="center"/>
          </w:tcPr>
          <w:p w:rsidR="00A20971" w:rsidRPr="00EF2452" w:rsidRDefault="00A20971" w:rsidP="005C70CE">
            <w:pPr>
              <w:spacing w:after="0"/>
              <w:jc w:val="center"/>
              <w:rPr>
                <w:rFonts w:ascii="Times New Roman" w:hAnsi="Times New Roman" w:cs="Times New Roman"/>
                <w:bCs/>
                <w:sz w:val="20"/>
                <w:szCs w:val="20"/>
              </w:rPr>
            </w:pPr>
            <w:r w:rsidRPr="00EF2452">
              <w:rPr>
                <w:rFonts w:ascii="Times New Roman" w:hAnsi="Times New Roman" w:cs="Times New Roman"/>
                <w:bCs/>
                <w:sz w:val="20"/>
                <w:szCs w:val="20"/>
              </w:rPr>
              <w:t>2.</w:t>
            </w:r>
          </w:p>
        </w:tc>
        <w:tc>
          <w:tcPr>
            <w:tcW w:w="4253" w:type="dxa"/>
            <w:vAlign w:val="center"/>
          </w:tcPr>
          <w:p w:rsidR="00A20971" w:rsidRPr="00EF2452" w:rsidRDefault="00A20971" w:rsidP="005C70CE">
            <w:pPr>
              <w:spacing w:after="0"/>
              <w:jc w:val="center"/>
              <w:rPr>
                <w:rFonts w:ascii="Times New Roman" w:hAnsi="Times New Roman" w:cs="Times New Roman"/>
                <w:bCs/>
                <w:sz w:val="20"/>
                <w:szCs w:val="20"/>
              </w:rPr>
            </w:pPr>
            <w:r w:rsidRPr="00EF2452">
              <w:rPr>
                <w:rFonts w:ascii="Times New Roman" w:hAnsi="Times New Roman" w:cs="Times New Roman"/>
                <w:bCs/>
                <w:sz w:val="20"/>
                <w:szCs w:val="20"/>
              </w:rPr>
              <w:t xml:space="preserve">Specjalny Ośrodek Szkolno-Wychowawczy </w:t>
            </w:r>
            <w:r w:rsidRPr="00EF2452">
              <w:rPr>
                <w:rFonts w:ascii="Times New Roman" w:hAnsi="Times New Roman" w:cs="Times New Roman"/>
                <w:bCs/>
                <w:sz w:val="20"/>
                <w:szCs w:val="20"/>
              </w:rPr>
              <w:br/>
              <w:t>ul. Romanowicza 9, Tarnów</w:t>
            </w:r>
          </w:p>
        </w:tc>
        <w:tc>
          <w:tcPr>
            <w:tcW w:w="4110" w:type="dxa"/>
            <w:vAlign w:val="center"/>
          </w:tcPr>
          <w:p w:rsidR="00A20971" w:rsidRPr="00EF2452" w:rsidRDefault="00A20971" w:rsidP="005C70CE">
            <w:pPr>
              <w:spacing w:after="0"/>
              <w:rPr>
                <w:rFonts w:ascii="Times New Roman" w:hAnsi="Times New Roman" w:cs="Times New Roman"/>
                <w:bCs/>
                <w:sz w:val="20"/>
                <w:szCs w:val="20"/>
              </w:rPr>
            </w:pPr>
          </w:p>
          <w:p w:rsidR="00A20971" w:rsidRPr="00EF2452" w:rsidRDefault="00A20971" w:rsidP="005C70CE">
            <w:pPr>
              <w:spacing w:after="0"/>
              <w:jc w:val="center"/>
              <w:rPr>
                <w:rFonts w:ascii="Times New Roman" w:hAnsi="Times New Roman" w:cs="Times New Roman"/>
                <w:bCs/>
                <w:sz w:val="20"/>
                <w:szCs w:val="20"/>
              </w:rPr>
            </w:pPr>
            <w:r w:rsidRPr="00EF2452">
              <w:rPr>
                <w:rFonts w:ascii="Times New Roman" w:hAnsi="Times New Roman" w:cs="Times New Roman"/>
                <w:bCs/>
                <w:sz w:val="20"/>
                <w:szCs w:val="20"/>
              </w:rPr>
              <w:t>11</w:t>
            </w:r>
          </w:p>
        </w:tc>
      </w:tr>
      <w:tr w:rsidR="00A20971" w:rsidRPr="0075700A" w:rsidTr="00EF2452">
        <w:trPr>
          <w:cantSplit/>
          <w:trHeight w:val="1"/>
        </w:trPr>
        <w:tc>
          <w:tcPr>
            <w:tcW w:w="709" w:type="dxa"/>
            <w:vAlign w:val="center"/>
          </w:tcPr>
          <w:p w:rsidR="00A20971" w:rsidRPr="00EF2452" w:rsidRDefault="00A20971" w:rsidP="005C70CE">
            <w:pPr>
              <w:spacing w:after="0"/>
              <w:jc w:val="center"/>
              <w:rPr>
                <w:rFonts w:ascii="Times New Roman" w:hAnsi="Times New Roman" w:cs="Times New Roman"/>
                <w:bCs/>
                <w:sz w:val="20"/>
                <w:szCs w:val="20"/>
              </w:rPr>
            </w:pPr>
            <w:r w:rsidRPr="00EF2452">
              <w:rPr>
                <w:rFonts w:ascii="Times New Roman" w:hAnsi="Times New Roman" w:cs="Times New Roman"/>
                <w:bCs/>
                <w:sz w:val="20"/>
                <w:szCs w:val="20"/>
              </w:rPr>
              <w:t>3.</w:t>
            </w:r>
          </w:p>
        </w:tc>
        <w:tc>
          <w:tcPr>
            <w:tcW w:w="4253" w:type="dxa"/>
            <w:vAlign w:val="center"/>
          </w:tcPr>
          <w:p w:rsidR="00A20971" w:rsidRPr="00EF2452" w:rsidRDefault="00A20971" w:rsidP="005C70CE">
            <w:pPr>
              <w:spacing w:after="0"/>
              <w:jc w:val="center"/>
              <w:rPr>
                <w:rFonts w:ascii="Times New Roman" w:hAnsi="Times New Roman" w:cs="Times New Roman"/>
                <w:bCs/>
                <w:sz w:val="20"/>
                <w:szCs w:val="20"/>
              </w:rPr>
            </w:pPr>
            <w:r w:rsidRPr="00EF2452">
              <w:rPr>
                <w:rFonts w:ascii="Times New Roman" w:hAnsi="Times New Roman" w:cs="Times New Roman"/>
                <w:bCs/>
                <w:sz w:val="20"/>
                <w:szCs w:val="20"/>
              </w:rPr>
              <w:t>Publiczne Przedszkole w Niedomicach</w:t>
            </w:r>
          </w:p>
        </w:tc>
        <w:tc>
          <w:tcPr>
            <w:tcW w:w="4110" w:type="dxa"/>
            <w:vAlign w:val="center"/>
          </w:tcPr>
          <w:p w:rsidR="00A20971" w:rsidRPr="00EF2452" w:rsidRDefault="00A20971" w:rsidP="005C70CE">
            <w:pPr>
              <w:spacing w:after="0"/>
              <w:jc w:val="center"/>
              <w:rPr>
                <w:rFonts w:ascii="Times New Roman" w:hAnsi="Times New Roman" w:cs="Times New Roman"/>
                <w:bCs/>
                <w:sz w:val="20"/>
                <w:szCs w:val="20"/>
              </w:rPr>
            </w:pPr>
          </w:p>
          <w:p w:rsidR="00A20971" w:rsidRPr="00EF2452" w:rsidRDefault="00A20971" w:rsidP="005C70CE">
            <w:pPr>
              <w:spacing w:after="0"/>
              <w:jc w:val="center"/>
              <w:rPr>
                <w:rFonts w:ascii="Times New Roman" w:hAnsi="Times New Roman" w:cs="Times New Roman"/>
                <w:bCs/>
                <w:sz w:val="20"/>
                <w:szCs w:val="20"/>
              </w:rPr>
            </w:pPr>
            <w:r w:rsidRPr="00EF2452">
              <w:rPr>
                <w:rFonts w:ascii="Times New Roman" w:hAnsi="Times New Roman" w:cs="Times New Roman"/>
                <w:bCs/>
                <w:sz w:val="20"/>
                <w:szCs w:val="20"/>
              </w:rPr>
              <w:t>2</w:t>
            </w:r>
          </w:p>
        </w:tc>
      </w:tr>
      <w:tr w:rsidR="00A20971" w:rsidRPr="0075700A" w:rsidTr="00EF2452">
        <w:trPr>
          <w:cantSplit/>
          <w:trHeight w:val="1"/>
        </w:trPr>
        <w:tc>
          <w:tcPr>
            <w:tcW w:w="709" w:type="dxa"/>
            <w:vAlign w:val="center"/>
          </w:tcPr>
          <w:p w:rsidR="00A20971" w:rsidRPr="00EF2452" w:rsidRDefault="00A20971" w:rsidP="005C70CE">
            <w:pPr>
              <w:spacing w:after="0"/>
              <w:jc w:val="center"/>
              <w:rPr>
                <w:rFonts w:ascii="Times New Roman" w:hAnsi="Times New Roman" w:cs="Times New Roman"/>
                <w:bCs/>
                <w:sz w:val="20"/>
                <w:szCs w:val="20"/>
              </w:rPr>
            </w:pPr>
            <w:r w:rsidRPr="00EF2452">
              <w:rPr>
                <w:rFonts w:ascii="Times New Roman" w:hAnsi="Times New Roman" w:cs="Times New Roman"/>
                <w:bCs/>
                <w:sz w:val="20"/>
                <w:szCs w:val="20"/>
              </w:rPr>
              <w:t>4.</w:t>
            </w:r>
          </w:p>
        </w:tc>
        <w:tc>
          <w:tcPr>
            <w:tcW w:w="4253" w:type="dxa"/>
            <w:vAlign w:val="center"/>
          </w:tcPr>
          <w:p w:rsidR="00A20971" w:rsidRPr="00EF2452" w:rsidRDefault="00A20971" w:rsidP="005C70CE">
            <w:pPr>
              <w:spacing w:after="0"/>
              <w:jc w:val="center"/>
              <w:rPr>
                <w:rFonts w:ascii="Times New Roman" w:hAnsi="Times New Roman" w:cs="Times New Roman"/>
                <w:bCs/>
                <w:sz w:val="20"/>
                <w:szCs w:val="20"/>
              </w:rPr>
            </w:pPr>
            <w:r w:rsidRPr="00EF2452">
              <w:rPr>
                <w:rFonts w:ascii="Times New Roman" w:hAnsi="Times New Roman" w:cs="Times New Roman"/>
                <w:bCs/>
                <w:sz w:val="20"/>
                <w:szCs w:val="20"/>
              </w:rPr>
              <w:t>Niepubliczne Gimnazjum Specjalne w Tarnowie ul. Okrężna 4a</w:t>
            </w:r>
          </w:p>
        </w:tc>
        <w:tc>
          <w:tcPr>
            <w:tcW w:w="4110" w:type="dxa"/>
            <w:vAlign w:val="center"/>
          </w:tcPr>
          <w:p w:rsidR="00A20971" w:rsidRPr="00EF2452" w:rsidRDefault="00A20971" w:rsidP="005C70CE">
            <w:pPr>
              <w:spacing w:after="0"/>
              <w:jc w:val="center"/>
              <w:rPr>
                <w:rFonts w:ascii="Times New Roman" w:hAnsi="Times New Roman" w:cs="Times New Roman"/>
                <w:bCs/>
                <w:sz w:val="20"/>
                <w:szCs w:val="20"/>
              </w:rPr>
            </w:pPr>
            <w:r w:rsidRPr="00EF2452">
              <w:rPr>
                <w:rFonts w:ascii="Times New Roman" w:hAnsi="Times New Roman" w:cs="Times New Roman"/>
                <w:bCs/>
                <w:sz w:val="20"/>
                <w:szCs w:val="20"/>
              </w:rPr>
              <w:t>2</w:t>
            </w:r>
          </w:p>
        </w:tc>
      </w:tr>
      <w:tr w:rsidR="00A20971" w:rsidRPr="0075700A" w:rsidTr="00EF2452">
        <w:trPr>
          <w:cantSplit/>
          <w:trHeight w:val="2"/>
        </w:trPr>
        <w:tc>
          <w:tcPr>
            <w:tcW w:w="709" w:type="dxa"/>
            <w:vAlign w:val="center"/>
          </w:tcPr>
          <w:p w:rsidR="00A20971" w:rsidRPr="00EF2452" w:rsidRDefault="00A20971" w:rsidP="005C70CE">
            <w:pPr>
              <w:spacing w:after="0"/>
              <w:jc w:val="center"/>
              <w:rPr>
                <w:rFonts w:ascii="Times New Roman" w:hAnsi="Times New Roman" w:cs="Times New Roman"/>
                <w:bCs/>
                <w:sz w:val="20"/>
                <w:szCs w:val="20"/>
              </w:rPr>
            </w:pPr>
            <w:r w:rsidRPr="00EF2452">
              <w:rPr>
                <w:rFonts w:ascii="Times New Roman" w:hAnsi="Times New Roman" w:cs="Times New Roman"/>
                <w:bCs/>
                <w:sz w:val="20"/>
                <w:szCs w:val="20"/>
              </w:rPr>
              <w:t>5.</w:t>
            </w:r>
          </w:p>
        </w:tc>
        <w:tc>
          <w:tcPr>
            <w:tcW w:w="4253" w:type="dxa"/>
            <w:vAlign w:val="center"/>
          </w:tcPr>
          <w:p w:rsidR="00A20971" w:rsidRPr="00EF2452" w:rsidRDefault="00A20971" w:rsidP="005C70CE">
            <w:pPr>
              <w:spacing w:after="0"/>
              <w:jc w:val="center"/>
              <w:rPr>
                <w:rFonts w:ascii="Times New Roman" w:hAnsi="Times New Roman" w:cs="Times New Roman"/>
                <w:bCs/>
                <w:sz w:val="20"/>
                <w:szCs w:val="20"/>
              </w:rPr>
            </w:pPr>
            <w:r w:rsidRPr="00EF2452">
              <w:rPr>
                <w:rFonts w:ascii="Times New Roman" w:hAnsi="Times New Roman" w:cs="Times New Roman"/>
                <w:bCs/>
                <w:sz w:val="20"/>
                <w:szCs w:val="20"/>
              </w:rPr>
              <w:t>Zespół Szkół Ogólnokształcących  z oddziałami integracyjnymi XX LO ul. Bandrowskiego 4</w:t>
            </w:r>
          </w:p>
        </w:tc>
        <w:tc>
          <w:tcPr>
            <w:tcW w:w="4110" w:type="dxa"/>
            <w:vAlign w:val="center"/>
          </w:tcPr>
          <w:p w:rsidR="00A20971" w:rsidRPr="00EF2452" w:rsidRDefault="00A20971" w:rsidP="005C70CE">
            <w:pPr>
              <w:spacing w:after="0"/>
              <w:jc w:val="center"/>
              <w:rPr>
                <w:rFonts w:ascii="Times New Roman" w:hAnsi="Times New Roman" w:cs="Times New Roman"/>
                <w:bCs/>
                <w:sz w:val="20"/>
                <w:szCs w:val="20"/>
              </w:rPr>
            </w:pPr>
          </w:p>
          <w:p w:rsidR="00A20971" w:rsidRPr="00EF2452" w:rsidRDefault="00A20971" w:rsidP="005C70CE">
            <w:pPr>
              <w:spacing w:after="0"/>
              <w:jc w:val="center"/>
              <w:rPr>
                <w:rFonts w:ascii="Times New Roman" w:hAnsi="Times New Roman" w:cs="Times New Roman"/>
                <w:bCs/>
                <w:sz w:val="20"/>
                <w:szCs w:val="20"/>
              </w:rPr>
            </w:pPr>
            <w:r w:rsidRPr="00EF2452">
              <w:rPr>
                <w:rFonts w:ascii="Times New Roman" w:hAnsi="Times New Roman" w:cs="Times New Roman"/>
                <w:bCs/>
                <w:sz w:val="20"/>
                <w:szCs w:val="20"/>
              </w:rPr>
              <w:t>1</w:t>
            </w:r>
          </w:p>
        </w:tc>
      </w:tr>
      <w:tr w:rsidR="00A20971" w:rsidRPr="0075700A" w:rsidTr="00EF2452">
        <w:trPr>
          <w:cantSplit/>
        </w:trPr>
        <w:tc>
          <w:tcPr>
            <w:tcW w:w="4962" w:type="dxa"/>
            <w:gridSpan w:val="2"/>
            <w:vAlign w:val="center"/>
          </w:tcPr>
          <w:p w:rsidR="00A20971" w:rsidRPr="00EF2452" w:rsidRDefault="00A20971" w:rsidP="005C70CE">
            <w:pPr>
              <w:spacing w:after="0"/>
              <w:jc w:val="center"/>
              <w:rPr>
                <w:rFonts w:ascii="Times New Roman" w:hAnsi="Times New Roman" w:cs="Times New Roman"/>
                <w:b/>
                <w:bCs/>
                <w:sz w:val="20"/>
                <w:szCs w:val="20"/>
              </w:rPr>
            </w:pPr>
            <w:r w:rsidRPr="00EF2452">
              <w:rPr>
                <w:rFonts w:ascii="Times New Roman" w:hAnsi="Times New Roman" w:cs="Times New Roman"/>
                <w:b/>
                <w:bCs/>
                <w:sz w:val="20"/>
                <w:szCs w:val="20"/>
              </w:rPr>
              <w:t>Razem</w:t>
            </w:r>
          </w:p>
        </w:tc>
        <w:tc>
          <w:tcPr>
            <w:tcW w:w="4110" w:type="dxa"/>
            <w:vAlign w:val="center"/>
          </w:tcPr>
          <w:p w:rsidR="00A20971" w:rsidRPr="00EF2452" w:rsidRDefault="00A20971" w:rsidP="005C70CE">
            <w:pPr>
              <w:spacing w:after="0"/>
              <w:jc w:val="center"/>
              <w:rPr>
                <w:rFonts w:ascii="Times New Roman" w:hAnsi="Times New Roman" w:cs="Times New Roman"/>
                <w:b/>
                <w:bCs/>
                <w:sz w:val="20"/>
                <w:szCs w:val="20"/>
              </w:rPr>
            </w:pPr>
            <w:r w:rsidRPr="00EF2452">
              <w:rPr>
                <w:rFonts w:ascii="Times New Roman" w:hAnsi="Times New Roman" w:cs="Times New Roman"/>
                <w:b/>
                <w:bCs/>
                <w:sz w:val="20"/>
                <w:szCs w:val="20"/>
              </w:rPr>
              <w:t>19</w:t>
            </w:r>
          </w:p>
        </w:tc>
      </w:tr>
    </w:tbl>
    <w:p w:rsidR="005C70CE" w:rsidRDefault="00A20971" w:rsidP="005C70CE">
      <w:pPr>
        <w:pStyle w:val="Tekstpodstawowy2"/>
        <w:jc w:val="left"/>
      </w:pPr>
      <w:r w:rsidRPr="005C70CE">
        <w:rPr>
          <w:rFonts w:ascii="Times New Roman" w:hAnsi="Times New Roman" w:cs="Times New Roman"/>
          <w:color w:val="000000" w:themeColor="text1"/>
        </w:rPr>
        <w:t>Koszty związane z dowozem w okresie styczeń-grudzień 2018 r. stanowiły kwotę: 237 880,84</w:t>
      </w:r>
    </w:p>
    <w:p w:rsidR="00A20971" w:rsidRPr="005C70CE" w:rsidRDefault="00A20971" w:rsidP="005C70CE">
      <w:pPr>
        <w:pStyle w:val="Tekstpodstawowy2"/>
        <w:jc w:val="left"/>
        <w:rPr>
          <w:rFonts w:ascii="Times New Roman" w:hAnsi="Times New Roman" w:cs="Times New Roman"/>
          <w:color w:val="000000" w:themeColor="text1"/>
          <w:sz w:val="28"/>
          <w:szCs w:val="28"/>
        </w:rPr>
      </w:pPr>
      <w:r w:rsidRPr="005C70CE">
        <w:rPr>
          <w:rFonts w:ascii="Times New Roman" w:hAnsi="Times New Roman" w:cs="Times New Roman"/>
          <w:color w:val="000000" w:themeColor="text1"/>
          <w:sz w:val="28"/>
          <w:szCs w:val="28"/>
        </w:rPr>
        <w:t>VIII. WYNIKI W NAUCZANIU I PROMOWANIE</w:t>
      </w:r>
    </w:p>
    <w:p w:rsidR="00A20971" w:rsidRPr="005B4D00" w:rsidRDefault="00A20971" w:rsidP="005C70CE">
      <w:pPr>
        <w:pStyle w:val="Tytu"/>
        <w:spacing w:line="276" w:lineRule="auto"/>
        <w:jc w:val="both"/>
        <w:rPr>
          <w:b w:val="0"/>
          <w:sz w:val="24"/>
          <w:szCs w:val="24"/>
        </w:rPr>
      </w:pPr>
      <w:r w:rsidRPr="005B4D00">
        <w:rPr>
          <w:b w:val="0"/>
          <w:sz w:val="24"/>
          <w:szCs w:val="24"/>
        </w:rPr>
        <w:t xml:space="preserve">         W roku szkolnym 2017/2018 w związku z reformą oświaty nie był przeprowadzony sprawdzian po zakończeniu klas VI, ponieważ uczniowie kontynuują naukę w szkole podstawowej.</w:t>
      </w:r>
    </w:p>
    <w:p w:rsidR="00A20971" w:rsidRPr="0075700A" w:rsidRDefault="00A20971" w:rsidP="005C70CE">
      <w:pPr>
        <w:pStyle w:val="Tytu"/>
        <w:spacing w:after="0" w:line="360" w:lineRule="auto"/>
        <w:jc w:val="left"/>
        <w:rPr>
          <w:sz w:val="32"/>
          <w:szCs w:val="32"/>
        </w:rPr>
      </w:pPr>
      <w:r>
        <w:rPr>
          <w:sz w:val="24"/>
        </w:rPr>
        <w:t>Tabela 19</w:t>
      </w:r>
      <w:r w:rsidRPr="0075700A">
        <w:rPr>
          <w:sz w:val="24"/>
        </w:rPr>
        <w:t xml:space="preserve">. Wyniki Egzaminu </w:t>
      </w:r>
      <w:r>
        <w:rPr>
          <w:sz w:val="24"/>
        </w:rPr>
        <w:t xml:space="preserve">gimnazjalnego </w:t>
      </w:r>
      <w:r w:rsidR="005C70CE">
        <w:rPr>
          <w:sz w:val="24"/>
        </w:rPr>
        <w:t>w latach 2017-2018</w:t>
      </w:r>
    </w:p>
    <w:tbl>
      <w:tblPr>
        <w:tblW w:w="9161" w:type="dxa"/>
        <w:tblInd w:w="70" w:type="dxa"/>
        <w:tblLayout w:type="fixed"/>
        <w:tblCellMar>
          <w:left w:w="70" w:type="dxa"/>
          <w:right w:w="70" w:type="dxa"/>
        </w:tblCellMar>
        <w:tblLook w:val="04A0"/>
      </w:tblPr>
      <w:tblGrid>
        <w:gridCol w:w="1551"/>
        <w:gridCol w:w="950"/>
        <w:gridCol w:w="950"/>
        <w:gridCol w:w="950"/>
        <w:gridCol w:w="950"/>
        <w:gridCol w:w="950"/>
        <w:gridCol w:w="950"/>
        <w:gridCol w:w="950"/>
        <w:gridCol w:w="960"/>
      </w:tblGrid>
      <w:tr w:rsidR="00A20971" w:rsidRPr="0075700A" w:rsidTr="00A20971">
        <w:trPr>
          <w:trHeight w:val="150"/>
        </w:trPr>
        <w:tc>
          <w:tcPr>
            <w:tcW w:w="9161"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20971" w:rsidRPr="005C70CE" w:rsidRDefault="00A20971" w:rsidP="00A20971">
            <w:pPr>
              <w:jc w:val="center"/>
              <w:rPr>
                <w:rFonts w:ascii="Times New Roman" w:hAnsi="Times New Roman" w:cs="Times New Roman"/>
                <w:sz w:val="20"/>
                <w:szCs w:val="20"/>
              </w:rPr>
            </w:pPr>
            <w:r w:rsidRPr="005C70CE">
              <w:rPr>
                <w:rFonts w:ascii="Times New Roman" w:hAnsi="Times New Roman" w:cs="Times New Roman"/>
                <w:sz w:val="20"/>
                <w:szCs w:val="20"/>
              </w:rPr>
              <w:t>Przedmiot</w:t>
            </w:r>
          </w:p>
        </w:tc>
      </w:tr>
      <w:tr w:rsidR="00A20971" w:rsidRPr="0075700A" w:rsidTr="00A20971">
        <w:trPr>
          <w:trHeight w:val="1631"/>
        </w:trPr>
        <w:tc>
          <w:tcPr>
            <w:tcW w:w="1551" w:type="dxa"/>
            <w:tcBorders>
              <w:top w:val="nil"/>
              <w:left w:val="single" w:sz="4" w:space="0" w:color="auto"/>
              <w:bottom w:val="single" w:sz="4" w:space="0" w:color="auto"/>
              <w:right w:val="single" w:sz="4" w:space="0" w:color="auto"/>
            </w:tcBorders>
            <w:shd w:val="clear" w:color="000000" w:fill="A6A6A6"/>
            <w:vAlign w:val="bottom"/>
            <w:hideMark/>
          </w:tcPr>
          <w:p w:rsidR="00A20971" w:rsidRPr="005C70CE" w:rsidRDefault="00A20971" w:rsidP="00A20971">
            <w:pPr>
              <w:rPr>
                <w:rFonts w:ascii="Times New Roman" w:hAnsi="Times New Roman" w:cs="Times New Roman"/>
                <w:b/>
                <w:bCs/>
                <w:sz w:val="20"/>
                <w:szCs w:val="20"/>
              </w:rPr>
            </w:pPr>
            <w:r w:rsidRPr="005C70CE">
              <w:rPr>
                <w:rFonts w:ascii="Times New Roman" w:hAnsi="Times New Roman" w:cs="Times New Roman"/>
                <w:b/>
                <w:bCs/>
                <w:sz w:val="20"/>
                <w:szCs w:val="20"/>
              </w:rPr>
              <w:t> </w:t>
            </w:r>
          </w:p>
        </w:tc>
        <w:tc>
          <w:tcPr>
            <w:tcW w:w="950" w:type="dxa"/>
            <w:tcBorders>
              <w:top w:val="nil"/>
              <w:left w:val="nil"/>
              <w:bottom w:val="single" w:sz="4" w:space="0" w:color="auto"/>
              <w:right w:val="single" w:sz="4" w:space="0" w:color="auto"/>
            </w:tcBorders>
            <w:shd w:val="clear" w:color="000000" w:fill="A6A6A6"/>
            <w:textDirection w:val="btLr"/>
            <w:vAlign w:val="bottom"/>
            <w:hideMark/>
          </w:tcPr>
          <w:p w:rsidR="00A20971" w:rsidRPr="005C70CE" w:rsidRDefault="00A20971" w:rsidP="00A20971">
            <w:pPr>
              <w:rPr>
                <w:rFonts w:ascii="Times New Roman" w:hAnsi="Times New Roman" w:cs="Times New Roman"/>
                <w:sz w:val="20"/>
                <w:szCs w:val="20"/>
              </w:rPr>
            </w:pPr>
            <w:r w:rsidRPr="005C70CE">
              <w:rPr>
                <w:rFonts w:ascii="Times New Roman" w:hAnsi="Times New Roman" w:cs="Times New Roman"/>
                <w:sz w:val="20"/>
                <w:szCs w:val="20"/>
              </w:rPr>
              <w:t>J. polski</w:t>
            </w:r>
          </w:p>
        </w:tc>
        <w:tc>
          <w:tcPr>
            <w:tcW w:w="950" w:type="dxa"/>
            <w:tcBorders>
              <w:top w:val="nil"/>
              <w:left w:val="nil"/>
              <w:bottom w:val="single" w:sz="4" w:space="0" w:color="auto"/>
              <w:right w:val="single" w:sz="4" w:space="0" w:color="auto"/>
            </w:tcBorders>
            <w:shd w:val="clear" w:color="000000" w:fill="A6A6A6"/>
            <w:textDirection w:val="btLr"/>
            <w:vAlign w:val="bottom"/>
            <w:hideMark/>
          </w:tcPr>
          <w:p w:rsidR="00A20971" w:rsidRPr="005C70CE" w:rsidRDefault="00A20971" w:rsidP="00A20971">
            <w:pPr>
              <w:rPr>
                <w:rFonts w:ascii="Times New Roman" w:hAnsi="Times New Roman" w:cs="Times New Roman"/>
                <w:sz w:val="20"/>
                <w:szCs w:val="20"/>
              </w:rPr>
            </w:pPr>
            <w:r w:rsidRPr="005C70CE">
              <w:rPr>
                <w:rFonts w:ascii="Times New Roman" w:hAnsi="Times New Roman" w:cs="Times New Roman"/>
                <w:sz w:val="20"/>
                <w:szCs w:val="20"/>
              </w:rPr>
              <w:t>Historia i WOS</w:t>
            </w:r>
          </w:p>
        </w:tc>
        <w:tc>
          <w:tcPr>
            <w:tcW w:w="950" w:type="dxa"/>
            <w:tcBorders>
              <w:top w:val="nil"/>
              <w:left w:val="nil"/>
              <w:bottom w:val="single" w:sz="4" w:space="0" w:color="auto"/>
              <w:right w:val="single" w:sz="4" w:space="0" w:color="auto"/>
            </w:tcBorders>
            <w:shd w:val="clear" w:color="000000" w:fill="A6A6A6"/>
            <w:textDirection w:val="btLr"/>
            <w:vAlign w:val="bottom"/>
            <w:hideMark/>
          </w:tcPr>
          <w:p w:rsidR="00A20971" w:rsidRPr="005C70CE" w:rsidRDefault="00A20971" w:rsidP="00A20971">
            <w:pPr>
              <w:rPr>
                <w:rFonts w:ascii="Times New Roman" w:hAnsi="Times New Roman" w:cs="Times New Roman"/>
                <w:sz w:val="20"/>
                <w:szCs w:val="20"/>
              </w:rPr>
            </w:pPr>
            <w:r w:rsidRPr="005C70CE">
              <w:rPr>
                <w:rFonts w:ascii="Times New Roman" w:hAnsi="Times New Roman" w:cs="Times New Roman"/>
                <w:sz w:val="20"/>
                <w:szCs w:val="20"/>
              </w:rPr>
              <w:t>Matematyka</w:t>
            </w:r>
          </w:p>
        </w:tc>
        <w:tc>
          <w:tcPr>
            <w:tcW w:w="950" w:type="dxa"/>
            <w:tcBorders>
              <w:top w:val="nil"/>
              <w:left w:val="nil"/>
              <w:bottom w:val="single" w:sz="4" w:space="0" w:color="auto"/>
              <w:right w:val="single" w:sz="4" w:space="0" w:color="auto"/>
            </w:tcBorders>
            <w:shd w:val="clear" w:color="000000" w:fill="A6A6A6"/>
            <w:textDirection w:val="btLr"/>
            <w:vAlign w:val="bottom"/>
            <w:hideMark/>
          </w:tcPr>
          <w:p w:rsidR="00A20971" w:rsidRPr="005C70CE" w:rsidRDefault="00A20971" w:rsidP="00A20971">
            <w:pPr>
              <w:rPr>
                <w:rFonts w:ascii="Times New Roman" w:hAnsi="Times New Roman" w:cs="Times New Roman"/>
                <w:sz w:val="20"/>
                <w:szCs w:val="20"/>
              </w:rPr>
            </w:pPr>
            <w:r w:rsidRPr="005C70CE">
              <w:rPr>
                <w:rFonts w:ascii="Times New Roman" w:hAnsi="Times New Roman" w:cs="Times New Roman"/>
                <w:sz w:val="20"/>
                <w:szCs w:val="20"/>
              </w:rPr>
              <w:t>Przyrodnicze</w:t>
            </w:r>
          </w:p>
        </w:tc>
        <w:tc>
          <w:tcPr>
            <w:tcW w:w="950" w:type="dxa"/>
            <w:tcBorders>
              <w:top w:val="nil"/>
              <w:left w:val="nil"/>
              <w:bottom w:val="single" w:sz="4" w:space="0" w:color="auto"/>
              <w:right w:val="single" w:sz="4" w:space="0" w:color="auto"/>
            </w:tcBorders>
            <w:shd w:val="clear" w:color="000000" w:fill="A6A6A6"/>
            <w:textDirection w:val="btLr"/>
            <w:vAlign w:val="bottom"/>
            <w:hideMark/>
          </w:tcPr>
          <w:p w:rsidR="00A20971" w:rsidRPr="005C70CE" w:rsidRDefault="00A20971" w:rsidP="00A20971">
            <w:pPr>
              <w:rPr>
                <w:rFonts w:ascii="Times New Roman" w:hAnsi="Times New Roman" w:cs="Times New Roman"/>
                <w:sz w:val="20"/>
                <w:szCs w:val="20"/>
              </w:rPr>
            </w:pPr>
            <w:r w:rsidRPr="005C70CE">
              <w:rPr>
                <w:rFonts w:ascii="Times New Roman" w:hAnsi="Times New Roman" w:cs="Times New Roman"/>
                <w:sz w:val="20"/>
                <w:szCs w:val="20"/>
              </w:rPr>
              <w:t>J. angielski poziom podstawowy</w:t>
            </w:r>
          </w:p>
        </w:tc>
        <w:tc>
          <w:tcPr>
            <w:tcW w:w="950" w:type="dxa"/>
            <w:tcBorders>
              <w:top w:val="nil"/>
              <w:left w:val="nil"/>
              <w:bottom w:val="single" w:sz="4" w:space="0" w:color="auto"/>
              <w:right w:val="single" w:sz="4" w:space="0" w:color="auto"/>
            </w:tcBorders>
            <w:shd w:val="clear" w:color="000000" w:fill="A6A6A6"/>
            <w:textDirection w:val="btLr"/>
            <w:vAlign w:val="bottom"/>
            <w:hideMark/>
          </w:tcPr>
          <w:p w:rsidR="00A20971" w:rsidRPr="005C70CE" w:rsidRDefault="00A20971" w:rsidP="00A20971">
            <w:pPr>
              <w:rPr>
                <w:rFonts w:ascii="Times New Roman" w:hAnsi="Times New Roman" w:cs="Times New Roman"/>
                <w:sz w:val="20"/>
                <w:szCs w:val="20"/>
              </w:rPr>
            </w:pPr>
            <w:r w:rsidRPr="005C70CE">
              <w:rPr>
                <w:rFonts w:ascii="Times New Roman" w:hAnsi="Times New Roman" w:cs="Times New Roman"/>
                <w:sz w:val="20"/>
                <w:szCs w:val="20"/>
              </w:rPr>
              <w:t>J. angielski poziom rozszerzony</w:t>
            </w:r>
          </w:p>
        </w:tc>
        <w:tc>
          <w:tcPr>
            <w:tcW w:w="950" w:type="dxa"/>
            <w:tcBorders>
              <w:top w:val="nil"/>
              <w:left w:val="nil"/>
              <w:bottom w:val="single" w:sz="4" w:space="0" w:color="auto"/>
              <w:right w:val="single" w:sz="4" w:space="0" w:color="auto"/>
            </w:tcBorders>
            <w:shd w:val="clear" w:color="000000" w:fill="A6A6A6"/>
            <w:textDirection w:val="btLr"/>
            <w:vAlign w:val="bottom"/>
            <w:hideMark/>
          </w:tcPr>
          <w:p w:rsidR="00A20971" w:rsidRPr="005C70CE" w:rsidRDefault="00A20971" w:rsidP="00A20971">
            <w:pPr>
              <w:rPr>
                <w:rFonts w:ascii="Times New Roman" w:hAnsi="Times New Roman" w:cs="Times New Roman"/>
                <w:sz w:val="20"/>
                <w:szCs w:val="20"/>
              </w:rPr>
            </w:pPr>
            <w:r w:rsidRPr="005C70CE">
              <w:rPr>
                <w:rFonts w:ascii="Times New Roman" w:hAnsi="Times New Roman" w:cs="Times New Roman"/>
                <w:sz w:val="20"/>
                <w:szCs w:val="20"/>
              </w:rPr>
              <w:t>J. niemiecki poziom podstawowy</w:t>
            </w:r>
          </w:p>
        </w:tc>
        <w:tc>
          <w:tcPr>
            <w:tcW w:w="960" w:type="dxa"/>
            <w:tcBorders>
              <w:top w:val="nil"/>
              <w:left w:val="nil"/>
              <w:bottom w:val="single" w:sz="4" w:space="0" w:color="auto"/>
              <w:right w:val="single" w:sz="4" w:space="0" w:color="auto"/>
            </w:tcBorders>
            <w:shd w:val="clear" w:color="000000" w:fill="A6A6A6"/>
            <w:textDirection w:val="btLr"/>
            <w:vAlign w:val="bottom"/>
            <w:hideMark/>
          </w:tcPr>
          <w:p w:rsidR="00A20971" w:rsidRPr="005C70CE" w:rsidRDefault="00A20971" w:rsidP="00A20971">
            <w:pPr>
              <w:rPr>
                <w:rFonts w:ascii="Times New Roman" w:hAnsi="Times New Roman" w:cs="Times New Roman"/>
                <w:sz w:val="20"/>
                <w:szCs w:val="20"/>
              </w:rPr>
            </w:pPr>
            <w:r w:rsidRPr="005C70CE">
              <w:rPr>
                <w:rFonts w:ascii="Times New Roman" w:hAnsi="Times New Roman" w:cs="Times New Roman"/>
                <w:sz w:val="20"/>
                <w:szCs w:val="20"/>
              </w:rPr>
              <w:t>J. niemiecki poziom rozszerzony</w:t>
            </w:r>
          </w:p>
        </w:tc>
      </w:tr>
      <w:tr w:rsidR="00A20971" w:rsidRPr="0075700A" w:rsidTr="00A20971">
        <w:trPr>
          <w:trHeight w:val="150"/>
        </w:trPr>
        <w:tc>
          <w:tcPr>
            <w:tcW w:w="9161"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20971" w:rsidRPr="005C70CE" w:rsidRDefault="00A20971" w:rsidP="00A20971">
            <w:pPr>
              <w:jc w:val="center"/>
              <w:rPr>
                <w:rFonts w:ascii="Times New Roman" w:hAnsi="Times New Roman" w:cs="Times New Roman"/>
                <w:b/>
                <w:bCs/>
                <w:sz w:val="20"/>
                <w:szCs w:val="20"/>
              </w:rPr>
            </w:pPr>
            <w:r w:rsidRPr="005C70CE">
              <w:rPr>
                <w:rFonts w:ascii="Times New Roman" w:hAnsi="Times New Roman" w:cs="Times New Roman"/>
                <w:b/>
                <w:bCs/>
                <w:sz w:val="20"/>
                <w:szCs w:val="20"/>
              </w:rPr>
              <w:t>Rok szkolny 2017/2018</w:t>
            </w:r>
          </w:p>
        </w:tc>
      </w:tr>
      <w:tr w:rsidR="00A20971" w:rsidRPr="0075700A" w:rsidTr="00A20971">
        <w:trPr>
          <w:trHeight w:val="368"/>
        </w:trPr>
        <w:tc>
          <w:tcPr>
            <w:tcW w:w="1551" w:type="dxa"/>
            <w:tcBorders>
              <w:top w:val="nil"/>
              <w:left w:val="single" w:sz="4" w:space="0" w:color="auto"/>
              <w:bottom w:val="single" w:sz="4" w:space="0" w:color="auto"/>
              <w:right w:val="single" w:sz="4" w:space="0" w:color="auto"/>
            </w:tcBorders>
            <w:shd w:val="clear" w:color="auto" w:fill="auto"/>
            <w:vAlign w:val="center"/>
            <w:hideMark/>
          </w:tcPr>
          <w:p w:rsidR="00A20971" w:rsidRPr="005C70CE" w:rsidRDefault="00A20971" w:rsidP="00A20971">
            <w:pPr>
              <w:rPr>
                <w:rFonts w:ascii="Times New Roman" w:hAnsi="Times New Roman" w:cs="Times New Roman"/>
                <w:sz w:val="20"/>
                <w:szCs w:val="20"/>
              </w:rPr>
            </w:pPr>
            <w:r w:rsidRPr="005C70CE">
              <w:rPr>
                <w:rFonts w:ascii="Times New Roman" w:hAnsi="Times New Roman" w:cs="Times New Roman"/>
                <w:sz w:val="20"/>
                <w:szCs w:val="20"/>
              </w:rPr>
              <w:t>Max liczba punktów</w:t>
            </w:r>
          </w:p>
        </w:tc>
        <w:tc>
          <w:tcPr>
            <w:tcW w:w="950" w:type="dxa"/>
            <w:tcBorders>
              <w:top w:val="nil"/>
              <w:left w:val="nil"/>
              <w:bottom w:val="single" w:sz="4" w:space="0" w:color="auto"/>
              <w:right w:val="single" w:sz="4" w:space="0" w:color="auto"/>
            </w:tcBorders>
            <w:shd w:val="clear" w:color="auto" w:fill="auto"/>
            <w:noWrap/>
            <w:vAlign w:val="center"/>
          </w:tcPr>
          <w:p w:rsidR="00A20971" w:rsidRPr="005C70CE" w:rsidRDefault="00A20971" w:rsidP="00A20971">
            <w:pPr>
              <w:rPr>
                <w:rFonts w:ascii="Times New Roman" w:hAnsi="Times New Roman" w:cs="Times New Roman"/>
                <w:sz w:val="20"/>
                <w:szCs w:val="20"/>
              </w:rPr>
            </w:pPr>
            <w:r w:rsidRPr="005C70CE">
              <w:rPr>
                <w:rFonts w:ascii="Times New Roman" w:hAnsi="Times New Roman" w:cs="Times New Roman"/>
                <w:sz w:val="20"/>
                <w:szCs w:val="20"/>
              </w:rPr>
              <w:t>32</w:t>
            </w:r>
          </w:p>
        </w:tc>
        <w:tc>
          <w:tcPr>
            <w:tcW w:w="950" w:type="dxa"/>
            <w:tcBorders>
              <w:top w:val="nil"/>
              <w:left w:val="nil"/>
              <w:bottom w:val="single" w:sz="4" w:space="0" w:color="auto"/>
              <w:right w:val="single" w:sz="4" w:space="0" w:color="auto"/>
            </w:tcBorders>
            <w:shd w:val="clear" w:color="auto" w:fill="auto"/>
            <w:noWrap/>
            <w:vAlign w:val="center"/>
          </w:tcPr>
          <w:p w:rsidR="00A20971" w:rsidRPr="005C70CE" w:rsidRDefault="00A20971" w:rsidP="00A20971">
            <w:pPr>
              <w:rPr>
                <w:rFonts w:ascii="Times New Roman" w:hAnsi="Times New Roman" w:cs="Times New Roman"/>
                <w:sz w:val="20"/>
                <w:szCs w:val="20"/>
              </w:rPr>
            </w:pPr>
            <w:r w:rsidRPr="005C70CE">
              <w:rPr>
                <w:rFonts w:ascii="Times New Roman" w:hAnsi="Times New Roman" w:cs="Times New Roman"/>
                <w:sz w:val="20"/>
                <w:szCs w:val="20"/>
              </w:rPr>
              <w:t>32</w:t>
            </w:r>
          </w:p>
        </w:tc>
        <w:tc>
          <w:tcPr>
            <w:tcW w:w="950" w:type="dxa"/>
            <w:tcBorders>
              <w:top w:val="nil"/>
              <w:left w:val="nil"/>
              <w:bottom w:val="single" w:sz="4" w:space="0" w:color="auto"/>
              <w:right w:val="single" w:sz="4" w:space="0" w:color="auto"/>
            </w:tcBorders>
            <w:shd w:val="clear" w:color="auto" w:fill="auto"/>
            <w:noWrap/>
            <w:vAlign w:val="center"/>
          </w:tcPr>
          <w:p w:rsidR="00A20971" w:rsidRPr="005C70CE" w:rsidRDefault="00A20971" w:rsidP="00A20971">
            <w:pPr>
              <w:rPr>
                <w:rFonts w:ascii="Times New Roman" w:hAnsi="Times New Roman" w:cs="Times New Roman"/>
                <w:sz w:val="20"/>
                <w:szCs w:val="20"/>
              </w:rPr>
            </w:pPr>
            <w:r w:rsidRPr="005C70CE">
              <w:rPr>
                <w:rFonts w:ascii="Times New Roman" w:hAnsi="Times New Roman" w:cs="Times New Roman"/>
                <w:sz w:val="20"/>
                <w:szCs w:val="20"/>
              </w:rPr>
              <w:t>29</w:t>
            </w:r>
          </w:p>
        </w:tc>
        <w:tc>
          <w:tcPr>
            <w:tcW w:w="950" w:type="dxa"/>
            <w:tcBorders>
              <w:top w:val="nil"/>
              <w:left w:val="nil"/>
              <w:bottom w:val="single" w:sz="4" w:space="0" w:color="auto"/>
              <w:right w:val="single" w:sz="4" w:space="0" w:color="auto"/>
            </w:tcBorders>
            <w:shd w:val="clear" w:color="auto" w:fill="auto"/>
            <w:noWrap/>
            <w:vAlign w:val="center"/>
          </w:tcPr>
          <w:p w:rsidR="00A20971" w:rsidRPr="005C70CE" w:rsidRDefault="00A20971" w:rsidP="00A20971">
            <w:pPr>
              <w:rPr>
                <w:rFonts w:ascii="Times New Roman" w:hAnsi="Times New Roman" w:cs="Times New Roman"/>
                <w:sz w:val="20"/>
                <w:szCs w:val="20"/>
              </w:rPr>
            </w:pPr>
            <w:r w:rsidRPr="005C70CE">
              <w:rPr>
                <w:rFonts w:ascii="Times New Roman" w:hAnsi="Times New Roman" w:cs="Times New Roman"/>
                <w:sz w:val="20"/>
                <w:szCs w:val="20"/>
              </w:rPr>
              <w:t>28</w:t>
            </w:r>
          </w:p>
        </w:tc>
        <w:tc>
          <w:tcPr>
            <w:tcW w:w="950" w:type="dxa"/>
            <w:tcBorders>
              <w:top w:val="nil"/>
              <w:left w:val="nil"/>
              <w:bottom w:val="single" w:sz="4" w:space="0" w:color="auto"/>
              <w:right w:val="single" w:sz="4" w:space="0" w:color="auto"/>
            </w:tcBorders>
            <w:shd w:val="clear" w:color="auto" w:fill="auto"/>
            <w:noWrap/>
            <w:vAlign w:val="center"/>
          </w:tcPr>
          <w:p w:rsidR="00A20971" w:rsidRPr="005C70CE" w:rsidRDefault="00A20971" w:rsidP="00A20971">
            <w:pPr>
              <w:rPr>
                <w:rFonts w:ascii="Times New Roman" w:hAnsi="Times New Roman" w:cs="Times New Roman"/>
                <w:sz w:val="20"/>
                <w:szCs w:val="20"/>
              </w:rPr>
            </w:pPr>
            <w:r w:rsidRPr="005C70CE">
              <w:rPr>
                <w:rFonts w:ascii="Times New Roman" w:hAnsi="Times New Roman" w:cs="Times New Roman"/>
                <w:sz w:val="20"/>
                <w:szCs w:val="20"/>
              </w:rPr>
              <w:t>40</w:t>
            </w:r>
          </w:p>
        </w:tc>
        <w:tc>
          <w:tcPr>
            <w:tcW w:w="950" w:type="dxa"/>
            <w:tcBorders>
              <w:top w:val="nil"/>
              <w:left w:val="nil"/>
              <w:bottom w:val="single" w:sz="4" w:space="0" w:color="auto"/>
              <w:right w:val="single" w:sz="4" w:space="0" w:color="auto"/>
            </w:tcBorders>
            <w:shd w:val="clear" w:color="auto" w:fill="auto"/>
            <w:noWrap/>
            <w:vAlign w:val="center"/>
          </w:tcPr>
          <w:p w:rsidR="00A20971" w:rsidRPr="005C70CE" w:rsidRDefault="00A20971" w:rsidP="00A20971">
            <w:pPr>
              <w:rPr>
                <w:rFonts w:ascii="Times New Roman" w:hAnsi="Times New Roman" w:cs="Times New Roman"/>
                <w:sz w:val="20"/>
                <w:szCs w:val="20"/>
              </w:rPr>
            </w:pPr>
            <w:r w:rsidRPr="005C70CE">
              <w:rPr>
                <w:rFonts w:ascii="Times New Roman" w:hAnsi="Times New Roman" w:cs="Times New Roman"/>
                <w:sz w:val="20"/>
                <w:szCs w:val="20"/>
              </w:rPr>
              <w:t>40</w:t>
            </w:r>
          </w:p>
        </w:tc>
        <w:tc>
          <w:tcPr>
            <w:tcW w:w="950" w:type="dxa"/>
            <w:tcBorders>
              <w:top w:val="nil"/>
              <w:left w:val="nil"/>
              <w:bottom w:val="single" w:sz="4" w:space="0" w:color="auto"/>
              <w:right w:val="single" w:sz="4" w:space="0" w:color="auto"/>
            </w:tcBorders>
            <w:shd w:val="clear" w:color="auto" w:fill="auto"/>
            <w:noWrap/>
            <w:vAlign w:val="center"/>
          </w:tcPr>
          <w:p w:rsidR="00A20971" w:rsidRPr="005C70CE" w:rsidRDefault="00A20971" w:rsidP="00A20971">
            <w:pPr>
              <w:rPr>
                <w:rFonts w:ascii="Times New Roman" w:hAnsi="Times New Roman" w:cs="Times New Roman"/>
                <w:sz w:val="20"/>
                <w:szCs w:val="20"/>
              </w:rPr>
            </w:pPr>
            <w:r w:rsidRPr="005C70CE">
              <w:rPr>
                <w:rFonts w:ascii="Times New Roman" w:hAnsi="Times New Roman" w:cs="Times New Roman"/>
                <w:sz w:val="20"/>
                <w:szCs w:val="20"/>
              </w:rPr>
              <w:t>40</w:t>
            </w:r>
          </w:p>
        </w:tc>
        <w:tc>
          <w:tcPr>
            <w:tcW w:w="960" w:type="dxa"/>
            <w:tcBorders>
              <w:top w:val="nil"/>
              <w:left w:val="nil"/>
              <w:bottom w:val="single" w:sz="4" w:space="0" w:color="auto"/>
              <w:right w:val="single" w:sz="4" w:space="0" w:color="auto"/>
            </w:tcBorders>
            <w:shd w:val="clear" w:color="auto" w:fill="auto"/>
            <w:noWrap/>
            <w:vAlign w:val="center"/>
          </w:tcPr>
          <w:p w:rsidR="00A20971" w:rsidRPr="005C70CE" w:rsidRDefault="00A20971" w:rsidP="00A20971">
            <w:pPr>
              <w:rPr>
                <w:rFonts w:ascii="Times New Roman" w:hAnsi="Times New Roman" w:cs="Times New Roman"/>
                <w:sz w:val="20"/>
                <w:szCs w:val="20"/>
              </w:rPr>
            </w:pPr>
            <w:r w:rsidRPr="005C70CE">
              <w:rPr>
                <w:rFonts w:ascii="Times New Roman" w:hAnsi="Times New Roman" w:cs="Times New Roman"/>
                <w:sz w:val="20"/>
                <w:szCs w:val="20"/>
              </w:rPr>
              <w:t xml:space="preserve"> - </w:t>
            </w:r>
          </w:p>
        </w:tc>
      </w:tr>
      <w:tr w:rsidR="00A20971" w:rsidRPr="0075700A" w:rsidTr="00A20971">
        <w:trPr>
          <w:trHeight w:val="374"/>
        </w:trPr>
        <w:tc>
          <w:tcPr>
            <w:tcW w:w="1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0971" w:rsidRPr="005C70CE" w:rsidRDefault="00A20971" w:rsidP="00A20971">
            <w:pPr>
              <w:rPr>
                <w:rFonts w:ascii="Times New Roman" w:hAnsi="Times New Roman" w:cs="Times New Roman"/>
                <w:sz w:val="20"/>
                <w:szCs w:val="20"/>
              </w:rPr>
            </w:pPr>
            <w:r w:rsidRPr="005C70CE">
              <w:rPr>
                <w:rFonts w:ascii="Times New Roman" w:hAnsi="Times New Roman" w:cs="Times New Roman"/>
                <w:sz w:val="20"/>
                <w:szCs w:val="20"/>
              </w:rPr>
              <w:t>Średnia Województwa</w:t>
            </w:r>
          </w:p>
        </w:tc>
        <w:tc>
          <w:tcPr>
            <w:tcW w:w="950" w:type="dxa"/>
            <w:tcBorders>
              <w:top w:val="single" w:sz="4" w:space="0" w:color="auto"/>
              <w:left w:val="nil"/>
              <w:bottom w:val="single" w:sz="4" w:space="0" w:color="auto"/>
              <w:right w:val="single" w:sz="4" w:space="0" w:color="auto"/>
            </w:tcBorders>
            <w:shd w:val="clear" w:color="auto" w:fill="auto"/>
            <w:noWrap/>
            <w:vAlign w:val="center"/>
          </w:tcPr>
          <w:p w:rsidR="00A20971" w:rsidRPr="005C70CE" w:rsidRDefault="00A20971" w:rsidP="00A20971">
            <w:pPr>
              <w:rPr>
                <w:rFonts w:ascii="Times New Roman" w:hAnsi="Times New Roman" w:cs="Times New Roman"/>
                <w:sz w:val="20"/>
                <w:szCs w:val="20"/>
              </w:rPr>
            </w:pPr>
            <w:r w:rsidRPr="005C70CE">
              <w:rPr>
                <w:rFonts w:ascii="Times New Roman" w:hAnsi="Times New Roman" w:cs="Times New Roman"/>
                <w:sz w:val="20"/>
                <w:szCs w:val="20"/>
              </w:rPr>
              <w:t>22,70</w:t>
            </w:r>
          </w:p>
        </w:tc>
        <w:tc>
          <w:tcPr>
            <w:tcW w:w="950" w:type="dxa"/>
            <w:tcBorders>
              <w:top w:val="single" w:sz="4" w:space="0" w:color="auto"/>
              <w:left w:val="nil"/>
              <w:bottom w:val="single" w:sz="4" w:space="0" w:color="auto"/>
              <w:right w:val="single" w:sz="4" w:space="0" w:color="auto"/>
            </w:tcBorders>
            <w:shd w:val="clear" w:color="auto" w:fill="auto"/>
            <w:noWrap/>
            <w:vAlign w:val="center"/>
          </w:tcPr>
          <w:p w:rsidR="00A20971" w:rsidRPr="005C70CE" w:rsidRDefault="00A20971" w:rsidP="00A20971">
            <w:pPr>
              <w:rPr>
                <w:rFonts w:ascii="Times New Roman" w:hAnsi="Times New Roman" w:cs="Times New Roman"/>
                <w:sz w:val="20"/>
                <w:szCs w:val="20"/>
              </w:rPr>
            </w:pPr>
            <w:r w:rsidRPr="005C70CE">
              <w:rPr>
                <w:rFonts w:ascii="Times New Roman" w:hAnsi="Times New Roman" w:cs="Times New Roman"/>
                <w:sz w:val="20"/>
                <w:szCs w:val="20"/>
              </w:rPr>
              <w:t>19,9</w:t>
            </w:r>
          </w:p>
        </w:tc>
        <w:tc>
          <w:tcPr>
            <w:tcW w:w="950" w:type="dxa"/>
            <w:tcBorders>
              <w:top w:val="single" w:sz="4" w:space="0" w:color="auto"/>
              <w:left w:val="nil"/>
              <w:bottom w:val="single" w:sz="4" w:space="0" w:color="auto"/>
              <w:right w:val="single" w:sz="4" w:space="0" w:color="auto"/>
            </w:tcBorders>
            <w:shd w:val="clear" w:color="auto" w:fill="auto"/>
            <w:noWrap/>
            <w:vAlign w:val="center"/>
          </w:tcPr>
          <w:p w:rsidR="00A20971" w:rsidRPr="005C70CE" w:rsidRDefault="00A20971" w:rsidP="00A20971">
            <w:pPr>
              <w:rPr>
                <w:rFonts w:ascii="Times New Roman" w:hAnsi="Times New Roman" w:cs="Times New Roman"/>
                <w:sz w:val="20"/>
                <w:szCs w:val="20"/>
              </w:rPr>
            </w:pPr>
            <w:r w:rsidRPr="005C70CE">
              <w:rPr>
                <w:rFonts w:ascii="Times New Roman" w:hAnsi="Times New Roman" w:cs="Times New Roman"/>
                <w:sz w:val="20"/>
                <w:szCs w:val="20"/>
              </w:rPr>
              <w:t>16,00</w:t>
            </w:r>
          </w:p>
        </w:tc>
        <w:tc>
          <w:tcPr>
            <w:tcW w:w="950" w:type="dxa"/>
            <w:tcBorders>
              <w:top w:val="single" w:sz="4" w:space="0" w:color="auto"/>
              <w:left w:val="nil"/>
              <w:bottom w:val="single" w:sz="4" w:space="0" w:color="auto"/>
              <w:right w:val="single" w:sz="4" w:space="0" w:color="auto"/>
            </w:tcBorders>
            <w:shd w:val="clear" w:color="auto" w:fill="auto"/>
            <w:noWrap/>
            <w:vAlign w:val="center"/>
          </w:tcPr>
          <w:p w:rsidR="00A20971" w:rsidRPr="005C70CE" w:rsidRDefault="00A20971" w:rsidP="00A20971">
            <w:pPr>
              <w:rPr>
                <w:rFonts w:ascii="Times New Roman" w:hAnsi="Times New Roman" w:cs="Times New Roman"/>
                <w:sz w:val="20"/>
                <w:szCs w:val="20"/>
              </w:rPr>
            </w:pPr>
            <w:r w:rsidRPr="005C70CE">
              <w:rPr>
                <w:rFonts w:ascii="Times New Roman" w:hAnsi="Times New Roman" w:cs="Times New Roman"/>
                <w:sz w:val="20"/>
                <w:szCs w:val="20"/>
              </w:rPr>
              <w:t>16,40</w:t>
            </w:r>
          </w:p>
        </w:tc>
        <w:tc>
          <w:tcPr>
            <w:tcW w:w="950" w:type="dxa"/>
            <w:tcBorders>
              <w:top w:val="single" w:sz="4" w:space="0" w:color="auto"/>
              <w:left w:val="nil"/>
              <w:bottom w:val="single" w:sz="4" w:space="0" w:color="auto"/>
              <w:right w:val="single" w:sz="4" w:space="0" w:color="auto"/>
            </w:tcBorders>
            <w:shd w:val="clear" w:color="auto" w:fill="auto"/>
            <w:noWrap/>
            <w:vAlign w:val="center"/>
          </w:tcPr>
          <w:p w:rsidR="00A20971" w:rsidRPr="005C70CE" w:rsidRDefault="00A20971" w:rsidP="00A20971">
            <w:pPr>
              <w:rPr>
                <w:rFonts w:ascii="Times New Roman" w:hAnsi="Times New Roman" w:cs="Times New Roman"/>
                <w:sz w:val="20"/>
                <w:szCs w:val="20"/>
              </w:rPr>
            </w:pPr>
            <w:r w:rsidRPr="005C70CE">
              <w:rPr>
                <w:rFonts w:ascii="Times New Roman" w:hAnsi="Times New Roman" w:cs="Times New Roman"/>
                <w:sz w:val="20"/>
                <w:szCs w:val="20"/>
              </w:rPr>
              <w:t>27,6</w:t>
            </w:r>
          </w:p>
        </w:tc>
        <w:tc>
          <w:tcPr>
            <w:tcW w:w="950" w:type="dxa"/>
            <w:tcBorders>
              <w:top w:val="single" w:sz="4" w:space="0" w:color="auto"/>
              <w:left w:val="nil"/>
              <w:bottom w:val="single" w:sz="4" w:space="0" w:color="auto"/>
              <w:right w:val="single" w:sz="4" w:space="0" w:color="auto"/>
            </w:tcBorders>
            <w:shd w:val="clear" w:color="auto" w:fill="auto"/>
            <w:noWrap/>
            <w:vAlign w:val="center"/>
          </w:tcPr>
          <w:p w:rsidR="00A20971" w:rsidRPr="005C70CE" w:rsidRDefault="00A20971" w:rsidP="00A20971">
            <w:pPr>
              <w:rPr>
                <w:rFonts w:ascii="Times New Roman" w:hAnsi="Times New Roman" w:cs="Times New Roman"/>
                <w:sz w:val="20"/>
                <w:szCs w:val="20"/>
              </w:rPr>
            </w:pPr>
            <w:r w:rsidRPr="005C70CE">
              <w:rPr>
                <w:rFonts w:ascii="Times New Roman" w:hAnsi="Times New Roman" w:cs="Times New Roman"/>
                <w:sz w:val="20"/>
                <w:szCs w:val="20"/>
              </w:rPr>
              <w:t>20,8</w:t>
            </w:r>
          </w:p>
        </w:tc>
        <w:tc>
          <w:tcPr>
            <w:tcW w:w="950" w:type="dxa"/>
            <w:tcBorders>
              <w:top w:val="single" w:sz="4" w:space="0" w:color="auto"/>
              <w:left w:val="nil"/>
              <w:bottom w:val="single" w:sz="4" w:space="0" w:color="auto"/>
              <w:right w:val="single" w:sz="4" w:space="0" w:color="auto"/>
            </w:tcBorders>
            <w:shd w:val="clear" w:color="auto" w:fill="auto"/>
            <w:noWrap/>
            <w:vAlign w:val="center"/>
          </w:tcPr>
          <w:p w:rsidR="00A20971" w:rsidRPr="005C70CE" w:rsidRDefault="00A20971" w:rsidP="00A20971">
            <w:pPr>
              <w:rPr>
                <w:rFonts w:ascii="Times New Roman" w:hAnsi="Times New Roman" w:cs="Times New Roman"/>
                <w:sz w:val="20"/>
                <w:szCs w:val="20"/>
              </w:rPr>
            </w:pPr>
            <w:r w:rsidRPr="005C70CE">
              <w:rPr>
                <w:rFonts w:ascii="Times New Roman" w:hAnsi="Times New Roman" w:cs="Times New Roman"/>
                <w:sz w:val="20"/>
                <w:szCs w:val="20"/>
              </w:rPr>
              <w:t>21,60</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20971" w:rsidRPr="005C70CE" w:rsidRDefault="00A20971" w:rsidP="00A20971">
            <w:pPr>
              <w:rPr>
                <w:rFonts w:ascii="Times New Roman" w:hAnsi="Times New Roman" w:cs="Times New Roman"/>
                <w:sz w:val="20"/>
                <w:szCs w:val="20"/>
              </w:rPr>
            </w:pPr>
            <w:r w:rsidRPr="005C70CE">
              <w:rPr>
                <w:rFonts w:ascii="Times New Roman" w:hAnsi="Times New Roman" w:cs="Times New Roman"/>
                <w:sz w:val="20"/>
                <w:szCs w:val="20"/>
              </w:rPr>
              <w:t xml:space="preserve"> -</w:t>
            </w:r>
          </w:p>
        </w:tc>
      </w:tr>
      <w:tr w:rsidR="00A20971" w:rsidRPr="0075700A" w:rsidTr="00A20971">
        <w:trPr>
          <w:trHeight w:val="304"/>
        </w:trPr>
        <w:tc>
          <w:tcPr>
            <w:tcW w:w="1551" w:type="dxa"/>
            <w:tcBorders>
              <w:top w:val="nil"/>
              <w:left w:val="single" w:sz="4" w:space="0" w:color="auto"/>
              <w:bottom w:val="single" w:sz="4" w:space="0" w:color="auto"/>
              <w:right w:val="single" w:sz="4" w:space="0" w:color="auto"/>
            </w:tcBorders>
            <w:shd w:val="clear" w:color="auto" w:fill="auto"/>
            <w:vAlign w:val="center"/>
            <w:hideMark/>
          </w:tcPr>
          <w:p w:rsidR="00A20971" w:rsidRPr="005C70CE" w:rsidRDefault="00A20971" w:rsidP="00A20971">
            <w:pPr>
              <w:rPr>
                <w:rFonts w:ascii="Times New Roman" w:hAnsi="Times New Roman" w:cs="Times New Roman"/>
                <w:sz w:val="20"/>
                <w:szCs w:val="20"/>
              </w:rPr>
            </w:pPr>
            <w:r w:rsidRPr="005C70CE">
              <w:rPr>
                <w:rFonts w:ascii="Times New Roman" w:hAnsi="Times New Roman" w:cs="Times New Roman"/>
                <w:sz w:val="20"/>
                <w:szCs w:val="20"/>
              </w:rPr>
              <w:t>Średnia Powiatu</w:t>
            </w:r>
          </w:p>
        </w:tc>
        <w:tc>
          <w:tcPr>
            <w:tcW w:w="950" w:type="dxa"/>
            <w:tcBorders>
              <w:top w:val="nil"/>
              <w:left w:val="nil"/>
              <w:bottom w:val="single" w:sz="4" w:space="0" w:color="auto"/>
              <w:right w:val="single" w:sz="4" w:space="0" w:color="auto"/>
            </w:tcBorders>
            <w:shd w:val="clear" w:color="auto" w:fill="auto"/>
            <w:noWrap/>
            <w:vAlign w:val="center"/>
          </w:tcPr>
          <w:p w:rsidR="00A20971" w:rsidRPr="005C70CE" w:rsidRDefault="00A20971" w:rsidP="00A20971">
            <w:pPr>
              <w:rPr>
                <w:rFonts w:ascii="Times New Roman" w:hAnsi="Times New Roman" w:cs="Times New Roman"/>
                <w:sz w:val="20"/>
                <w:szCs w:val="20"/>
              </w:rPr>
            </w:pPr>
            <w:r w:rsidRPr="005C70CE">
              <w:rPr>
                <w:rFonts w:ascii="Times New Roman" w:hAnsi="Times New Roman" w:cs="Times New Roman"/>
                <w:sz w:val="20"/>
                <w:szCs w:val="20"/>
              </w:rPr>
              <w:t>22,40</w:t>
            </w:r>
          </w:p>
        </w:tc>
        <w:tc>
          <w:tcPr>
            <w:tcW w:w="950" w:type="dxa"/>
            <w:tcBorders>
              <w:top w:val="nil"/>
              <w:left w:val="nil"/>
              <w:bottom w:val="single" w:sz="4" w:space="0" w:color="auto"/>
              <w:right w:val="single" w:sz="4" w:space="0" w:color="auto"/>
            </w:tcBorders>
            <w:shd w:val="clear" w:color="auto" w:fill="auto"/>
            <w:noWrap/>
            <w:vAlign w:val="center"/>
          </w:tcPr>
          <w:p w:rsidR="00A20971" w:rsidRPr="005C70CE" w:rsidRDefault="00A20971" w:rsidP="00A20971">
            <w:pPr>
              <w:rPr>
                <w:rFonts w:ascii="Times New Roman" w:hAnsi="Times New Roman" w:cs="Times New Roman"/>
                <w:sz w:val="20"/>
                <w:szCs w:val="20"/>
              </w:rPr>
            </w:pPr>
            <w:r w:rsidRPr="005C70CE">
              <w:rPr>
                <w:rFonts w:ascii="Times New Roman" w:hAnsi="Times New Roman" w:cs="Times New Roman"/>
                <w:sz w:val="20"/>
                <w:szCs w:val="20"/>
              </w:rPr>
              <w:t>19,60</w:t>
            </w:r>
          </w:p>
        </w:tc>
        <w:tc>
          <w:tcPr>
            <w:tcW w:w="950" w:type="dxa"/>
            <w:tcBorders>
              <w:top w:val="nil"/>
              <w:left w:val="nil"/>
              <w:bottom w:val="single" w:sz="4" w:space="0" w:color="auto"/>
              <w:right w:val="single" w:sz="4" w:space="0" w:color="auto"/>
            </w:tcBorders>
            <w:shd w:val="clear" w:color="auto" w:fill="auto"/>
            <w:noWrap/>
            <w:vAlign w:val="center"/>
          </w:tcPr>
          <w:p w:rsidR="00A20971" w:rsidRPr="005C70CE" w:rsidRDefault="00A20971" w:rsidP="00A20971">
            <w:pPr>
              <w:rPr>
                <w:rFonts w:ascii="Times New Roman" w:hAnsi="Times New Roman" w:cs="Times New Roman"/>
                <w:sz w:val="20"/>
                <w:szCs w:val="20"/>
              </w:rPr>
            </w:pPr>
            <w:r w:rsidRPr="005C70CE">
              <w:rPr>
                <w:rFonts w:ascii="Times New Roman" w:hAnsi="Times New Roman" w:cs="Times New Roman"/>
                <w:sz w:val="20"/>
                <w:szCs w:val="20"/>
              </w:rPr>
              <w:t>15,20</w:t>
            </w:r>
          </w:p>
        </w:tc>
        <w:tc>
          <w:tcPr>
            <w:tcW w:w="950" w:type="dxa"/>
            <w:tcBorders>
              <w:top w:val="nil"/>
              <w:left w:val="nil"/>
              <w:bottom w:val="single" w:sz="4" w:space="0" w:color="auto"/>
              <w:right w:val="single" w:sz="4" w:space="0" w:color="auto"/>
            </w:tcBorders>
            <w:shd w:val="clear" w:color="auto" w:fill="auto"/>
            <w:noWrap/>
            <w:vAlign w:val="center"/>
          </w:tcPr>
          <w:p w:rsidR="00A20971" w:rsidRPr="005C70CE" w:rsidRDefault="00A20971" w:rsidP="00A20971">
            <w:pPr>
              <w:rPr>
                <w:rFonts w:ascii="Times New Roman" w:hAnsi="Times New Roman" w:cs="Times New Roman"/>
                <w:sz w:val="20"/>
                <w:szCs w:val="20"/>
              </w:rPr>
            </w:pPr>
            <w:r w:rsidRPr="005C70CE">
              <w:rPr>
                <w:rFonts w:ascii="Times New Roman" w:hAnsi="Times New Roman" w:cs="Times New Roman"/>
                <w:sz w:val="20"/>
                <w:szCs w:val="20"/>
              </w:rPr>
              <w:t>16,20</w:t>
            </w:r>
          </w:p>
        </w:tc>
        <w:tc>
          <w:tcPr>
            <w:tcW w:w="950" w:type="dxa"/>
            <w:tcBorders>
              <w:top w:val="nil"/>
              <w:left w:val="nil"/>
              <w:bottom w:val="single" w:sz="4" w:space="0" w:color="auto"/>
              <w:right w:val="single" w:sz="4" w:space="0" w:color="auto"/>
            </w:tcBorders>
            <w:shd w:val="clear" w:color="auto" w:fill="auto"/>
            <w:noWrap/>
            <w:vAlign w:val="center"/>
          </w:tcPr>
          <w:p w:rsidR="00A20971" w:rsidRPr="005C70CE" w:rsidRDefault="00A20971" w:rsidP="00A20971">
            <w:pPr>
              <w:rPr>
                <w:rFonts w:ascii="Times New Roman" w:hAnsi="Times New Roman" w:cs="Times New Roman"/>
                <w:sz w:val="20"/>
                <w:szCs w:val="20"/>
              </w:rPr>
            </w:pPr>
            <w:r w:rsidRPr="005C70CE">
              <w:rPr>
                <w:rFonts w:ascii="Times New Roman" w:hAnsi="Times New Roman" w:cs="Times New Roman"/>
                <w:sz w:val="20"/>
                <w:szCs w:val="20"/>
              </w:rPr>
              <w:t>25,90</w:t>
            </w:r>
          </w:p>
        </w:tc>
        <w:tc>
          <w:tcPr>
            <w:tcW w:w="950" w:type="dxa"/>
            <w:tcBorders>
              <w:top w:val="nil"/>
              <w:left w:val="nil"/>
              <w:bottom w:val="single" w:sz="4" w:space="0" w:color="auto"/>
              <w:right w:val="single" w:sz="4" w:space="0" w:color="auto"/>
            </w:tcBorders>
            <w:shd w:val="clear" w:color="auto" w:fill="auto"/>
            <w:noWrap/>
            <w:vAlign w:val="center"/>
          </w:tcPr>
          <w:p w:rsidR="00A20971" w:rsidRPr="005C70CE" w:rsidRDefault="00A20971" w:rsidP="00A20971">
            <w:pPr>
              <w:rPr>
                <w:rFonts w:ascii="Times New Roman" w:hAnsi="Times New Roman" w:cs="Times New Roman"/>
                <w:sz w:val="20"/>
                <w:szCs w:val="20"/>
              </w:rPr>
            </w:pPr>
            <w:r w:rsidRPr="005C70CE">
              <w:rPr>
                <w:rFonts w:ascii="Times New Roman" w:hAnsi="Times New Roman" w:cs="Times New Roman"/>
                <w:sz w:val="20"/>
                <w:szCs w:val="20"/>
              </w:rPr>
              <w:t>18,40</w:t>
            </w:r>
          </w:p>
        </w:tc>
        <w:tc>
          <w:tcPr>
            <w:tcW w:w="950" w:type="dxa"/>
            <w:tcBorders>
              <w:top w:val="nil"/>
              <w:left w:val="nil"/>
              <w:bottom w:val="single" w:sz="4" w:space="0" w:color="auto"/>
              <w:right w:val="single" w:sz="4" w:space="0" w:color="auto"/>
            </w:tcBorders>
            <w:shd w:val="clear" w:color="auto" w:fill="auto"/>
            <w:noWrap/>
            <w:vAlign w:val="center"/>
          </w:tcPr>
          <w:p w:rsidR="00A20971" w:rsidRPr="005C70CE" w:rsidRDefault="00A20971" w:rsidP="00A20971">
            <w:pPr>
              <w:rPr>
                <w:rFonts w:ascii="Times New Roman" w:hAnsi="Times New Roman" w:cs="Times New Roman"/>
                <w:sz w:val="20"/>
                <w:szCs w:val="20"/>
              </w:rPr>
            </w:pPr>
            <w:r w:rsidRPr="005C70CE">
              <w:rPr>
                <w:rFonts w:ascii="Times New Roman" w:hAnsi="Times New Roman" w:cs="Times New Roman"/>
                <w:sz w:val="20"/>
                <w:szCs w:val="20"/>
              </w:rPr>
              <w:t>19,80</w:t>
            </w:r>
          </w:p>
        </w:tc>
        <w:tc>
          <w:tcPr>
            <w:tcW w:w="960" w:type="dxa"/>
            <w:tcBorders>
              <w:top w:val="nil"/>
              <w:left w:val="nil"/>
              <w:bottom w:val="single" w:sz="4" w:space="0" w:color="auto"/>
              <w:right w:val="single" w:sz="4" w:space="0" w:color="auto"/>
            </w:tcBorders>
            <w:shd w:val="clear" w:color="auto" w:fill="auto"/>
            <w:noWrap/>
            <w:vAlign w:val="center"/>
          </w:tcPr>
          <w:p w:rsidR="00A20971" w:rsidRPr="005C70CE" w:rsidRDefault="00A20971" w:rsidP="00A20971">
            <w:pPr>
              <w:rPr>
                <w:rFonts w:ascii="Times New Roman" w:hAnsi="Times New Roman" w:cs="Times New Roman"/>
                <w:sz w:val="20"/>
                <w:szCs w:val="20"/>
              </w:rPr>
            </w:pPr>
            <w:r w:rsidRPr="005C70CE">
              <w:rPr>
                <w:rFonts w:ascii="Times New Roman" w:hAnsi="Times New Roman" w:cs="Times New Roman"/>
                <w:sz w:val="20"/>
                <w:szCs w:val="20"/>
              </w:rPr>
              <w:t xml:space="preserve"> - </w:t>
            </w:r>
          </w:p>
        </w:tc>
      </w:tr>
      <w:tr w:rsidR="00A20971" w:rsidRPr="0075700A" w:rsidTr="00A20971">
        <w:trPr>
          <w:trHeight w:val="276"/>
        </w:trPr>
        <w:tc>
          <w:tcPr>
            <w:tcW w:w="1551" w:type="dxa"/>
            <w:tcBorders>
              <w:top w:val="nil"/>
              <w:left w:val="single" w:sz="4" w:space="0" w:color="auto"/>
              <w:bottom w:val="single" w:sz="4" w:space="0" w:color="auto"/>
              <w:right w:val="single" w:sz="4" w:space="0" w:color="auto"/>
            </w:tcBorders>
            <w:shd w:val="clear" w:color="auto" w:fill="auto"/>
            <w:vAlign w:val="center"/>
            <w:hideMark/>
          </w:tcPr>
          <w:p w:rsidR="00A20971" w:rsidRPr="005C70CE" w:rsidRDefault="00A20971" w:rsidP="00A20971">
            <w:pPr>
              <w:rPr>
                <w:rFonts w:ascii="Times New Roman" w:hAnsi="Times New Roman" w:cs="Times New Roman"/>
                <w:sz w:val="20"/>
                <w:szCs w:val="20"/>
              </w:rPr>
            </w:pPr>
            <w:r w:rsidRPr="005C70CE">
              <w:rPr>
                <w:rFonts w:ascii="Times New Roman" w:hAnsi="Times New Roman" w:cs="Times New Roman"/>
                <w:sz w:val="20"/>
                <w:szCs w:val="20"/>
              </w:rPr>
              <w:t>Średnia Gminy</w:t>
            </w:r>
          </w:p>
        </w:tc>
        <w:tc>
          <w:tcPr>
            <w:tcW w:w="950" w:type="dxa"/>
            <w:tcBorders>
              <w:top w:val="nil"/>
              <w:left w:val="nil"/>
              <w:bottom w:val="single" w:sz="4" w:space="0" w:color="auto"/>
              <w:right w:val="single" w:sz="4" w:space="0" w:color="auto"/>
            </w:tcBorders>
            <w:shd w:val="clear" w:color="auto" w:fill="auto"/>
            <w:noWrap/>
            <w:vAlign w:val="center"/>
          </w:tcPr>
          <w:p w:rsidR="00A20971" w:rsidRPr="005C70CE" w:rsidRDefault="00A20971" w:rsidP="00A20971">
            <w:pPr>
              <w:rPr>
                <w:rFonts w:ascii="Times New Roman" w:hAnsi="Times New Roman" w:cs="Times New Roman"/>
                <w:sz w:val="20"/>
                <w:szCs w:val="20"/>
              </w:rPr>
            </w:pPr>
            <w:r w:rsidRPr="005C70CE">
              <w:rPr>
                <w:rFonts w:ascii="Times New Roman" w:hAnsi="Times New Roman" w:cs="Times New Roman"/>
                <w:sz w:val="20"/>
                <w:szCs w:val="20"/>
              </w:rPr>
              <w:t>22,70</w:t>
            </w:r>
          </w:p>
        </w:tc>
        <w:tc>
          <w:tcPr>
            <w:tcW w:w="950" w:type="dxa"/>
            <w:tcBorders>
              <w:top w:val="nil"/>
              <w:left w:val="nil"/>
              <w:bottom w:val="single" w:sz="4" w:space="0" w:color="auto"/>
              <w:right w:val="single" w:sz="4" w:space="0" w:color="auto"/>
            </w:tcBorders>
            <w:shd w:val="clear" w:color="auto" w:fill="auto"/>
            <w:noWrap/>
            <w:vAlign w:val="center"/>
          </w:tcPr>
          <w:p w:rsidR="00A20971" w:rsidRPr="005C70CE" w:rsidRDefault="00A20971" w:rsidP="00A20971">
            <w:pPr>
              <w:rPr>
                <w:rFonts w:ascii="Times New Roman" w:hAnsi="Times New Roman" w:cs="Times New Roman"/>
                <w:sz w:val="20"/>
                <w:szCs w:val="20"/>
              </w:rPr>
            </w:pPr>
            <w:r w:rsidRPr="005C70CE">
              <w:rPr>
                <w:rFonts w:ascii="Times New Roman" w:hAnsi="Times New Roman" w:cs="Times New Roman"/>
                <w:sz w:val="20"/>
                <w:szCs w:val="20"/>
              </w:rPr>
              <w:t>19,8</w:t>
            </w:r>
          </w:p>
        </w:tc>
        <w:tc>
          <w:tcPr>
            <w:tcW w:w="950" w:type="dxa"/>
            <w:tcBorders>
              <w:top w:val="nil"/>
              <w:left w:val="nil"/>
              <w:bottom w:val="single" w:sz="4" w:space="0" w:color="auto"/>
              <w:right w:val="single" w:sz="4" w:space="0" w:color="auto"/>
            </w:tcBorders>
            <w:shd w:val="clear" w:color="auto" w:fill="auto"/>
            <w:noWrap/>
            <w:vAlign w:val="center"/>
          </w:tcPr>
          <w:p w:rsidR="00A20971" w:rsidRPr="005C70CE" w:rsidRDefault="00A20971" w:rsidP="00A20971">
            <w:pPr>
              <w:rPr>
                <w:rFonts w:ascii="Times New Roman" w:hAnsi="Times New Roman" w:cs="Times New Roman"/>
                <w:sz w:val="20"/>
                <w:szCs w:val="20"/>
              </w:rPr>
            </w:pPr>
            <w:r w:rsidRPr="005C70CE">
              <w:rPr>
                <w:rFonts w:ascii="Times New Roman" w:hAnsi="Times New Roman" w:cs="Times New Roman"/>
                <w:sz w:val="20"/>
                <w:szCs w:val="20"/>
              </w:rPr>
              <w:t>15,10</w:t>
            </w:r>
          </w:p>
        </w:tc>
        <w:tc>
          <w:tcPr>
            <w:tcW w:w="950" w:type="dxa"/>
            <w:tcBorders>
              <w:top w:val="nil"/>
              <w:left w:val="nil"/>
              <w:bottom w:val="single" w:sz="4" w:space="0" w:color="auto"/>
              <w:right w:val="single" w:sz="4" w:space="0" w:color="auto"/>
            </w:tcBorders>
            <w:shd w:val="clear" w:color="auto" w:fill="auto"/>
            <w:noWrap/>
            <w:vAlign w:val="center"/>
          </w:tcPr>
          <w:p w:rsidR="00A20971" w:rsidRPr="005C70CE" w:rsidRDefault="00A20971" w:rsidP="00A20971">
            <w:pPr>
              <w:rPr>
                <w:rFonts w:ascii="Times New Roman" w:hAnsi="Times New Roman" w:cs="Times New Roman"/>
                <w:sz w:val="20"/>
                <w:szCs w:val="20"/>
              </w:rPr>
            </w:pPr>
            <w:r w:rsidRPr="005C70CE">
              <w:rPr>
                <w:rFonts w:ascii="Times New Roman" w:hAnsi="Times New Roman" w:cs="Times New Roman"/>
                <w:sz w:val="20"/>
                <w:szCs w:val="20"/>
              </w:rPr>
              <w:t>17,20</w:t>
            </w:r>
          </w:p>
        </w:tc>
        <w:tc>
          <w:tcPr>
            <w:tcW w:w="950" w:type="dxa"/>
            <w:tcBorders>
              <w:top w:val="nil"/>
              <w:left w:val="nil"/>
              <w:bottom w:val="single" w:sz="4" w:space="0" w:color="auto"/>
              <w:right w:val="single" w:sz="4" w:space="0" w:color="auto"/>
            </w:tcBorders>
            <w:shd w:val="clear" w:color="auto" w:fill="auto"/>
            <w:noWrap/>
            <w:vAlign w:val="center"/>
          </w:tcPr>
          <w:p w:rsidR="00A20971" w:rsidRPr="005C70CE" w:rsidRDefault="00A20971" w:rsidP="00A20971">
            <w:pPr>
              <w:rPr>
                <w:rFonts w:ascii="Times New Roman" w:hAnsi="Times New Roman" w:cs="Times New Roman"/>
                <w:sz w:val="20"/>
                <w:szCs w:val="20"/>
              </w:rPr>
            </w:pPr>
            <w:r w:rsidRPr="005C70CE">
              <w:rPr>
                <w:rFonts w:ascii="Times New Roman" w:hAnsi="Times New Roman" w:cs="Times New Roman"/>
                <w:sz w:val="20"/>
                <w:szCs w:val="20"/>
              </w:rPr>
              <w:t>27,20</w:t>
            </w:r>
          </w:p>
        </w:tc>
        <w:tc>
          <w:tcPr>
            <w:tcW w:w="950" w:type="dxa"/>
            <w:tcBorders>
              <w:top w:val="nil"/>
              <w:left w:val="nil"/>
              <w:bottom w:val="single" w:sz="4" w:space="0" w:color="auto"/>
              <w:right w:val="single" w:sz="4" w:space="0" w:color="auto"/>
            </w:tcBorders>
            <w:shd w:val="clear" w:color="auto" w:fill="auto"/>
            <w:noWrap/>
            <w:vAlign w:val="center"/>
          </w:tcPr>
          <w:p w:rsidR="00A20971" w:rsidRPr="005C70CE" w:rsidRDefault="00A20971" w:rsidP="00A20971">
            <w:pPr>
              <w:rPr>
                <w:rFonts w:ascii="Times New Roman" w:hAnsi="Times New Roman" w:cs="Times New Roman"/>
                <w:sz w:val="20"/>
                <w:szCs w:val="20"/>
              </w:rPr>
            </w:pPr>
            <w:r w:rsidRPr="005C70CE">
              <w:rPr>
                <w:rFonts w:ascii="Times New Roman" w:hAnsi="Times New Roman" w:cs="Times New Roman"/>
                <w:sz w:val="20"/>
                <w:szCs w:val="20"/>
              </w:rPr>
              <w:t>19,30</w:t>
            </w:r>
          </w:p>
        </w:tc>
        <w:tc>
          <w:tcPr>
            <w:tcW w:w="950" w:type="dxa"/>
            <w:tcBorders>
              <w:top w:val="nil"/>
              <w:left w:val="nil"/>
              <w:bottom w:val="single" w:sz="4" w:space="0" w:color="auto"/>
              <w:right w:val="single" w:sz="4" w:space="0" w:color="auto"/>
            </w:tcBorders>
            <w:shd w:val="clear" w:color="auto" w:fill="auto"/>
            <w:noWrap/>
            <w:vAlign w:val="center"/>
          </w:tcPr>
          <w:p w:rsidR="00A20971" w:rsidRPr="005C70CE" w:rsidRDefault="00A20971" w:rsidP="00A20971">
            <w:pPr>
              <w:rPr>
                <w:rFonts w:ascii="Times New Roman" w:hAnsi="Times New Roman" w:cs="Times New Roman"/>
                <w:sz w:val="20"/>
                <w:szCs w:val="20"/>
              </w:rPr>
            </w:pPr>
            <w:r w:rsidRPr="005C70CE">
              <w:rPr>
                <w:rFonts w:ascii="Times New Roman" w:hAnsi="Times New Roman" w:cs="Times New Roman"/>
                <w:sz w:val="20"/>
                <w:szCs w:val="20"/>
              </w:rPr>
              <w:t>20,00</w:t>
            </w:r>
          </w:p>
        </w:tc>
        <w:tc>
          <w:tcPr>
            <w:tcW w:w="960" w:type="dxa"/>
            <w:tcBorders>
              <w:top w:val="nil"/>
              <w:left w:val="nil"/>
              <w:bottom w:val="single" w:sz="4" w:space="0" w:color="auto"/>
              <w:right w:val="single" w:sz="4" w:space="0" w:color="auto"/>
            </w:tcBorders>
            <w:shd w:val="clear" w:color="auto" w:fill="auto"/>
            <w:noWrap/>
            <w:vAlign w:val="center"/>
          </w:tcPr>
          <w:p w:rsidR="00A20971" w:rsidRPr="005C70CE" w:rsidRDefault="00A20971" w:rsidP="00A20971">
            <w:pPr>
              <w:rPr>
                <w:rFonts w:ascii="Times New Roman" w:hAnsi="Times New Roman" w:cs="Times New Roman"/>
                <w:sz w:val="20"/>
                <w:szCs w:val="20"/>
              </w:rPr>
            </w:pPr>
            <w:r w:rsidRPr="005C70CE">
              <w:rPr>
                <w:rFonts w:ascii="Times New Roman" w:hAnsi="Times New Roman" w:cs="Times New Roman"/>
                <w:sz w:val="20"/>
                <w:szCs w:val="20"/>
              </w:rPr>
              <w:t xml:space="preserve"> - </w:t>
            </w:r>
          </w:p>
        </w:tc>
      </w:tr>
      <w:tr w:rsidR="00A20971" w:rsidRPr="0075700A" w:rsidTr="00A20971">
        <w:trPr>
          <w:trHeight w:val="247"/>
        </w:trPr>
        <w:tc>
          <w:tcPr>
            <w:tcW w:w="1551" w:type="dxa"/>
            <w:tcBorders>
              <w:top w:val="nil"/>
              <w:left w:val="single" w:sz="4" w:space="0" w:color="auto"/>
              <w:bottom w:val="single" w:sz="4" w:space="0" w:color="auto"/>
              <w:right w:val="single" w:sz="4" w:space="0" w:color="auto"/>
            </w:tcBorders>
            <w:shd w:val="clear" w:color="auto" w:fill="auto"/>
            <w:vAlign w:val="center"/>
            <w:hideMark/>
          </w:tcPr>
          <w:p w:rsidR="00A20971" w:rsidRPr="005C70CE" w:rsidRDefault="00A20971" w:rsidP="00A20971">
            <w:pPr>
              <w:rPr>
                <w:rFonts w:ascii="Times New Roman" w:hAnsi="Times New Roman" w:cs="Times New Roman"/>
                <w:sz w:val="20"/>
                <w:szCs w:val="20"/>
              </w:rPr>
            </w:pPr>
            <w:r w:rsidRPr="005C70CE">
              <w:rPr>
                <w:rFonts w:ascii="Times New Roman" w:hAnsi="Times New Roman" w:cs="Times New Roman"/>
                <w:sz w:val="20"/>
                <w:szCs w:val="20"/>
              </w:rPr>
              <w:t>Szkoła Podstawowa w Żabnie z oddziałami gimnazjalnymi</w:t>
            </w:r>
          </w:p>
        </w:tc>
        <w:tc>
          <w:tcPr>
            <w:tcW w:w="950" w:type="dxa"/>
            <w:tcBorders>
              <w:top w:val="nil"/>
              <w:left w:val="nil"/>
              <w:bottom w:val="single" w:sz="4" w:space="0" w:color="auto"/>
              <w:right w:val="single" w:sz="4" w:space="0" w:color="auto"/>
            </w:tcBorders>
            <w:shd w:val="clear" w:color="auto" w:fill="auto"/>
            <w:noWrap/>
            <w:vAlign w:val="center"/>
          </w:tcPr>
          <w:p w:rsidR="00A20971" w:rsidRPr="005C70CE" w:rsidRDefault="00A20971" w:rsidP="00A20971">
            <w:pPr>
              <w:rPr>
                <w:rFonts w:ascii="Times New Roman" w:hAnsi="Times New Roman" w:cs="Times New Roman"/>
                <w:sz w:val="20"/>
                <w:szCs w:val="20"/>
              </w:rPr>
            </w:pPr>
            <w:r w:rsidRPr="005C70CE">
              <w:rPr>
                <w:rFonts w:ascii="Times New Roman" w:hAnsi="Times New Roman" w:cs="Times New Roman"/>
                <w:sz w:val="20"/>
                <w:szCs w:val="20"/>
              </w:rPr>
              <w:t>22,90</w:t>
            </w:r>
          </w:p>
        </w:tc>
        <w:tc>
          <w:tcPr>
            <w:tcW w:w="950" w:type="dxa"/>
            <w:tcBorders>
              <w:top w:val="nil"/>
              <w:left w:val="nil"/>
              <w:bottom w:val="single" w:sz="4" w:space="0" w:color="auto"/>
              <w:right w:val="single" w:sz="4" w:space="0" w:color="auto"/>
            </w:tcBorders>
            <w:shd w:val="clear" w:color="auto" w:fill="auto"/>
            <w:noWrap/>
            <w:vAlign w:val="center"/>
          </w:tcPr>
          <w:p w:rsidR="00A20971" w:rsidRPr="005C70CE" w:rsidRDefault="00A20971" w:rsidP="00A20971">
            <w:pPr>
              <w:rPr>
                <w:rFonts w:ascii="Times New Roman" w:hAnsi="Times New Roman" w:cs="Times New Roman"/>
                <w:sz w:val="20"/>
                <w:szCs w:val="20"/>
              </w:rPr>
            </w:pPr>
            <w:r w:rsidRPr="005C70CE">
              <w:rPr>
                <w:rFonts w:ascii="Times New Roman" w:hAnsi="Times New Roman" w:cs="Times New Roman"/>
                <w:sz w:val="20"/>
                <w:szCs w:val="20"/>
              </w:rPr>
              <w:t>20,60</w:t>
            </w:r>
          </w:p>
        </w:tc>
        <w:tc>
          <w:tcPr>
            <w:tcW w:w="950" w:type="dxa"/>
            <w:tcBorders>
              <w:top w:val="nil"/>
              <w:left w:val="nil"/>
              <w:bottom w:val="single" w:sz="4" w:space="0" w:color="auto"/>
              <w:right w:val="single" w:sz="4" w:space="0" w:color="auto"/>
            </w:tcBorders>
            <w:shd w:val="clear" w:color="auto" w:fill="auto"/>
            <w:noWrap/>
            <w:vAlign w:val="center"/>
          </w:tcPr>
          <w:p w:rsidR="00A20971" w:rsidRPr="005C70CE" w:rsidRDefault="00A20971" w:rsidP="00A20971">
            <w:pPr>
              <w:rPr>
                <w:rFonts w:ascii="Times New Roman" w:hAnsi="Times New Roman" w:cs="Times New Roman"/>
                <w:sz w:val="20"/>
                <w:szCs w:val="20"/>
              </w:rPr>
            </w:pPr>
            <w:r w:rsidRPr="005C70CE">
              <w:rPr>
                <w:rFonts w:ascii="Times New Roman" w:hAnsi="Times New Roman" w:cs="Times New Roman"/>
                <w:sz w:val="20"/>
                <w:szCs w:val="20"/>
              </w:rPr>
              <w:t>15,10</w:t>
            </w:r>
          </w:p>
        </w:tc>
        <w:tc>
          <w:tcPr>
            <w:tcW w:w="950" w:type="dxa"/>
            <w:tcBorders>
              <w:top w:val="nil"/>
              <w:left w:val="nil"/>
              <w:bottom w:val="single" w:sz="4" w:space="0" w:color="auto"/>
              <w:right w:val="single" w:sz="4" w:space="0" w:color="auto"/>
            </w:tcBorders>
            <w:shd w:val="clear" w:color="auto" w:fill="auto"/>
            <w:noWrap/>
            <w:vAlign w:val="center"/>
          </w:tcPr>
          <w:p w:rsidR="00A20971" w:rsidRPr="005C70CE" w:rsidRDefault="00A20971" w:rsidP="00A20971">
            <w:pPr>
              <w:rPr>
                <w:rFonts w:ascii="Times New Roman" w:hAnsi="Times New Roman" w:cs="Times New Roman"/>
                <w:sz w:val="20"/>
                <w:szCs w:val="20"/>
              </w:rPr>
            </w:pPr>
            <w:r w:rsidRPr="005C70CE">
              <w:rPr>
                <w:rFonts w:ascii="Times New Roman" w:hAnsi="Times New Roman" w:cs="Times New Roman"/>
                <w:sz w:val="20"/>
                <w:szCs w:val="20"/>
              </w:rPr>
              <w:t>18,50</w:t>
            </w:r>
          </w:p>
        </w:tc>
        <w:tc>
          <w:tcPr>
            <w:tcW w:w="950" w:type="dxa"/>
            <w:tcBorders>
              <w:top w:val="nil"/>
              <w:left w:val="nil"/>
              <w:bottom w:val="single" w:sz="4" w:space="0" w:color="auto"/>
              <w:right w:val="single" w:sz="4" w:space="0" w:color="auto"/>
            </w:tcBorders>
            <w:shd w:val="clear" w:color="auto" w:fill="auto"/>
            <w:noWrap/>
            <w:vAlign w:val="center"/>
          </w:tcPr>
          <w:p w:rsidR="00A20971" w:rsidRPr="005C70CE" w:rsidRDefault="00A20971" w:rsidP="00A20971">
            <w:pPr>
              <w:rPr>
                <w:rFonts w:ascii="Times New Roman" w:hAnsi="Times New Roman" w:cs="Times New Roman"/>
                <w:sz w:val="20"/>
                <w:szCs w:val="20"/>
              </w:rPr>
            </w:pPr>
            <w:r w:rsidRPr="005C70CE">
              <w:rPr>
                <w:rFonts w:ascii="Times New Roman" w:hAnsi="Times New Roman" w:cs="Times New Roman"/>
                <w:sz w:val="20"/>
                <w:szCs w:val="20"/>
              </w:rPr>
              <w:t>27,10</w:t>
            </w:r>
          </w:p>
        </w:tc>
        <w:tc>
          <w:tcPr>
            <w:tcW w:w="950" w:type="dxa"/>
            <w:tcBorders>
              <w:top w:val="nil"/>
              <w:left w:val="nil"/>
              <w:bottom w:val="single" w:sz="4" w:space="0" w:color="auto"/>
              <w:right w:val="single" w:sz="4" w:space="0" w:color="auto"/>
            </w:tcBorders>
            <w:shd w:val="clear" w:color="auto" w:fill="auto"/>
            <w:noWrap/>
            <w:vAlign w:val="center"/>
          </w:tcPr>
          <w:p w:rsidR="00A20971" w:rsidRPr="005C70CE" w:rsidRDefault="00A20971" w:rsidP="00A20971">
            <w:pPr>
              <w:rPr>
                <w:rFonts w:ascii="Times New Roman" w:hAnsi="Times New Roman" w:cs="Times New Roman"/>
                <w:sz w:val="20"/>
                <w:szCs w:val="20"/>
              </w:rPr>
            </w:pPr>
            <w:r w:rsidRPr="005C70CE">
              <w:rPr>
                <w:rFonts w:ascii="Times New Roman" w:hAnsi="Times New Roman" w:cs="Times New Roman"/>
                <w:sz w:val="20"/>
                <w:szCs w:val="20"/>
              </w:rPr>
              <w:t>18,30</w:t>
            </w:r>
          </w:p>
        </w:tc>
        <w:tc>
          <w:tcPr>
            <w:tcW w:w="950" w:type="dxa"/>
            <w:tcBorders>
              <w:top w:val="nil"/>
              <w:left w:val="nil"/>
              <w:bottom w:val="single" w:sz="4" w:space="0" w:color="auto"/>
              <w:right w:val="single" w:sz="4" w:space="0" w:color="auto"/>
            </w:tcBorders>
            <w:shd w:val="clear" w:color="auto" w:fill="auto"/>
            <w:noWrap/>
            <w:vAlign w:val="center"/>
          </w:tcPr>
          <w:p w:rsidR="00A20971" w:rsidRPr="005C70CE" w:rsidRDefault="00A20971" w:rsidP="00A20971">
            <w:pPr>
              <w:rPr>
                <w:rFonts w:ascii="Times New Roman" w:hAnsi="Times New Roman" w:cs="Times New Roman"/>
                <w:sz w:val="20"/>
                <w:szCs w:val="20"/>
              </w:rPr>
            </w:pPr>
            <w:r w:rsidRPr="005C70CE">
              <w:rPr>
                <w:rFonts w:ascii="Times New Roman" w:hAnsi="Times New Roman" w:cs="Times New Roman"/>
                <w:sz w:val="20"/>
                <w:szCs w:val="20"/>
              </w:rPr>
              <w:t>-</w:t>
            </w:r>
          </w:p>
        </w:tc>
        <w:tc>
          <w:tcPr>
            <w:tcW w:w="960" w:type="dxa"/>
            <w:tcBorders>
              <w:top w:val="nil"/>
              <w:left w:val="nil"/>
              <w:bottom w:val="single" w:sz="4" w:space="0" w:color="auto"/>
              <w:right w:val="single" w:sz="4" w:space="0" w:color="auto"/>
            </w:tcBorders>
            <w:shd w:val="clear" w:color="auto" w:fill="auto"/>
            <w:noWrap/>
            <w:vAlign w:val="center"/>
          </w:tcPr>
          <w:p w:rsidR="00A20971" w:rsidRPr="005C70CE" w:rsidRDefault="00A20971" w:rsidP="00A20971">
            <w:pPr>
              <w:rPr>
                <w:rFonts w:ascii="Times New Roman" w:hAnsi="Times New Roman" w:cs="Times New Roman"/>
                <w:sz w:val="20"/>
                <w:szCs w:val="20"/>
              </w:rPr>
            </w:pPr>
            <w:r w:rsidRPr="005C70CE">
              <w:rPr>
                <w:rFonts w:ascii="Times New Roman" w:hAnsi="Times New Roman" w:cs="Times New Roman"/>
                <w:sz w:val="20"/>
                <w:szCs w:val="20"/>
              </w:rPr>
              <w:t xml:space="preserve"> -</w:t>
            </w:r>
          </w:p>
        </w:tc>
      </w:tr>
      <w:tr w:rsidR="00A20971" w:rsidRPr="0075700A" w:rsidTr="00A20971">
        <w:trPr>
          <w:trHeight w:val="299"/>
        </w:trPr>
        <w:tc>
          <w:tcPr>
            <w:tcW w:w="1551" w:type="dxa"/>
            <w:tcBorders>
              <w:top w:val="nil"/>
              <w:left w:val="single" w:sz="4" w:space="0" w:color="auto"/>
              <w:bottom w:val="single" w:sz="4" w:space="0" w:color="auto"/>
              <w:right w:val="single" w:sz="4" w:space="0" w:color="auto"/>
            </w:tcBorders>
            <w:shd w:val="clear" w:color="auto" w:fill="auto"/>
            <w:vAlign w:val="center"/>
            <w:hideMark/>
          </w:tcPr>
          <w:p w:rsidR="00A20971" w:rsidRPr="005C70CE" w:rsidRDefault="00A20971" w:rsidP="00A20971">
            <w:pPr>
              <w:rPr>
                <w:rFonts w:ascii="Times New Roman" w:hAnsi="Times New Roman" w:cs="Times New Roman"/>
                <w:sz w:val="20"/>
                <w:szCs w:val="20"/>
              </w:rPr>
            </w:pPr>
            <w:r w:rsidRPr="005C70CE">
              <w:rPr>
                <w:rFonts w:ascii="Times New Roman" w:hAnsi="Times New Roman" w:cs="Times New Roman"/>
                <w:sz w:val="20"/>
                <w:szCs w:val="20"/>
              </w:rPr>
              <w:t>Szkoła Podstawowa w Łęgu Tarnowskim  z oddziałami gimnazjalnymi</w:t>
            </w:r>
          </w:p>
        </w:tc>
        <w:tc>
          <w:tcPr>
            <w:tcW w:w="950" w:type="dxa"/>
            <w:tcBorders>
              <w:top w:val="nil"/>
              <w:left w:val="nil"/>
              <w:bottom w:val="single" w:sz="4" w:space="0" w:color="auto"/>
              <w:right w:val="single" w:sz="4" w:space="0" w:color="auto"/>
            </w:tcBorders>
            <w:shd w:val="clear" w:color="auto" w:fill="auto"/>
            <w:noWrap/>
            <w:vAlign w:val="center"/>
          </w:tcPr>
          <w:p w:rsidR="00A20971" w:rsidRPr="005C70CE" w:rsidRDefault="00A20971" w:rsidP="00A20971">
            <w:pPr>
              <w:rPr>
                <w:rFonts w:ascii="Times New Roman" w:hAnsi="Times New Roman" w:cs="Times New Roman"/>
                <w:sz w:val="20"/>
                <w:szCs w:val="20"/>
              </w:rPr>
            </w:pPr>
            <w:r w:rsidRPr="005C70CE">
              <w:rPr>
                <w:rFonts w:ascii="Times New Roman" w:hAnsi="Times New Roman" w:cs="Times New Roman"/>
                <w:sz w:val="20"/>
                <w:szCs w:val="20"/>
              </w:rPr>
              <w:t>21,60</w:t>
            </w:r>
          </w:p>
        </w:tc>
        <w:tc>
          <w:tcPr>
            <w:tcW w:w="950" w:type="dxa"/>
            <w:tcBorders>
              <w:top w:val="nil"/>
              <w:left w:val="nil"/>
              <w:bottom w:val="single" w:sz="4" w:space="0" w:color="auto"/>
              <w:right w:val="single" w:sz="4" w:space="0" w:color="auto"/>
            </w:tcBorders>
            <w:shd w:val="clear" w:color="auto" w:fill="auto"/>
            <w:noWrap/>
            <w:vAlign w:val="center"/>
          </w:tcPr>
          <w:p w:rsidR="00A20971" w:rsidRPr="005C70CE" w:rsidRDefault="00A20971" w:rsidP="00A20971">
            <w:pPr>
              <w:rPr>
                <w:rFonts w:ascii="Times New Roman" w:hAnsi="Times New Roman" w:cs="Times New Roman"/>
                <w:sz w:val="20"/>
                <w:szCs w:val="20"/>
              </w:rPr>
            </w:pPr>
            <w:r w:rsidRPr="005C70CE">
              <w:rPr>
                <w:rFonts w:ascii="Times New Roman" w:hAnsi="Times New Roman" w:cs="Times New Roman"/>
                <w:sz w:val="20"/>
                <w:szCs w:val="20"/>
              </w:rPr>
              <w:t>19,10</w:t>
            </w:r>
          </w:p>
        </w:tc>
        <w:tc>
          <w:tcPr>
            <w:tcW w:w="950" w:type="dxa"/>
            <w:tcBorders>
              <w:top w:val="nil"/>
              <w:left w:val="nil"/>
              <w:bottom w:val="single" w:sz="4" w:space="0" w:color="auto"/>
              <w:right w:val="single" w:sz="4" w:space="0" w:color="auto"/>
            </w:tcBorders>
            <w:shd w:val="clear" w:color="auto" w:fill="auto"/>
            <w:noWrap/>
            <w:vAlign w:val="center"/>
          </w:tcPr>
          <w:p w:rsidR="00A20971" w:rsidRPr="005C70CE" w:rsidRDefault="00A20971" w:rsidP="00A20971">
            <w:pPr>
              <w:rPr>
                <w:rFonts w:ascii="Times New Roman" w:hAnsi="Times New Roman" w:cs="Times New Roman"/>
                <w:sz w:val="20"/>
                <w:szCs w:val="20"/>
              </w:rPr>
            </w:pPr>
            <w:r w:rsidRPr="005C70CE">
              <w:rPr>
                <w:rFonts w:ascii="Times New Roman" w:hAnsi="Times New Roman" w:cs="Times New Roman"/>
                <w:sz w:val="20"/>
                <w:szCs w:val="20"/>
              </w:rPr>
              <w:t>14,80</w:t>
            </w:r>
          </w:p>
        </w:tc>
        <w:tc>
          <w:tcPr>
            <w:tcW w:w="950" w:type="dxa"/>
            <w:tcBorders>
              <w:top w:val="nil"/>
              <w:left w:val="nil"/>
              <w:bottom w:val="single" w:sz="4" w:space="0" w:color="auto"/>
              <w:right w:val="single" w:sz="4" w:space="0" w:color="auto"/>
            </w:tcBorders>
            <w:shd w:val="clear" w:color="auto" w:fill="auto"/>
            <w:noWrap/>
            <w:vAlign w:val="center"/>
          </w:tcPr>
          <w:p w:rsidR="00A20971" w:rsidRPr="005C70CE" w:rsidRDefault="00A20971" w:rsidP="00A20971">
            <w:pPr>
              <w:rPr>
                <w:rFonts w:ascii="Times New Roman" w:hAnsi="Times New Roman" w:cs="Times New Roman"/>
                <w:sz w:val="20"/>
                <w:szCs w:val="20"/>
              </w:rPr>
            </w:pPr>
            <w:r w:rsidRPr="005C70CE">
              <w:rPr>
                <w:rFonts w:ascii="Times New Roman" w:hAnsi="Times New Roman" w:cs="Times New Roman"/>
                <w:sz w:val="20"/>
                <w:szCs w:val="20"/>
              </w:rPr>
              <w:t>16,10</w:t>
            </w:r>
          </w:p>
        </w:tc>
        <w:tc>
          <w:tcPr>
            <w:tcW w:w="950" w:type="dxa"/>
            <w:tcBorders>
              <w:top w:val="nil"/>
              <w:left w:val="nil"/>
              <w:bottom w:val="single" w:sz="4" w:space="0" w:color="auto"/>
              <w:right w:val="single" w:sz="4" w:space="0" w:color="auto"/>
            </w:tcBorders>
            <w:shd w:val="clear" w:color="auto" w:fill="auto"/>
            <w:noWrap/>
            <w:vAlign w:val="center"/>
          </w:tcPr>
          <w:p w:rsidR="00A20971" w:rsidRPr="005C70CE" w:rsidRDefault="00A20971" w:rsidP="00A20971">
            <w:pPr>
              <w:rPr>
                <w:rFonts w:ascii="Times New Roman" w:hAnsi="Times New Roman" w:cs="Times New Roman"/>
                <w:sz w:val="20"/>
                <w:szCs w:val="20"/>
              </w:rPr>
            </w:pPr>
            <w:r w:rsidRPr="005C70CE">
              <w:rPr>
                <w:rFonts w:ascii="Times New Roman" w:hAnsi="Times New Roman" w:cs="Times New Roman"/>
                <w:sz w:val="20"/>
                <w:szCs w:val="20"/>
              </w:rPr>
              <w:t>26,30</w:t>
            </w:r>
          </w:p>
        </w:tc>
        <w:tc>
          <w:tcPr>
            <w:tcW w:w="950" w:type="dxa"/>
            <w:tcBorders>
              <w:top w:val="nil"/>
              <w:left w:val="nil"/>
              <w:bottom w:val="single" w:sz="4" w:space="0" w:color="auto"/>
              <w:right w:val="single" w:sz="4" w:space="0" w:color="auto"/>
            </w:tcBorders>
            <w:shd w:val="clear" w:color="auto" w:fill="auto"/>
            <w:noWrap/>
            <w:vAlign w:val="center"/>
          </w:tcPr>
          <w:p w:rsidR="00A20971" w:rsidRPr="005C70CE" w:rsidRDefault="00A20971" w:rsidP="00A20971">
            <w:pPr>
              <w:rPr>
                <w:rFonts w:ascii="Times New Roman" w:hAnsi="Times New Roman" w:cs="Times New Roman"/>
                <w:sz w:val="20"/>
                <w:szCs w:val="20"/>
              </w:rPr>
            </w:pPr>
            <w:r w:rsidRPr="005C70CE">
              <w:rPr>
                <w:rFonts w:ascii="Times New Roman" w:hAnsi="Times New Roman" w:cs="Times New Roman"/>
                <w:sz w:val="20"/>
                <w:szCs w:val="20"/>
              </w:rPr>
              <w:t>18,70</w:t>
            </w:r>
          </w:p>
        </w:tc>
        <w:tc>
          <w:tcPr>
            <w:tcW w:w="950" w:type="dxa"/>
            <w:tcBorders>
              <w:top w:val="nil"/>
              <w:left w:val="nil"/>
              <w:bottom w:val="single" w:sz="4" w:space="0" w:color="auto"/>
              <w:right w:val="single" w:sz="4" w:space="0" w:color="auto"/>
            </w:tcBorders>
            <w:shd w:val="clear" w:color="auto" w:fill="auto"/>
            <w:noWrap/>
            <w:vAlign w:val="center"/>
          </w:tcPr>
          <w:p w:rsidR="00A20971" w:rsidRPr="005C70CE" w:rsidRDefault="00A20971" w:rsidP="00A20971">
            <w:pPr>
              <w:rPr>
                <w:rFonts w:ascii="Times New Roman" w:hAnsi="Times New Roman" w:cs="Times New Roman"/>
                <w:sz w:val="20"/>
                <w:szCs w:val="20"/>
              </w:rPr>
            </w:pPr>
            <w:r w:rsidRPr="005C70CE">
              <w:rPr>
                <w:rFonts w:ascii="Times New Roman" w:hAnsi="Times New Roman" w:cs="Times New Roman"/>
                <w:sz w:val="20"/>
                <w:szCs w:val="20"/>
              </w:rPr>
              <w:t>12,50</w:t>
            </w:r>
          </w:p>
        </w:tc>
        <w:tc>
          <w:tcPr>
            <w:tcW w:w="960" w:type="dxa"/>
            <w:tcBorders>
              <w:top w:val="nil"/>
              <w:left w:val="nil"/>
              <w:bottom w:val="single" w:sz="4" w:space="0" w:color="auto"/>
              <w:right w:val="single" w:sz="4" w:space="0" w:color="auto"/>
            </w:tcBorders>
            <w:shd w:val="clear" w:color="auto" w:fill="auto"/>
            <w:noWrap/>
            <w:vAlign w:val="center"/>
          </w:tcPr>
          <w:p w:rsidR="00A20971" w:rsidRPr="005C70CE" w:rsidRDefault="00A20971" w:rsidP="00A20971">
            <w:pPr>
              <w:rPr>
                <w:rFonts w:ascii="Times New Roman" w:hAnsi="Times New Roman" w:cs="Times New Roman"/>
                <w:sz w:val="20"/>
                <w:szCs w:val="20"/>
              </w:rPr>
            </w:pPr>
            <w:r w:rsidRPr="005C70CE">
              <w:rPr>
                <w:rFonts w:ascii="Times New Roman" w:hAnsi="Times New Roman" w:cs="Times New Roman"/>
                <w:sz w:val="20"/>
                <w:szCs w:val="20"/>
              </w:rPr>
              <w:t xml:space="preserve"> - </w:t>
            </w:r>
          </w:p>
        </w:tc>
      </w:tr>
      <w:tr w:rsidR="00A20971" w:rsidRPr="0075700A" w:rsidTr="00A20971">
        <w:trPr>
          <w:trHeight w:val="282"/>
        </w:trPr>
        <w:tc>
          <w:tcPr>
            <w:tcW w:w="1551" w:type="dxa"/>
            <w:tcBorders>
              <w:top w:val="nil"/>
              <w:left w:val="single" w:sz="4" w:space="0" w:color="auto"/>
              <w:bottom w:val="single" w:sz="4" w:space="0" w:color="auto"/>
              <w:right w:val="single" w:sz="4" w:space="0" w:color="auto"/>
            </w:tcBorders>
            <w:shd w:val="clear" w:color="auto" w:fill="auto"/>
            <w:noWrap/>
            <w:vAlign w:val="center"/>
            <w:hideMark/>
          </w:tcPr>
          <w:p w:rsidR="00A20971" w:rsidRPr="005C70CE" w:rsidRDefault="00A20971" w:rsidP="00A20971">
            <w:pPr>
              <w:rPr>
                <w:rFonts w:ascii="Times New Roman" w:hAnsi="Times New Roman" w:cs="Times New Roman"/>
                <w:sz w:val="20"/>
                <w:szCs w:val="20"/>
              </w:rPr>
            </w:pPr>
            <w:r w:rsidRPr="005C70CE">
              <w:rPr>
                <w:rFonts w:ascii="Times New Roman" w:hAnsi="Times New Roman" w:cs="Times New Roman"/>
                <w:sz w:val="20"/>
                <w:szCs w:val="20"/>
              </w:rPr>
              <w:t>Szkoła Podstawowa w Otfinowie z oddziałami gimnazjalnymi</w:t>
            </w:r>
          </w:p>
        </w:tc>
        <w:tc>
          <w:tcPr>
            <w:tcW w:w="950" w:type="dxa"/>
            <w:tcBorders>
              <w:top w:val="nil"/>
              <w:left w:val="nil"/>
              <w:bottom w:val="single" w:sz="4" w:space="0" w:color="auto"/>
              <w:right w:val="single" w:sz="4" w:space="0" w:color="auto"/>
            </w:tcBorders>
            <w:shd w:val="clear" w:color="auto" w:fill="auto"/>
            <w:noWrap/>
            <w:vAlign w:val="center"/>
          </w:tcPr>
          <w:p w:rsidR="00A20971" w:rsidRPr="005C70CE" w:rsidRDefault="00A20971" w:rsidP="00A20971">
            <w:pPr>
              <w:rPr>
                <w:rFonts w:ascii="Times New Roman" w:hAnsi="Times New Roman" w:cs="Times New Roman"/>
                <w:sz w:val="20"/>
                <w:szCs w:val="20"/>
              </w:rPr>
            </w:pPr>
            <w:r w:rsidRPr="005C70CE">
              <w:rPr>
                <w:rFonts w:ascii="Times New Roman" w:hAnsi="Times New Roman" w:cs="Times New Roman"/>
                <w:sz w:val="20"/>
                <w:szCs w:val="20"/>
              </w:rPr>
              <w:t>23,10</w:t>
            </w:r>
          </w:p>
        </w:tc>
        <w:tc>
          <w:tcPr>
            <w:tcW w:w="950" w:type="dxa"/>
            <w:tcBorders>
              <w:top w:val="nil"/>
              <w:left w:val="nil"/>
              <w:bottom w:val="single" w:sz="4" w:space="0" w:color="auto"/>
              <w:right w:val="single" w:sz="4" w:space="0" w:color="auto"/>
            </w:tcBorders>
            <w:shd w:val="clear" w:color="auto" w:fill="auto"/>
            <w:noWrap/>
            <w:vAlign w:val="center"/>
          </w:tcPr>
          <w:p w:rsidR="00A20971" w:rsidRPr="005C70CE" w:rsidRDefault="00A20971" w:rsidP="00A20971">
            <w:pPr>
              <w:rPr>
                <w:rFonts w:ascii="Times New Roman" w:hAnsi="Times New Roman" w:cs="Times New Roman"/>
                <w:sz w:val="20"/>
                <w:szCs w:val="20"/>
              </w:rPr>
            </w:pPr>
            <w:r w:rsidRPr="005C70CE">
              <w:rPr>
                <w:rFonts w:ascii="Times New Roman" w:hAnsi="Times New Roman" w:cs="Times New Roman"/>
                <w:sz w:val="20"/>
                <w:szCs w:val="20"/>
              </w:rPr>
              <w:t>18,00</w:t>
            </w:r>
          </w:p>
        </w:tc>
        <w:tc>
          <w:tcPr>
            <w:tcW w:w="950" w:type="dxa"/>
            <w:tcBorders>
              <w:top w:val="nil"/>
              <w:left w:val="nil"/>
              <w:bottom w:val="single" w:sz="4" w:space="0" w:color="auto"/>
              <w:right w:val="single" w:sz="4" w:space="0" w:color="auto"/>
            </w:tcBorders>
            <w:shd w:val="clear" w:color="auto" w:fill="auto"/>
            <w:noWrap/>
            <w:vAlign w:val="center"/>
          </w:tcPr>
          <w:p w:rsidR="00A20971" w:rsidRPr="005C70CE" w:rsidRDefault="00A20971" w:rsidP="00A20971">
            <w:pPr>
              <w:rPr>
                <w:rFonts w:ascii="Times New Roman" w:hAnsi="Times New Roman" w:cs="Times New Roman"/>
                <w:sz w:val="20"/>
                <w:szCs w:val="20"/>
              </w:rPr>
            </w:pPr>
            <w:r w:rsidRPr="005C70CE">
              <w:rPr>
                <w:rFonts w:ascii="Times New Roman" w:hAnsi="Times New Roman" w:cs="Times New Roman"/>
                <w:sz w:val="20"/>
                <w:szCs w:val="20"/>
              </w:rPr>
              <w:t>13,70</w:t>
            </w:r>
          </w:p>
        </w:tc>
        <w:tc>
          <w:tcPr>
            <w:tcW w:w="950" w:type="dxa"/>
            <w:tcBorders>
              <w:top w:val="nil"/>
              <w:left w:val="nil"/>
              <w:bottom w:val="single" w:sz="4" w:space="0" w:color="auto"/>
              <w:right w:val="single" w:sz="4" w:space="0" w:color="auto"/>
            </w:tcBorders>
            <w:shd w:val="clear" w:color="auto" w:fill="auto"/>
            <w:noWrap/>
            <w:vAlign w:val="center"/>
          </w:tcPr>
          <w:p w:rsidR="00A20971" w:rsidRPr="005C70CE" w:rsidRDefault="00A20971" w:rsidP="00A20971">
            <w:pPr>
              <w:rPr>
                <w:rFonts w:ascii="Times New Roman" w:hAnsi="Times New Roman" w:cs="Times New Roman"/>
                <w:sz w:val="20"/>
                <w:szCs w:val="20"/>
              </w:rPr>
            </w:pPr>
            <w:r w:rsidRPr="005C70CE">
              <w:rPr>
                <w:rFonts w:ascii="Times New Roman" w:hAnsi="Times New Roman" w:cs="Times New Roman"/>
                <w:sz w:val="20"/>
                <w:szCs w:val="20"/>
              </w:rPr>
              <w:t>15,20</w:t>
            </w:r>
          </w:p>
        </w:tc>
        <w:tc>
          <w:tcPr>
            <w:tcW w:w="950" w:type="dxa"/>
            <w:tcBorders>
              <w:top w:val="nil"/>
              <w:left w:val="nil"/>
              <w:bottom w:val="single" w:sz="4" w:space="0" w:color="auto"/>
              <w:right w:val="single" w:sz="4" w:space="0" w:color="auto"/>
            </w:tcBorders>
            <w:shd w:val="clear" w:color="auto" w:fill="auto"/>
            <w:noWrap/>
            <w:vAlign w:val="center"/>
          </w:tcPr>
          <w:p w:rsidR="00A20971" w:rsidRPr="005C70CE" w:rsidRDefault="00A20971" w:rsidP="00A20971">
            <w:pPr>
              <w:rPr>
                <w:rFonts w:ascii="Times New Roman" w:hAnsi="Times New Roman" w:cs="Times New Roman"/>
                <w:sz w:val="20"/>
                <w:szCs w:val="20"/>
              </w:rPr>
            </w:pPr>
            <w:r w:rsidRPr="005C70CE">
              <w:rPr>
                <w:rFonts w:ascii="Times New Roman" w:hAnsi="Times New Roman" w:cs="Times New Roman"/>
                <w:sz w:val="20"/>
                <w:szCs w:val="20"/>
              </w:rPr>
              <w:t>25,60</w:t>
            </w:r>
          </w:p>
        </w:tc>
        <w:tc>
          <w:tcPr>
            <w:tcW w:w="950" w:type="dxa"/>
            <w:tcBorders>
              <w:top w:val="nil"/>
              <w:left w:val="nil"/>
              <w:bottom w:val="single" w:sz="4" w:space="0" w:color="auto"/>
              <w:right w:val="single" w:sz="4" w:space="0" w:color="auto"/>
            </w:tcBorders>
            <w:shd w:val="clear" w:color="auto" w:fill="auto"/>
            <w:noWrap/>
            <w:vAlign w:val="center"/>
          </w:tcPr>
          <w:p w:rsidR="00A20971" w:rsidRPr="005C70CE" w:rsidRDefault="00A20971" w:rsidP="00A20971">
            <w:pPr>
              <w:rPr>
                <w:rFonts w:ascii="Times New Roman" w:hAnsi="Times New Roman" w:cs="Times New Roman"/>
                <w:sz w:val="20"/>
                <w:szCs w:val="20"/>
              </w:rPr>
            </w:pPr>
            <w:r w:rsidRPr="005C70CE">
              <w:rPr>
                <w:rFonts w:ascii="Times New Roman" w:hAnsi="Times New Roman" w:cs="Times New Roman"/>
                <w:sz w:val="20"/>
                <w:szCs w:val="20"/>
              </w:rPr>
              <w:t>16,90</w:t>
            </w:r>
          </w:p>
        </w:tc>
        <w:tc>
          <w:tcPr>
            <w:tcW w:w="950" w:type="dxa"/>
            <w:tcBorders>
              <w:top w:val="nil"/>
              <w:left w:val="nil"/>
              <w:bottom w:val="single" w:sz="4" w:space="0" w:color="auto"/>
              <w:right w:val="single" w:sz="4" w:space="0" w:color="auto"/>
            </w:tcBorders>
            <w:shd w:val="clear" w:color="auto" w:fill="auto"/>
            <w:noWrap/>
            <w:vAlign w:val="center"/>
          </w:tcPr>
          <w:p w:rsidR="00A20971" w:rsidRPr="005C70CE" w:rsidRDefault="00A20971" w:rsidP="00A20971">
            <w:pPr>
              <w:rPr>
                <w:rFonts w:ascii="Times New Roman" w:hAnsi="Times New Roman" w:cs="Times New Roman"/>
                <w:sz w:val="20"/>
                <w:szCs w:val="20"/>
              </w:rPr>
            </w:pPr>
            <w:r w:rsidRPr="005C70CE">
              <w:rPr>
                <w:rFonts w:ascii="Times New Roman" w:hAnsi="Times New Roman" w:cs="Times New Roman"/>
                <w:sz w:val="20"/>
                <w:szCs w:val="20"/>
              </w:rPr>
              <w:t>25,00</w:t>
            </w:r>
          </w:p>
        </w:tc>
        <w:tc>
          <w:tcPr>
            <w:tcW w:w="960" w:type="dxa"/>
            <w:tcBorders>
              <w:top w:val="nil"/>
              <w:left w:val="nil"/>
              <w:bottom w:val="single" w:sz="4" w:space="0" w:color="auto"/>
              <w:right w:val="single" w:sz="4" w:space="0" w:color="auto"/>
            </w:tcBorders>
            <w:shd w:val="clear" w:color="auto" w:fill="auto"/>
            <w:noWrap/>
            <w:vAlign w:val="center"/>
          </w:tcPr>
          <w:p w:rsidR="00A20971" w:rsidRPr="005C70CE" w:rsidRDefault="00A20971" w:rsidP="00A20971">
            <w:pPr>
              <w:rPr>
                <w:rFonts w:ascii="Times New Roman" w:hAnsi="Times New Roman" w:cs="Times New Roman"/>
                <w:sz w:val="20"/>
                <w:szCs w:val="20"/>
              </w:rPr>
            </w:pPr>
            <w:r w:rsidRPr="005C70CE">
              <w:rPr>
                <w:rFonts w:ascii="Times New Roman" w:hAnsi="Times New Roman" w:cs="Times New Roman"/>
                <w:sz w:val="20"/>
                <w:szCs w:val="20"/>
              </w:rPr>
              <w:t xml:space="preserve"> -</w:t>
            </w:r>
          </w:p>
        </w:tc>
      </w:tr>
      <w:tr w:rsidR="00A20971" w:rsidRPr="0075700A" w:rsidTr="00A20971">
        <w:trPr>
          <w:trHeight w:val="242"/>
        </w:trPr>
        <w:tc>
          <w:tcPr>
            <w:tcW w:w="1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0971" w:rsidRPr="005C70CE" w:rsidRDefault="00A20971" w:rsidP="00A20971">
            <w:pPr>
              <w:rPr>
                <w:rFonts w:ascii="Times New Roman" w:hAnsi="Times New Roman" w:cs="Times New Roman"/>
                <w:sz w:val="20"/>
                <w:szCs w:val="20"/>
              </w:rPr>
            </w:pPr>
            <w:r w:rsidRPr="005C70CE">
              <w:rPr>
                <w:rFonts w:ascii="Times New Roman" w:hAnsi="Times New Roman" w:cs="Times New Roman"/>
                <w:sz w:val="20"/>
                <w:szCs w:val="20"/>
              </w:rPr>
              <w:t>Szkoła Podstawowa  w Niedomicach z oddziałami gimnazjalnymi</w:t>
            </w:r>
          </w:p>
        </w:tc>
        <w:tc>
          <w:tcPr>
            <w:tcW w:w="950" w:type="dxa"/>
            <w:tcBorders>
              <w:top w:val="single" w:sz="4" w:space="0" w:color="auto"/>
              <w:left w:val="nil"/>
              <w:bottom w:val="single" w:sz="4" w:space="0" w:color="auto"/>
              <w:right w:val="single" w:sz="4" w:space="0" w:color="auto"/>
            </w:tcBorders>
            <w:shd w:val="clear" w:color="auto" w:fill="auto"/>
            <w:noWrap/>
            <w:vAlign w:val="center"/>
          </w:tcPr>
          <w:p w:rsidR="00A20971" w:rsidRPr="005C70CE" w:rsidRDefault="00A20971" w:rsidP="00A20971">
            <w:pPr>
              <w:rPr>
                <w:rFonts w:ascii="Times New Roman" w:hAnsi="Times New Roman" w:cs="Times New Roman"/>
                <w:sz w:val="20"/>
                <w:szCs w:val="20"/>
              </w:rPr>
            </w:pPr>
            <w:r w:rsidRPr="005C70CE">
              <w:rPr>
                <w:rFonts w:ascii="Times New Roman" w:hAnsi="Times New Roman" w:cs="Times New Roman"/>
                <w:sz w:val="20"/>
                <w:szCs w:val="20"/>
              </w:rPr>
              <w:t>23,40</w:t>
            </w:r>
          </w:p>
        </w:tc>
        <w:tc>
          <w:tcPr>
            <w:tcW w:w="950" w:type="dxa"/>
            <w:tcBorders>
              <w:top w:val="single" w:sz="4" w:space="0" w:color="auto"/>
              <w:left w:val="nil"/>
              <w:bottom w:val="single" w:sz="4" w:space="0" w:color="auto"/>
              <w:right w:val="single" w:sz="4" w:space="0" w:color="auto"/>
            </w:tcBorders>
            <w:shd w:val="clear" w:color="auto" w:fill="auto"/>
            <w:noWrap/>
            <w:vAlign w:val="center"/>
          </w:tcPr>
          <w:p w:rsidR="00A20971" w:rsidRPr="005C70CE" w:rsidRDefault="00A20971" w:rsidP="00A20971">
            <w:pPr>
              <w:rPr>
                <w:rFonts w:ascii="Times New Roman" w:hAnsi="Times New Roman" w:cs="Times New Roman"/>
                <w:sz w:val="20"/>
                <w:szCs w:val="20"/>
              </w:rPr>
            </w:pPr>
            <w:r w:rsidRPr="005C70CE">
              <w:rPr>
                <w:rFonts w:ascii="Times New Roman" w:hAnsi="Times New Roman" w:cs="Times New Roman"/>
                <w:sz w:val="20"/>
                <w:szCs w:val="20"/>
              </w:rPr>
              <w:t>21,60</w:t>
            </w:r>
          </w:p>
        </w:tc>
        <w:tc>
          <w:tcPr>
            <w:tcW w:w="950" w:type="dxa"/>
            <w:tcBorders>
              <w:top w:val="single" w:sz="4" w:space="0" w:color="auto"/>
              <w:left w:val="nil"/>
              <w:bottom w:val="single" w:sz="4" w:space="0" w:color="auto"/>
              <w:right w:val="single" w:sz="4" w:space="0" w:color="auto"/>
            </w:tcBorders>
            <w:shd w:val="clear" w:color="auto" w:fill="auto"/>
            <w:noWrap/>
            <w:vAlign w:val="center"/>
          </w:tcPr>
          <w:p w:rsidR="00A20971" w:rsidRPr="005C70CE" w:rsidRDefault="00A20971" w:rsidP="00A20971">
            <w:pPr>
              <w:rPr>
                <w:rFonts w:ascii="Times New Roman" w:hAnsi="Times New Roman" w:cs="Times New Roman"/>
                <w:sz w:val="20"/>
                <w:szCs w:val="20"/>
              </w:rPr>
            </w:pPr>
            <w:r w:rsidRPr="005C70CE">
              <w:rPr>
                <w:rFonts w:ascii="Times New Roman" w:hAnsi="Times New Roman" w:cs="Times New Roman"/>
                <w:sz w:val="20"/>
                <w:szCs w:val="20"/>
              </w:rPr>
              <w:t>17,20</w:t>
            </w:r>
          </w:p>
        </w:tc>
        <w:tc>
          <w:tcPr>
            <w:tcW w:w="950" w:type="dxa"/>
            <w:tcBorders>
              <w:top w:val="single" w:sz="4" w:space="0" w:color="auto"/>
              <w:left w:val="nil"/>
              <w:bottom w:val="single" w:sz="4" w:space="0" w:color="auto"/>
              <w:right w:val="single" w:sz="4" w:space="0" w:color="auto"/>
            </w:tcBorders>
            <w:shd w:val="clear" w:color="auto" w:fill="auto"/>
            <w:noWrap/>
            <w:vAlign w:val="center"/>
          </w:tcPr>
          <w:p w:rsidR="00A20971" w:rsidRPr="005C70CE" w:rsidRDefault="00A20971" w:rsidP="00A20971">
            <w:pPr>
              <w:rPr>
                <w:rFonts w:ascii="Times New Roman" w:hAnsi="Times New Roman" w:cs="Times New Roman"/>
                <w:sz w:val="20"/>
                <w:szCs w:val="20"/>
              </w:rPr>
            </w:pPr>
            <w:r w:rsidRPr="005C70CE">
              <w:rPr>
                <w:rFonts w:ascii="Times New Roman" w:hAnsi="Times New Roman" w:cs="Times New Roman"/>
                <w:sz w:val="20"/>
                <w:szCs w:val="20"/>
              </w:rPr>
              <w:t>17,70</w:t>
            </w:r>
          </w:p>
        </w:tc>
        <w:tc>
          <w:tcPr>
            <w:tcW w:w="950" w:type="dxa"/>
            <w:tcBorders>
              <w:top w:val="single" w:sz="4" w:space="0" w:color="auto"/>
              <w:left w:val="nil"/>
              <w:bottom w:val="single" w:sz="4" w:space="0" w:color="auto"/>
              <w:right w:val="single" w:sz="4" w:space="0" w:color="auto"/>
            </w:tcBorders>
            <w:shd w:val="clear" w:color="auto" w:fill="auto"/>
            <w:noWrap/>
            <w:vAlign w:val="center"/>
          </w:tcPr>
          <w:p w:rsidR="00A20971" w:rsidRPr="005C70CE" w:rsidRDefault="00A20971" w:rsidP="00A20971">
            <w:pPr>
              <w:rPr>
                <w:rFonts w:ascii="Times New Roman" w:hAnsi="Times New Roman" w:cs="Times New Roman"/>
                <w:sz w:val="20"/>
                <w:szCs w:val="20"/>
              </w:rPr>
            </w:pPr>
            <w:r w:rsidRPr="005C70CE">
              <w:rPr>
                <w:rFonts w:ascii="Times New Roman" w:hAnsi="Times New Roman" w:cs="Times New Roman"/>
                <w:sz w:val="20"/>
                <w:szCs w:val="20"/>
              </w:rPr>
              <w:t>29,50</w:t>
            </w:r>
          </w:p>
        </w:tc>
        <w:tc>
          <w:tcPr>
            <w:tcW w:w="950" w:type="dxa"/>
            <w:tcBorders>
              <w:top w:val="single" w:sz="4" w:space="0" w:color="auto"/>
              <w:left w:val="nil"/>
              <w:bottom w:val="single" w:sz="4" w:space="0" w:color="auto"/>
              <w:right w:val="single" w:sz="4" w:space="0" w:color="auto"/>
            </w:tcBorders>
            <w:shd w:val="clear" w:color="auto" w:fill="auto"/>
            <w:noWrap/>
            <w:vAlign w:val="center"/>
          </w:tcPr>
          <w:p w:rsidR="00A20971" w:rsidRPr="005C70CE" w:rsidRDefault="00A20971" w:rsidP="00A20971">
            <w:pPr>
              <w:rPr>
                <w:rFonts w:ascii="Times New Roman" w:hAnsi="Times New Roman" w:cs="Times New Roman"/>
                <w:sz w:val="20"/>
                <w:szCs w:val="20"/>
              </w:rPr>
            </w:pPr>
            <w:r w:rsidRPr="005C70CE">
              <w:rPr>
                <w:rFonts w:ascii="Times New Roman" w:hAnsi="Times New Roman" w:cs="Times New Roman"/>
                <w:sz w:val="20"/>
                <w:szCs w:val="20"/>
              </w:rPr>
              <w:t>22,40</w:t>
            </w:r>
          </w:p>
        </w:tc>
        <w:tc>
          <w:tcPr>
            <w:tcW w:w="950" w:type="dxa"/>
            <w:tcBorders>
              <w:top w:val="single" w:sz="4" w:space="0" w:color="auto"/>
              <w:left w:val="nil"/>
              <w:bottom w:val="single" w:sz="4" w:space="0" w:color="auto"/>
              <w:right w:val="single" w:sz="4" w:space="0" w:color="auto"/>
            </w:tcBorders>
            <w:shd w:val="clear" w:color="auto" w:fill="auto"/>
            <w:noWrap/>
            <w:vAlign w:val="center"/>
          </w:tcPr>
          <w:p w:rsidR="00A20971" w:rsidRPr="005C70CE" w:rsidRDefault="00A20971" w:rsidP="00A20971">
            <w:pPr>
              <w:rPr>
                <w:rFonts w:ascii="Times New Roman" w:hAnsi="Times New Roman" w:cs="Times New Roman"/>
                <w:sz w:val="20"/>
                <w:szCs w:val="20"/>
              </w:rPr>
            </w:pPr>
            <w:r w:rsidRPr="005C70CE">
              <w:rPr>
                <w:rFonts w:ascii="Times New Roman" w:hAnsi="Times New Roman" w:cs="Times New Roman"/>
                <w:sz w:val="20"/>
                <w:szCs w:val="20"/>
              </w:rPr>
              <w:t xml:space="preserve">     -</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20971" w:rsidRPr="005C70CE" w:rsidRDefault="00A20971" w:rsidP="00A20971">
            <w:pPr>
              <w:rPr>
                <w:rFonts w:ascii="Times New Roman" w:hAnsi="Times New Roman" w:cs="Times New Roman"/>
                <w:sz w:val="20"/>
                <w:szCs w:val="20"/>
              </w:rPr>
            </w:pPr>
            <w:r w:rsidRPr="005C70CE">
              <w:rPr>
                <w:rFonts w:ascii="Times New Roman" w:hAnsi="Times New Roman" w:cs="Times New Roman"/>
                <w:sz w:val="20"/>
                <w:szCs w:val="20"/>
              </w:rPr>
              <w:t xml:space="preserve"> -</w:t>
            </w:r>
          </w:p>
        </w:tc>
      </w:tr>
    </w:tbl>
    <w:p w:rsidR="00A20971" w:rsidRDefault="00A20971">
      <w:pPr>
        <w:rPr>
          <w:rFonts w:ascii="Times New Roman" w:eastAsia="Times New Roman" w:hAnsi="Times New Roman" w:cs="Times New Roman"/>
          <w:b/>
          <w:sz w:val="28"/>
          <w:szCs w:val="28"/>
          <w:lang w:eastAsia="pl-PL"/>
        </w:rPr>
      </w:pPr>
    </w:p>
    <w:p w:rsidR="005C70CE" w:rsidRDefault="005C70CE">
      <w:pPr>
        <w:rPr>
          <w:rFonts w:ascii="Times New Roman" w:eastAsiaTheme="majorEastAsia" w:hAnsi="Times New Roman" w:cstheme="majorBidi"/>
          <w:b/>
          <w:bCs/>
          <w:i/>
          <w:color w:val="000000" w:themeColor="text1"/>
          <w:sz w:val="24"/>
          <w:szCs w:val="26"/>
          <w:u w:val="single"/>
        </w:rPr>
      </w:pPr>
      <w:r>
        <w:br w:type="page"/>
      </w:r>
    </w:p>
    <w:p w:rsidR="00E67D83" w:rsidRPr="005F1B60" w:rsidRDefault="003714FB" w:rsidP="00F50EEF">
      <w:pPr>
        <w:pStyle w:val="Nagwek2"/>
        <w:rPr>
          <w:szCs w:val="28"/>
        </w:rPr>
      </w:pPr>
      <w:bookmarkStart w:id="29" w:name="_Toc10095247"/>
      <w:r w:rsidRPr="005F1B60">
        <w:rPr>
          <w:szCs w:val="28"/>
        </w:rPr>
        <w:t>Pomoc Społeczna</w:t>
      </w:r>
      <w:bookmarkEnd w:id="29"/>
    </w:p>
    <w:p w:rsidR="003F5F92" w:rsidRDefault="003F5F92" w:rsidP="00D4332A">
      <w:pPr>
        <w:spacing w:after="0" w:line="360" w:lineRule="auto"/>
        <w:rPr>
          <w:rFonts w:ascii="Times New Roman" w:hAnsi="Times New Roman" w:cs="Times New Roman"/>
          <w:b/>
          <w:sz w:val="24"/>
          <w:szCs w:val="24"/>
        </w:rPr>
      </w:pPr>
    </w:p>
    <w:p w:rsidR="003F5F92" w:rsidRDefault="003F5F92" w:rsidP="00D4332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I N F O R M A C J A    O G Ó L N A</w:t>
      </w:r>
    </w:p>
    <w:p w:rsidR="00A661B6" w:rsidRDefault="00A661B6" w:rsidP="00640E1F">
      <w:pPr>
        <w:spacing w:after="0" w:line="276" w:lineRule="auto"/>
        <w:jc w:val="both"/>
        <w:rPr>
          <w:rFonts w:ascii="Times New Roman" w:hAnsi="Times New Roman" w:cs="Times New Roman"/>
          <w:sz w:val="24"/>
          <w:szCs w:val="24"/>
        </w:rPr>
      </w:pPr>
      <w:r>
        <w:rPr>
          <w:rFonts w:ascii="Times New Roman" w:hAnsi="Times New Roman" w:cs="Times New Roman"/>
          <w:b/>
          <w:sz w:val="24"/>
          <w:szCs w:val="24"/>
        </w:rPr>
        <w:t>Kierownik Ośrodka Pomocy Społecznej</w:t>
      </w:r>
      <w:r w:rsidR="00640E1F">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mgr Stanisława Łabno</w:t>
      </w:r>
    </w:p>
    <w:p w:rsidR="00A661B6" w:rsidRDefault="00A661B6" w:rsidP="00640E1F">
      <w:pPr>
        <w:spacing w:after="0" w:line="276" w:lineRule="auto"/>
        <w:jc w:val="both"/>
        <w:rPr>
          <w:rFonts w:ascii="Times New Roman" w:hAnsi="Times New Roman" w:cs="Times New Roman"/>
          <w:b/>
          <w:sz w:val="24"/>
          <w:szCs w:val="24"/>
        </w:rPr>
      </w:pPr>
      <w:r w:rsidRPr="00D773F5">
        <w:rPr>
          <w:rFonts w:ascii="Times New Roman" w:hAnsi="Times New Roman" w:cs="Times New Roman"/>
          <w:b/>
          <w:sz w:val="24"/>
          <w:szCs w:val="24"/>
        </w:rPr>
        <w:t>Główny Księgowy</w:t>
      </w:r>
      <w:r w:rsidR="00640E1F">
        <w:rPr>
          <w:rFonts w:ascii="Times New Roman" w:hAnsi="Times New Roman" w:cs="Times New Roman"/>
          <w:b/>
          <w:sz w:val="24"/>
          <w:szCs w:val="24"/>
        </w:rPr>
        <w:t>:</w:t>
      </w:r>
      <w:r w:rsidRPr="00D773F5">
        <w:rPr>
          <w:rFonts w:ascii="Times New Roman" w:hAnsi="Times New Roman" w:cs="Times New Roman"/>
          <w:b/>
          <w:sz w:val="24"/>
          <w:szCs w:val="24"/>
        </w:rPr>
        <w:t xml:space="preserve"> </w:t>
      </w:r>
      <w:r w:rsidRPr="00D773F5">
        <w:rPr>
          <w:rFonts w:ascii="Times New Roman" w:hAnsi="Times New Roman" w:cs="Times New Roman"/>
          <w:sz w:val="24"/>
          <w:szCs w:val="24"/>
        </w:rPr>
        <w:t>Irena Szczurek</w:t>
      </w:r>
    </w:p>
    <w:p w:rsidR="00A661B6" w:rsidRDefault="00A661B6" w:rsidP="00640E1F">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Zatrudnienie:</w:t>
      </w:r>
    </w:p>
    <w:p w:rsidR="00A661B6" w:rsidRDefault="00A661B6" w:rsidP="0069348B">
      <w:pPr>
        <w:pStyle w:val="Akapitzlist"/>
        <w:numPr>
          <w:ilvl w:val="0"/>
          <w:numId w:val="8"/>
        </w:numPr>
        <w:spacing w:after="0" w:line="276" w:lineRule="auto"/>
        <w:jc w:val="both"/>
        <w:rPr>
          <w:rFonts w:ascii="Times New Roman" w:hAnsi="Times New Roman" w:cs="Times New Roman"/>
          <w:sz w:val="24"/>
          <w:szCs w:val="24"/>
        </w:rPr>
      </w:pPr>
      <w:r w:rsidRPr="00D773F5">
        <w:rPr>
          <w:rFonts w:ascii="Times New Roman" w:hAnsi="Times New Roman" w:cs="Times New Roman"/>
          <w:sz w:val="24"/>
          <w:szCs w:val="24"/>
        </w:rPr>
        <w:t>Liczba pracowników zatrudnionych na podstawie umowy o pracę – 23 pracowników (</w:t>
      </w:r>
      <w:r>
        <w:rPr>
          <w:rFonts w:ascii="Times New Roman" w:hAnsi="Times New Roman" w:cs="Times New Roman"/>
          <w:sz w:val="24"/>
          <w:szCs w:val="24"/>
        </w:rPr>
        <w:t xml:space="preserve">21,85 </w:t>
      </w:r>
      <w:r w:rsidRPr="00D773F5">
        <w:rPr>
          <w:rFonts w:ascii="Times New Roman" w:hAnsi="Times New Roman" w:cs="Times New Roman"/>
          <w:sz w:val="24"/>
          <w:szCs w:val="24"/>
        </w:rPr>
        <w:t>e</w:t>
      </w:r>
      <w:r>
        <w:rPr>
          <w:rFonts w:ascii="Times New Roman" w:hAnsi="Times New Roman" w:cs="Times New Roman"/>
          <w:sz w:val="24"/>
          <w:szCs w:val="24"/>
        </w:rPr>
        <w:t>tatu</w:t>
      </w:r>
      <w:r w:rsidRPr="00D773F5">
        <w:rPr>
          <w:rFonts w:ascii="Times New Roman" w:hAnsi="Times New Roman" w:cs="Times New Roman"/>
          <w:sz w:val="24"/>
          <w:szCs w:val="24"/>
        </w:rPr>
        <w:t>)</w:t>
      </w:r>
      <w:r>
        <w:rPr>
          <w:rFonts w:ascii="Times New Roman" w:hAnsi="Times New Roman" w:cs="Times New Roman"/>
          <w:sz w:val="24"/>
          <w:szCs w:val="24"/>
        </w:rPr>
        <w:t>,</w:t>
      </w:r>
    </w:p>
    <w:p w:rsidR="00A661B6" w:rsidRDefault="00A661B6" w:rsidP="0069348B">
      <w:pPr>
        <w:pStyle w:val="Akapitzlist"/>
        <w:numPr>
          <w:ilvl w:val="0"/>
          <w:numId w:val="8"/>
        </w:numPr>
        <w:spacing w:line="276" w:lineRule="auto"/>
        <w:jc w:val="both"/>
        <w:rPr>
          <w:rFonts w:ascii="Times New Roman" w:hAnsi="Times New Roman" w:cs="Times New Roman"/>
          <w:sz w:val="24"/>
          <w:szCs w:val="24"/>
        </w:rPr>
      </w:pPr>
      <w:r>
        <w:rPr>
          <w:rFonts w:ascii="Times New Roman" w:hAnsi="Times New Roman" w:cs="Times New Roman"/>
          <w:sz w:val="24"/>
          <w:szCs w:val="24"/>
        </w:rPr>
        <w:t>Liczba pracowników zatrudnionych na podstawie umów cywilno-prawnych – 23 pracowników.</w:t>
      </w:r>
    </w:p>
    <w:p w:rsidR="00A661B6" w:rsidRPr="00D4332A" w:rsidRDefault="00A661B6" w:rsidP="00D4332A">
      <w:pPr>
        <w:spacing w:after="0" w:line="276" w:lineRule="auto"/>
        <w:jc w:val="both"/>
        <w:rPr>
          <w:rFonts w:ascii="Times New Roman" w:hAnsi="Times New Roman" w:cs="Times New Roman"/>
          <w:b/>
          <w:sz w:val="24"/>
          <w:szCs w:val="24"/>
        </w:rPr>
      </w:pPr>
      <w:r w:rsidRPr="00D773F5">
        <w:rPr>
          <w:rFonts w:ascii="Times New Roman" w:hAnsi="Times New Roman" w:cs="Times New Roman"/>
          <w:b/>
          <w:sz w:val="24"/>
          <w:szCs w:val="24"/>
        </w:rPr>
        <w:t>Budżet Ośrodka</w:t>
      </w:r>
      <w:r w:rsidR="00D4332A">
        <w:rPr>
          <w:rFonts w:ascii="Times New Roman" w:hAnsi="Times New Roman" w:cs="Times New Roman"/>
          <w:b/>
          <w:sz w:val="24"/>
          <w:szCs w:val="24"/>
        </w:rPr>
        <w:t xml:space="preserve"> ogółem: </w:t>
      </w:r>
      <w:r>
        <w:rPr>
          <w:rFonts w:ascii="Times New Roman" w:hAnsi="Times New Roman" w:cs="Times New Roman"/>
          <w:b/>
          <w:sz w:val="24"/>
          <w:szCs w:val="24"/>
        </w:rPr>
        <w:t>21 057 843,68 zł</w:t>
      </w:r>
      <w:r w:rsidR="00D4332A">
        <w:rPr>
          <w:rFonts w:ascii="Times New Roman" w:hAnsi="Times New Roman" w:cs="Times New Roman"/>
          <w:b/>
          <w:sz w:val="24"/>
          <w:szCs w:val="24"/>
        </w:rPr>
        <w:t xml:space="preserve">, </w:t>
      </w:r>
      <w:r w:rsidR="00D4332A">
        <w:rPr>
          <w:rFonts w:ascii="Times New Roman" w:hAnsi="Times New Roman" w:cs="Times New Roman"/>
          <w:sz w:val="24"/>
          <w:szCs w:val="24"/>
        </w:rPr>
        <w:t>w</w:t>
      </w:r>
      <w:r w:rsidRPr="00D773F5">
        <w:rPr>
          <w:rFonts w:ascii="Times New Roman" w:hAnsi="Times New Roman" w:cs="Times New Roman"/>
          <w:sz w:val="24"/>
          <w:szCs w:val="24"/>
        </w:rPr>
        <w:t xml:space="preserve"> tym</w:t>
      </w:r>
      <w:r>
        <w:rPr>
          <w:rFonts w:ascii="Times New Roman" w:hAnsi="Times New Roman" w:cs="Times New Roman"/>
          <w:sz w:val="24"/>
          <w:szCs w:val="24"/>
        </w:rPr>
        <w:t xml:space="preserve">: </w:t>
      </w:r>
    </w:p>
    <w:p w:rsidR="00A661B6" w:rsidRDefault="00A661B6" w:rsidP="00640E1F">
      <w:pPr>
        <w:spacing w:after="0" w:line="276" w:lineRule="auto"/>
        <w:jc w:val="both"/>
        <w:rPr>
          <w:rFonts w:ascii="Times New Roman" w:hAnsi="Times New Roman" w:cs="Times New Roman"/>
          <w:sz w:val="24"/>
          <w:szCs w:val="24"/>
        </w:rPr>
      </w:pPr>
      <w:r>
        <w:rPr>
          <w:rFonts w:ascii="Times New Roman" w:hAnsi="Times New Roman" w:cs="Times New Roman"/>
          <w:sz w:val="24"/>
          <w:szCs w:val="24"/>
        </w:rPr>
        <w:t>koszty pracownicze obejmujące wynagrodzenie pracowników wraz z pochodnymi (brutto) oraz składki na ubezpieczenia społeczne ponoszone przez pracodawcę 1 751 628,10 zł</w:t>
      </w:r>
    </w:p>
    <w:p w:rsidR="00A661B6" w:rsidRDefault="00A661B6" w:rsidP="00640E1F">
      <w:pPr>
        <w:spacing w:after="0" w:line="276" w:lineRule="auto"/>
        <w:jc w:val="both"/>
        <w:rPr>
          <w:rFonts w:ascii="Times New Roman" w:hAnsi="Times New Roman" w:cs="Times New Roman"/>
          <w:sz w:val="24"/>
          <w:szCs w:val="24"/>
        </w:rPr>
      </w:pPr>
      <w:r>
        <w:rPr>
          <w:rFonts w:ascii="Times New Roman" w:hAnsi="Times New Roman" w:cs="Times New Roman"/>
          <w:sz w:val="24"/>
          <w:szCs w:val="24"/>
        </w:rPr>
        <w:t>w tym:</w:t>
      </w:r>
    </w:p>
    <w:p w:rsidR="00A661B6" w:rsidRDefault="00A661B6" w:rsidP="00640E1F">
      <w:pPr>
        <w:spacing w:after="0" w:line="276" w:lineRule="auto"/>
        <w:jc w:val="both"/>
        <w:rPr>
          <w:rFonts w:ascii="Times New Roman" w:hAnsi="Times New Roman" w:cs="Times New Roman"/>
          <w:sz w:val="24"/>
          <w:szCs w:val="24"/>
        </w:rPr>
      </w:pPr>
      <w:r>
        <w:rPr>
          <w:rFonts w:ascii="Times New Roman" w:hAnsi="Times New Roman" w:cs="Times New Roman"/>
          <w:sz w:val="24"/>
          <w:szCs w:val="24"/>
        </w:rPr>
        <w:t>umowy o pracę 1 446 103,17 zł</w:t>
      </w:r>
    </w:p>
    <w:p w:rsidR="00A661B6" w:rsidRDefault="00A661B6" w:rsidP="00640E1F">
      <w:pPr>
        <w:spacing w:after="0" w:line="276" w:lineRule="auto"/>
        <w:jc w:val="both"/>
        <w:rPr>
          <w:rFonts w:ascii="Times New Roman" w:hAnsi="Times New Roman" w:cs="Times New Roman"/>
          <w:sz w:val="24"/>
          <w:szCs w:val="24"/>
        </w:rPr>
      </w:pPr>
      <w:r>
        <w:rPr>
          <w:rFonts w:ascii="Times New Roman" w:hAnsi="Times New Roman" w:cs="Times New Roman"/>
          <w:sz w:val="24"/>
          <w:szCs w:val="24"/>
        </w:rPr>
        <w:t>umowy cywilno-prawne 305 524,93 zł.</w:t>
      </w:r>
    </w:p>
    <w:p w:rsidR="00A661B6" w:rsidRDefault="00A661B6" w:rsidP="00640E1F">
      <w:pPr>
        <w:spacing w:after="0" w:line="276" w:lineRule="auto"/>
        <w:jc w:val="both"/>
        <w:rPr>
          <w:rFonts w:ascii="Times New Roman" w:hAnsi="Times New Roman" w:cs="Times New Roman"/>
          <w:b/>
          <w:sz w:val="24"/>
          <w:szCs w:val="24"/>
        </w:rPr>
      </w:pPr>
    </w:p>
    <w:p w:rsidR="00A661B6" w:rsidRPr="00545165" w:rsidRDefault="00A661B6" w:rsidP="00640E1F">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Wykorzystywany majątek:</w:t>
      </w:r>
    </w:p>
    <w:p w:rsidR="00A661B6" w:rsidRPr="00D339CD" w:rsidRDefault="00A661B6" w:rsidP="0069348B">
      <w:pPr>
        <w:pStyle w:val="Akapitzlist"/>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Budynek komunalny o powierzchni użytkowej 492,64 m2 położony przy ulicy Świętego Jana 3a na działce 1241/28 o powierzchni 0,1132 ha stanowiący własność Gminy Żabno oddany w bezpłatne używanie do prowadzenia działalności Ośrodka Pomocy Społecznej na podstawie umowy użyczenia nr RGG.722431-1/10 z dnia 29 stycznia 2010 roku, </w:t>
      </w:r>
      <w:proofErr w:type="spellStart"/>
      <w:r>
        <w:rPr>
          <w:rFonts w:ascii="Times New Roman" w:hAnsi="Times New Roman" w:cs="Times New Roman"/>
          <w:sz w:val="24"/>
          <w:szCs w:val="24"/>
        </w:rPr>
        <w:t>aneksowanej</w:t>
      </w:r>
      <w:proofErr w:type="spellEnd"/>
      <w:r>
        <w:rPr>
          <w:rFonts w:ascii="Times New Roman" w:hAnsi="Times New Roman" w:cs="Times New Roman"/>
          <w:sz w:val="24"/>
          <w:szCs w:val="24"/>
        </w:rPr>
        <w:t xml:space="preserve"> Aneksem nr 1 do umowy użyczenia z dnia 29 stycznia 2010 r. RGG.722431-1/10 z dnia 27 lutego 2013 roku oraz na podstawie protokołu zdawczo – odbiorczego przedmiotu użyczenia spisanego w dniu 1 lutego 2010 roku stanowiącego integralną całość z umową użyczenia.</w:t>
      </w:r>
    </w:p>
    <w:p w:rsidR="00A661B6" w:rsidRPr="00BA1B10" w:rsidRDefault="00A661B6" w:rsidP="0069348B">
      <w:pPr>
        <w:pStyle w:val="Akapitzlist"/>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Samochód Opel Corsa 1.4, rok produkcji 2015 – własność Gminy Żabno – użytkowany przez Ośrodek Pomocy Społecznej.</w:t>
      </w:r>
    </w:p>
    <w:p w:rsidR="00A661B6" w:rsidRDefault="00A661B6" w:rsidP="00A661B6">
      <w:pPr>
        <w:spacing w:after="0" w:line="360" w:lineRule="auto"/>
        <w:jc w:val="both"/>
        <w:rPr>
          <w:rFonts w:ascii="Times New Roman" w:hAnsi="Times New Roman" w:cs="Times New Roman"/>
          <w:sz w:val="24"/>
          <w:szCs w:val="24"/>
        </w:rPr>
      </w:pPr>
    </w:p>
    <w:p w:rsidR="00A661B6" w:rsidRDefault="00A661B6" w:rsidP="00A661B6">
      <w:pPr>
        <w:spacing w:after="0" w:line="360" w:lineRule="auto"/>
        <w:jc w:val="center"/>
        <w:rPr>
          <w:rFonts w:ascii="Times New Roman" w:hAnsi="Times New Roman" w:cs="Times New Roman"/>
          <w:b/>
          <w:sz w:val="24"/>
          <w:szCs w:val="24"/>
        </w:rPr>
      </w:pPr>
      <w:r w:rsidRPr="009F0654">
        <w:rPr>
          <w:rFonts w:ascii="Times New Roman" w:hAnsi="Times New Roman" w:cs="Times New Roman"/>
          <w:b/>
          <w:sz w:val="24"/>
          <w:szCs w:val="24"/>
        </w:rPr>
        <w:t>Z</w:t>
      </w:r>
      <w:r>
        <w:rPr>
          <w:rFonts w:ascii="Times New Roman" w:hAnsi="Times New Roman" w:cs="Times New Roman"/>
          <w:b/>
          <w:sz w:val="24"/>
          <w:szCs w:val="24"/>
        </w:rPr>
        <w:t xml:space="preserve"> </w:t>
      </w:r>
      <w:r w:rsidRPr="009F0654">
        <w:rPr>
          <w:rFonts w:ascii="Times New Roman" w:hAnsi="Times New Roman" w:cs="Times New Roman"/>
          <w:b/>
          <w:sz w:val="24"/>
          <w:szCs w:val="24"/>
        </w:rPr>
        <w:t>A</w:t>
      </w:r>
      <w:r>
        <w:rPr>
          <w:rFonts w:ascii="Times New Roman" w:hAnsi="Times New Roman" w:cs="Times New Roman"/>
          <w:b/>
          <w:sz w:val="24"/>
          <w:szCs w:val="24"/>
        </w:rPr>
        <w:t xml:space="preserve"> </w:t>
      </w:r>
      <w:r w:rsidRPr="009F0654">
        <w:rPr>
          <w:rFonts w:ascii="Times New Roman" w:hAnsi="Times New Roman" w:cs="Times New Roman"/>
          <w:b/>
          <w:sz w:val="24"/>
          <w:szCs w:val="24"/>
        </w:rPr>
        <w:t>K</w:t>
      </w:r>
      <w:r>
        <w:rPr>
          <w:rFonts w:ascii="Times New Roman" w:hAnsi="Times New Roman" w:cs="Times New Roman"/>
          <w:b/>
          <w:sz w:val="24"/>
          <w:szCs w:val="24"/>
        </w:rPr>
        <w:t xml:space="preserve"> </w:t>
      </w:r>
      <w:r w:rsidRPr="009F0654">
        <w:rPr>
          <w:rFonts w:ascii="Times New Roman" w:hAnsi="Times New Roman" w:cs="Times New Roman"/>
          <w:b/>
          <w:sz w:val="24"/>
          <w:szCs w:val="24"/>
        </w:rPr>
        <w:t>R</w:t>
      </w:r>
      <w:r>
        <w:rPr>
          <w:rFonts w:ascii="Times New Roman" w:hAnsi="Times New Roman" w:cs="Times New Roman"/>
          <w:b/>
          <w:sz w:val="24"/>
          <w:szCs w:val="24"/>
        </w:rPr>
        <w:t xml:space="preserve"> </w:t>
      </w:r>
      <w:r w:rsidRPr="009F0654">
        <w:rPr>
          <w:rFonts w:ascii="Times New Roman" w:hAnsi="Times New Roman" w:cs="Times New Roman"/>
          <w:b/>
          <w:sz w:val="24"/>
          <w:szCs w:val="24"/>
        </w:rPr>
        <w:t>E</w:t>
      </w:r>
      <w:r>
        <w:rPr>
          <w:rFonts w:ascii="Times New Roman" w:hAnsi="Times New Roman" w:cs="Times New Roman"/>
          <w:b/>
          <w:sz w:val="24"/>
          <w:szCs w:val="24"/>
        </w:rPr>
        <w:t xml:space="preserve"> </w:t>
      </w:r>
      <w:r w:rsidRPr="009F0654">
        <w:rPr>
          <w:rFonts w:ascii="Times New Roman" w:hAnsi="Times New Roman" w:cs="Times New Roman"/>
          <w:b/>
          <w:sz w:val="24"/>
          <w:szCs w:val="24"/>
        </w:rPr>
        <w:t>S</w:t>
      </w:r>
      <w:r>
        <w:rPr>
          <w:rFonts w:ascii="Times New Roman" w:hAnsi="Times New Roman" w:cs="Times New Roman"/>
          <w:b/>
          <w:sz w:val="24"/>
          <w:szCs w:val="24"/>
        </w:rPr>
        <w:t xml:space="preserve">   </w:t>
      </w:r>
      <w:r w:rsidRPr="009F0654">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9F0654">
        <w:rPr>
          <w:rFonts w:ascii="Times New Roman" w:hAnsi="Times New Roman" w:cs="Times New Roman"/>
          <w:b/>
          <w:sz w:val="24"/>
          <w:szCs w:val="24"/>
        </w:rPr>
        <w:t>W</w:t>
      </w:r>
      <w:r>
        <w:rPr>
          <w:rFonts w:ascii="Times New Roman" w:hAnsi="Times New Roman" w:cs="Times New Roman"/>
          <w:b/>
          <w:sz w:val="24"/>
          <w:szCs w:val="24"/>
        </w:rPr>
        <w:t xml:space="preserve"> </w:t>
      </w:r>
      <w:r w:rsidRPr="009F0654">
        <w:rPr>
          <w:rFonts w:ascii="Times New Roman" w:hAnsi="Times New Roman" w:cs="Times New Roman"/>
          <w:b/>
          <w:sz w:val="24"/>
          <w:szCs w:val="24"/>
        </w:rPr>
        <w:t>Y</w:t>
      </w:r>
      <w:r>
        <w:rPr>
          <w:rFonts w:ascii="Times New Roman" w:hAnsi="Times New Roman" w:cs="Times New Roman"/>
          <w:b/>
          <w:sz w:val="24"/>
          <w:szCs w:val="24"/>
        </w:rPr>
        <w:t xml:space="preserve"> </w:t>
      </w:r>
      <w:r w:rsidRPr="009F0654">
        <w:rPr>
          <w:rFonts w:ascii="Times New Roman" w:hAnsi="Times New Roman" w:cs="Times New Roman"/>
          <w:b/>
          <w:sz w:val="24"/>
          <w:szCs w:val="24"/>
        </w:rPr>
        <w:t>K</w:t>
      </w:r>
      <w:r>
        <w:rPr>
          <w:rFonts w:ascii="Times New Roman" w:hAnsi="Times New Roman" w:cs="Times New Roman"/>
          <w:b/>
          <w:sz w:val="24"/>
          <w:szCs w:val="24"/>
        </w:rPr>
        <w:t xml:space="preserve"> </w:t>
      </w:r>
      <w:r w:rsidRPr="009F0654">
        <w:rPr>
          <w:rFonts w:ascii="Times New Roman" w:hAnsi="Times New Roman" w:cs="Times New Roman"/>
          <w:b/>
          <w:sz w:val="24"/>
          <w:szCs w:val="24"/>
        </w:rPr>
        <w:t>O</w:t>
      </w:r>
      <w:r>
        <w:rPr>
          <w:rFonts w:ascii="Times New Roman" w:hAnsi="Times New Roman" w:cs="Times New Roman"/>
          <w:b/>
          <w:sz w:val="24"/>
          <w:szCs w:val="24"/>
        </w:rPr>
        <w:t xml:space="preserve"> </w:t>
      </w:r>
      <w:r w:rsidRPr="009F0654">
        <w:rPr>
          <w:rFonts w:ascii="Times New Roman" w:hAnsi="Times New Roman" w:cs="Times New Roman"/>
          <w:b/>
          <w:sz w:val="24"/>
          <w:szCs w:val="24"/>
        </w:rPr>
        <w:t>N</w:t>
      </w:r>
      <w:r>
        <w:rPr>
          <w:rFonts w:ascii="Times New Roman" w:hAnsi="Times New Roman" w:cs="Times New Roman"/>
          <w:b/>
          <w:sz w:val="24"/>
          <w:szCs w:val="24"/>
        </w:rPr>
        <w:t xml:space="preserve"> </w:t>
      </w:r>
      <w:r w:rsidRPr="009F0654">
        <w:rPr>
          <w:rFonts w:ascii="Times New Roman" w:hAnsi="Times New Roman" w:cs="Times New Roman"/>
          <w:b/>
          <w:sz w:val="24"/>
          <w:szCs w:val="24"/>
        </w:rPr>
        <w:t>Y</w:t>
      </w:r>
      <w:r>
        <w:rPr>
          <w:rFonts w:ascii="Times New Roman" w:hAnsi="Times New Roman" w:cs="Times New Roman"/>
          <w:b/>
          <w:sz w:val="24"/>
          <w:szCs w:val="24"/>
        </w:rPr>
        <w:t xml:space="preserve"> </w:t>
      </w:r>
      <w:r w:rsidRPr="009F0654">
        <w:rPr>
          <w:rFonts w:ascii="Times New Roman" w:hAnsi="Times New Roman" w:cs="Times New Roman"/>
          <w:b/>
          <w:sz w:val="24"/>
          <w:szCs w:val="24"/>
        </w:rPr>
        <w:t>W</w:t>
      </w:r>
      <w:r>
        <w:rPr>
          <w:rFonts w:ascii="Times New Roman" w:hAnsi="Times New Roman" w:cs="Times New Roman"/>
          <w:b/>
          <w:sz w:val="24"/>
          <w:szCs w:val="24"/>
        </w:rPr>
        <w:t xml:space="preserve"> </w:t>
      </w:r>
      <w:r w:rsidRPr="009F0654">
        <w:rPr>
          <w:rFonts w:ascii="Times New Roman" w:hAnsi="Times New Roman" w:cs="Times New Roman"/>
          <w:b/>
          <w:sz w:val="24"/>
          <w:szCs w:val="24"/>
        </w:rPr>
        <w:t>A</w:t>
      </w:r>
      <w:r>
        <w:rPr>
          <w:rFonts w:ascii="Times New Roman" w:hAnsi="Times New Roman" w:cs="Times New Roman"/>
          <w:b/>
          <w:sz w:val="24"/>
          <w:szCs w:val="24"/>
        </w:rPr>
        <w:t xml:space="preserve"> </w:t>
      </w:r>
      <w:r w:rsidRPr="009F0654">
        <w:rPr>
          <w:rFonts w:ascii="Times New Roman" w:hAnsi="Times New Roman" w:cs="Times New Roman"/>
          <w:b/>
          <w:sz w:val="24"/>
          <w:szCs w:val="24"/>
        </w:rPr>
        <w:t>N</w:t>
      </w:r>
      <w:r>
        <w:rPr>
          <w:rFonts w:ascii="Times New Roman" w:hAnsi="Times New Roman" w:cs="Times New Roman"/>
          <w:b/>
          <w:sz w:val="24"/>
          <w:szCs w:val="24"/>
        </w:rPr>
        <w:t xml:space="preserve"> </w:t>
      </w:r>
      <w:r w:rsidRPr="009F0654">
        <w:rPr>
          <w:rFonts w:ascii="Times New Roman" w:hAnsi="Times New Roman" w:cs="Times New Roman"/>
          <w:b/>
          <w:sz w:val="24"/>
          <w:szCs w:val="24"/>
        </w:rPr>
        <w:t>Y</w:t>
      </w:r>
      <w:r>
        <w:rPr>
          <w:rFonts w:ascii="Times New Roman" w:hAnsi="Times New Roman" w:cs="Times New Roman"/>
          <w:b/>
          <w:sz w:val="24"/>
          <w:szCs w:val="24"/>
        </w:rPr>
        <w:t xml:space="preserve"> </w:t>
      </w:r>
      <w:r w:rsidRPr="009F0654">
        <w:rPr>
          <w:rFonts w:ascii="Times New Roman" w:hAnsi="Times New Roman" w:cs="Times New Roman"/>
          <w:b/>
          <w:sz w:val="24"/>
          <w:szCs w:val="24"/>
        </w:rPr>
        <w:t>C</w:t>
      </w:r>
      <w:r>
        <w:rPr>
          <w:rFonts w:ascii="Times New Roman" w:hAnsi="Times New Roman" w:cs="Times New Roman"/>
          <w:b/>
          <w:sz w:val="24"/>
          <w:szCs w:val="24"/>
        </w:rPr>
        <w:t xml:space="preserve"> </w:t>
      </w:r>
      <w:r w:rsidRPr="009F0654">
        <w:rPr>
          <w:rFonts w:ascii="Times New Roman" w:hAnsi="Times New Roman" w:cs="Times New Roman"/>
          <w:b/>
          <w:sz w:val="24"/>
          <w:szCs w:val="24"/>
        </w:rPr>
        <w:t>H</w:t>
      </w:r>
      <w:r>
        <w:rPr>
          <w:rFonts w:ascii="Times New Roman" w:hAnsi="Times New Roman" w:cs="Times New Roman"/>
          <w:b/>
          <w:sz w:val="24"/>
          <w:szCs w:val="24"/>
        </w:rPr>
        <w:t xml:space="preserve"> </w:t>
      </w:r>
      <w:r w:rsidRPr="009F0654">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9F0654">
        <w:rPr>
          <w:rFonts w:ascii="Times New Roman" w:hAnsi="Times New Roman" w:cs="Times New Roman"/>
          <w:b/>
          <w:sz w:val="24"/>
          <w:szCs w:val="24"/>
        </w:rPr>
        <w:t>Z</w:t>
      </w:r>
      <w:r>
        <w:rPr>
          <w:rFonts w:ascii="Times New Roman" w:hAnsi="Times New Roman" w:cs="Times New Roman"/>
          <w:b/>
          <w:sz w:val="24"/>
          <w:szCs w:val="24"/>
        </w:rPr>
        <w:t xml:space="preserve"> </w:t>
      </w:r>
      <w:r w:rsidRPr="009F0654">
        <w:rPr>
          <w:rFonts w:ascii="Times New Roman" w:hAnsi="Times New Roman" w:cs="Times New Roman"/>
          <w:b/>
          <w:sz w:val="24"/>
          <w:szCs w:val="24"/>
        </w:rPr>
        <w:t>A</w:t>
      </w:r>
      <w:r>
        <w:rPr>
          <w:rFonts w:ascii="Times New Roman" w:hAnsi="Times New Roman" w:cs="Times New Roman"/>
          <w:b/>
          <w:sz w:val="24"/>
          <w:szCs w:val="24"/>
        </w:rPr>
        <w:t xml:space="preserve"> </w:t>
      </w:r>
      <w:r w:rsidRPr="009F0654">
        <w:rPr>
          <w:rFonts w:ascii="Times New Roman" w:hAnsi="Times New Roman" w:cs="Times New Roman"/>
          <w:b/>
          <w:sz w:val="24"/>
          <w:szCs w:val="24"/>
        </w:rPr>
        <w:t>D</w:t>
      </w:r>
      <w:r>
        <w:rPr>
          <w:rFonts w:ascii="Times New Roman" w:hAnsi="Times New Roman" w:cs="Times New Roman"/>
          <w:b/>
          <w:sz w:val="24"/>
          <w:szCs w:val="24"/>
        </w:rPr>
        <w:t xml:space="preserve"> </w:t>
      </w:r>
      <w:r w:rsidRPr="009F0654">
        <w:rPr>
          <w:rFonts w:ascii="Times New Roman" w:hAnsi="Times New Roman" w:cs="Times New Roman"/>
          <w:b/>
          <w:sz w:val="24"/>
          <w:szCs w:val="24"/>
        </w:rPr>
        <w:t>A</w:t>
      </w:r>
      <w:r>
        <w:rPr>
          <w:rFonts w:ascii="Times New Roman" w:hAnsi="Times New Roman" w:cs="Times New Roman"/>
          <w:b/>
          <w:sz w:val="24"/>
          <w:szCs w:val="24"/>
        </w:rPr>
        <w:t xml:space="preserve"> </w:t>
      </w:r>
      <w:r w:rsidRPr="009F0654">
        <w:rPr>
          <w:rFonts w:ascii="Times New Roman" w:hAnsi="Times New Roman" w:cs="Times New Roman"/>
          <w:b/>
          <w:sz w:val="24"/>
          <w:szCs w:val="24"/>
        </w:rPr>
        <w:t>Ń</w:t>
      </w:r>
      <w:r>
        <w:rPr>
          <w:rFonts w:ascii="Times New Roman" w:hAnsi="Times New Roman" w:cs="Times New Roman"/>
          <w:b/>
          <w:sz w:val="24"/>
          <w:szCs w:val="24"/>
        </w:rPr>
        <w:t xml:space="preserve"> </w:t>
      </w:r>
    </w:p>
    <w:p w:rsidR="00A661B6" w:rsidRPr="00EC5B5B" w:rsidRDefault="00A661B6" w:rsidP="00A661B6">
      <w:pPr>
        <w:spacing w:after="0" w:line="240" w:lineRule="auto"/>
        <w:jc w:val="both"/>
        <w:rPr>
          <w:rFonts w:ascii="Times New Roman" w:hAnsi="Times New Roman" w:cs="Times New Roman"/>
          <w:sz w:val="24"/>
          <w:szCs w:val="24"/>
        </w:rPr>
      </w:pPr>
    </w:p>
    <w:p w:rsidR="00A661B6" w:rsidRDefault="00A661B6" w:rsidP="00A661B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I. Sekcja </w:t>
      </w:r>
      <w:r w:rsidRPr="004905E7">
        <w:rPr>
          <w:rFonts w:ascii="Times New Roman" w:hAnsi="Times New Roman" w:cs="Times New Roman"/>
          <w:b/>
          <w:sz w:val="24"/>
          <w:szCs w:val="24"/>
        </w:rPr>
        <w:t>świadczeń rodzin</w:t>
      </w:r>
      <w:r>
        <w:rPr>
          <w:rFonts w:ascii="Times New Roman" w:hAnsi="Times New Roman" w:cs="Times New Roman"/>
          <w:b/>
          <w:sz w:val="24"/>
          <w:szCs w:val="24"/>
        </w:rPr>
        <w:t xml:space="preserve">nych i funduszu alimentacyjnego </w:t>
      </w:r>
    </w:p>
    <w:p w:rsidR="00A661B6" w:rsidRDefault="00A661B6" w:rsidP="00A661B6">
      <w:pPr>
        <w:spacing w:after="0" w:line="240" w:lineRule="auto"/>
        <w:jc w:val="both"/>
        <w:rPr>
          <w:rFonts w:ascii="Times New Roman" w:hAnsi="Times New Roman" w:cs="Times New Roman"/>
          <w:b/>
          <w:sz w:val="24"/>
          <w:szCs w:val="24"/>
        </w:rPr>
      </w:pPr>
    </w:p>
    <w:p w:rsidR="00A661B6" w:rsidRPr="002F20C5" w:rsidRDefault="00A661B6" w:rsidP="00640E1F">
      <w:pPr>
        <w:spacing w:after="0" w:line="276" w:lineRule="auto"/>
        <w:jc w:val="both"/>
        <w:rPr>
          <w:rFonts w:ascii="Times New Roman" w:hAnsi="Times New Roman" w:cs="Times New Roman"/>
          <w:b/>
          <w:sz w:val="24"/>
          <w:szCs w:val="24"/>
        </w:rPr>
      </w:pPr>
      <w:r>
        <w:rPr>
          <w:rFonts w:ascii="Times New Roman" w:hAnsi="Times New Roman" w:cs="Times New Roman"/>
          <w:sz w:val="24"/>
          <w:szCs w:val="24"/>
        </w:rPr>
        <w:t>W sekcji zatrudnionych jest 4 pracowników.</w:t>
      </w:r>
    </w:p>
    <w:p w:rsidR="00A661B6" w:rsidRDefault="00A661B6" w:rsidP="00640E1F">
      <w:pPr>
        <w:spacing w:after="0" w:line="276" w:lineRule="auto"/>
        <w:jc w:val="both"/>
        <w:rPr>
          <w:rFonts w:ascii="Times New Roman" w:hAnsi="Times New Roman" w:cs="Times New Roman"/>
          <w:sz w:val="24"/>
          <w:szCs w:val="24"/>
        </w:rPr>
      </w:pPr>
      <w:r>
        <w:rPr>
          <w:rFonts w:ascii="Times New Roman" w:hAnsi="Times New Roman" w:cs="Times New Roman"/>
          <w:sz w:val="24"/>
          <w:szCs w:val="24"/>
        </w:rPr>
        <w:t>W ramach sekcji przyjmowane są wnioski oraz prowadzone są postępowania administracyjne wynikające z następujących przepisów prawa:</w:t>
      </w:r>
    </w:p>
    <w:p w:rsidR="00A661B6" w:rsidRDefault="00A661B6" w:rsidP="0069348B">
      <w:pPr>
        <w:pStyle w:val="Akapitzlist"/>
        <w:numPr>
          <w:ilvl w:val="0"/>
          <w:numId w:val="3"/>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Ustawa z dnia 28 listopada 2003 r. o świadczeniach rodzinnych (</w:t>
      </w:r>
      <w:r w:rsidRPr="003A639F">
        <w:rPr>
          <w:rFonts w:ascii="Times New Roman" w:hAnsi="Times New Roman" w:cs="Times New Roman"/>
          <w:sz w:val="24"/>
          <w:szCs w:val="24"/>
        </w:rPr>
        <w:t>Dz. U. z 2018 r. poz. 2220 z późn. zm</w:t>
      </w:r>
      <w:r>
        <w:rPr>
          <w:rFonts w:ascii="Times New Roman" w:hAnsi="Times New Roman" w:cs="Times New Roman"/>
          <w:sz w:val="24"/>
          <w:szCs w:val="24"/>
        </w:rPr>
        <w:t>.) ,</w:t>
      </w:r>
    </w:p>
    <w:p w:rsidR="00A661B6" w:rsidRDefault="00A661B6" w:rsidP="0069348B">
      <w:pPr>
        <w:pStyle w:val="Akapitzlist"/>
        <w:numPr>
          <w:ilvl w:val="0"/>
          <w:numId w:val="3"/>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Ustawa z dnia 7 września 2007 o pomocy osobom uprawnionym do alimentów (</w:t>
      </w:r>
      <w:r w:rsidRPr="003A639F">
        <w:rPr>
          <w:rFonts w:ascii="Times New Roman" w:hAnsi="Times New Roman" w:cs="Times New Roman"/>
          <w:sz w:val="24"/>
          <w:szCs w:val="24"/>
        </w:rPr>
        <w:t>Dz. U. z 2019 r. poz. 670)</w:t>
      </w:r>
      <w:r>
        <w:rPr>
          <w:rFonts w:ascii="Times New Roman" w:hAnsi="Times New Roman" w:cs="Times New Roman"/>
          <w:sz w:val="24"/>
          <w:szCs w:val="24"/>
        </w:rPr>
        <w:t>,</w:t>
      </w:r>
    </w:p>
    <w:p w:rsidR="00A661B6" w:rsidRDefault="00A661B6" w:rsidP="0069348B">
      <w:pPr>
        <w:pStyle w:val="Akapitzlist"/>
        <w:numPr>
          <w:ilvl w:val="0"/>
          <w:numId w:val="3"/>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Ustawa z dnia 11 lutego 2016 roku o pomocy państwa w wychowywaniu dzieci (</w:t>
      </w:r>
      <w:r w:rsidRPr="003A639F">
        <w:rPr>
          <w:rFonts w:ascii="Times New Roman" w:hAnsi="Times New Roman" w:cs="Times New Roman"/>
          <w:sz w:val="24"/>
          <w:szCs w:val="24"/>
        </w:rPr>
        <w:t>Dz. U. z 2018 r. poz. 2134 z późn. zm</w:t>
      </w:r>
      <w:r>
        <w:rPr>
          <w:rFonts w:ascii="Times New Roman" w:hAnsi="Times New Roman" w:cs="Times New Roman"/>
          <w:sz w:val="24"/>
          <w:szCs w:val="24"/>
        </w:rPr>
        <w:t>.),</w:t>
      </w:r>
    </w:p>
    <w:p w:rsidR="00A661B6" w:rsidRDefault="00A661B6" w:rsidP="0069348B">
      <w:pPr>
        <w:pStyle w:val="Akapitzlist"/>
        <w:numPr>
          <w:ilvl w:val="0"/>
          <w:numId w:val="3"/>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Ustawa z dnia 4 kwietnia 2014 o ustaleniu i wypłacie zasiłków dla opiekunów (</w:t>
      </w:r>
      <w:r w:rsidRPr="003A639F">
        <w:rPr>
          <w:rFonts w:ascii="Times New Roman" w:hAnsi="Times New Roman" w:cs="Times New Roman"/>
          <w:sz w:val="24"/>
          <w:szCs w:val="24"/>
        </w:rPr>
        <w:t>Dz. U. z 2017 r. poz. 2092 z późn. zm</w:t>
      </w:r>
      <w:r>
        <w:rPr>
          <w:rFonts w:ascii="Times New Roman" w:hAnsi="Times New Roman" w:cs="Times New Roman"/>
          <w:sz w:val="24"/>
          <w:szCs w:val="24"/>
        </w:rPr>
        <w:t>.),</w:t>
      </w:r>
    </w:p>
    <w:p w:rsidR="00A661B6" w:rsidRDefault="00A661B6" w:rsidP="0069348B">
      <w:pPr>
        <w:pStyle w:val="Akapitzlist"/>
        <w:numPr>
          <w:ilvl w:val="0"/>
          <w:numId w:val="3"/>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Ustawa z dnia 4 listopada 2016 roku o wsparciu kobiet w ciąży „Za życiem” (</w:t>
      </w:r>
      <w:r w:rsidRPr="003A639F">
        <w:rPr>
          <w:rFonts w:ascii="Times New Roman" w:hAnsi="Times New Roman" w:cs="Times New Roman"/>
          <w:sz w:val="24"/>
          <w:szCs w:val="24"/>
        </w:rPr>
        <w:t>Dz. U. z 2019 r. poz. 473</w:t>
      </w:r>
      <w:r>
        <w:rPr>
          <w:rFonts w:ascii="Times New Roman" w:hAnsi="Times New Roman" w:cs="Times New Roman"/>
          <w:sz w:val="24"/>
          <w:szCs w:val="24"/>
        </w:rPr>
        <w:t>),</w:t>
      </w:r>
    </w:p>
    <w:p w:rsidR="00A661B6" w:rsidRPr="007E352B" w:rsidRDefault="00A661B6" w:rsidP="0069348B">
      <w:pPr>
        <w:pStyle w:val="Akapitzlist"/>
        <w:numPr>
          <w:ilvl w:val="0"/>
          <w:numId w:val="3"/>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Uchwała Rady Ministrów z dnia 30 maja 2018 roku w sprawie ustanowienia rządowego Programu Dobry Start (</w:t>
      </w:r>
      <w:r w:rsidRPr="005C15CD">
        <w:rPr>
          <w:rFonts w:ascii="Times New Roman" w:hAnsi="Times New Roman" w:cs="Times New Roman"/>
          <w:sz w:val="24"/>
          <w:szCs w:val="24"/>
        </w:rPr>
        <w:t>M. P. z 2018 r. poz. 514)</w:t>
      </w:r>
      <w:r>
        <w:rPr>
          <w:rFonts w:ascii="Times New Roman" w:hAnsi="Times New Roman" w:cs="Times New Roman"/>
          <w:sz w:val="24"/>
          <w:szCs w:val="24"/>
        </w:rPr>
        <w:t>.</w:t>
      </w:r>
    </w:p>
    <w:p w:rsidR="00A661B6" w:rsidRDefault="00A661B6" w:rsidP="00640E1F">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W wyniku prowadzonych postępowań administracyjnych wydano 3 074 decyzje administracyjne oraz 1 140 spraw zakończono innym rozstrzygnięciem niż decyzja administracyjna. </w:t>
      </w:r>
    </w:p>
    <w:p w:rsidR="00A661B6" w:rsidRDefault="00A661B6" w:rsidP="00640E1F">
      <w:pPr>
        <w:spacing w:after="0" w:line="276" w:lineRule="auto"/>
        <w:jc w:val="both"/>
        <w:rPr>
          <w:rFonts w:ascii="Times New Roman" w:hAnsi="Times New Roman" w:cs="Times New Roman"/>
          <w:sz w:val="24"/>
          <w:szCs w:val="24"/>
        </w:rPr>
      </w:pPr>
      <w:r>
        <w:rPr>
          <w:rFonts w:ascii="Times New Roman" w:hAnsi="Times New Roman" w:cs="Times New Roman"/>
          <w:sz w:val="24"/>
          <w:szCs w:val="24"/>
        </w:rPr>
        <w:t>Ponadto prowadzono postępowania wobec 73 dłużników alimentacyjnych - wzywano dłużników alimentacyjnych</w:t>
      </w:r>
      <w:r w:rsidRPr="004332DB">
        <w:rPr>
          <w:rFonts w:ascii="Times New Roman" w:hAnsi="Times New Roman" w:cs="Times New Roman"/>
          <w:sz w:val="24"/>
          <w:szCs w:val="24"/>
        </w:rPr>
        <w:t xml:space="preserve"> </w:t>
      </w:r>
      <w:r>
        <w:rPr>
          <w:rFonts w:ascii="Times New Roman" w:hAnsi="Times New Roman" w:cs="Times New Roman"/>
          <w:sz w:val="24"/>
          <w:szCs w:val="24"/>
        </w:rPr>
        <w:t xml:space="preserve">do </w:t>
      </w:r>
      <w:r w:rsidRPr="004332DB">
        <w:rPr>
          <w:rFonts w:ascii="Times New Roman" w:hAnsi="Times New Roman" w:cs="Times New Roman"/>
          <w:sz w:val="24"/>
          <w:szCs w:val="24"/>
        </w:rPr>
        <w:t>przeprowadzani</w:t>
      </w:r>
      <w:r>
        <w:rPr>
          <w:rFonts w:ascii="Times New Roman" w:hAnsi="Times New Roman" w:cs="Times New Roman"/>
          <w:sz w:val="24"/>
          <w:szCs w:val="24"/>
        </w:rPr>
        <w:t>a</w:t>
      </w:r>
      <w:r w:rsidRPr="004332DB">
        <w:rPr>
          <w:rFonts w:ascii="Times New Roman" w:hAnsi="Times New Roman" w:cs="Times New Roman"/>
          <w:sz w:val="24"/>
          <w:szCs w:val="24"/>
        </w:rPr>
        <w:t xml:space="preserve"> wywia</w:t>
      </w:r>
      <w:r>
        <w:rPr>
          <w:rFonts w:ascii="Times New Roman" w:hAnsi="Times New Roman" w:cs="Times New Roman"/>
          <w:sz w:val="24"/>
          <w:szCs w:val="24"/>
        </w:rPr>
        <w:t>dów alimentacyjnych i odbierania</w:t>
      </w:r>
      <w:r w:rsidRPr="004332DB">
        <w:rPr>
          <w:rFonts w:ascii="Times New Roman" w:hAnsi="Times New Roman" w:cs="Times New Roman"/>
          <w:sz w:val="24"/>
          <w:szCs w:val="24"/>
        </w:rPr>
        <w:t xml:space="preserve"> oś</w:t>
      </w:r>
      <w:r>
        <w:rPr>
          <w:rFonts w:ascii="Times New Roman" w:hAnsi="Times New Roman" w:cs="Times New Roman"/>
          <w:sz w:val="24"/>
          <w:szCs w:val="24"/>
        </w:rPr>
        <w:t>wiadczeń majątkowych, kierowano</w:t>
      </w:r>
      <w:r w:rsidRPr="004332DB">
        <w:rPr>
          <w:rFonts w:ascii="Times New Roman" w:hAnsi="Times New Roman" w:cs="Times New Roman"/>
          <w:sz w:val="24"/>
          <w:szCs w:val="24"/>
        </w:rPr>
        <w:t xml:space="preserve"> pism</w:t>
      </w:r>
      <w:r>
        <w:rPr>
          <w:rFonts w:ascii="Times New Roman" w:hAnsi="Times New Roman" w:cs="Times New Roman"/>
          <w:sz w:val="24"/>
          <w:szCs w:val="24"/>
        </w:rPr>
        <w:t>a</w:t>
      </w:r>
      <w:r w:rsidRPr="004332DB">
        <w:rPr>
          <w:rFonts w:ascii="Times New Roman" w:hAnsi="Times New Roman" w:cs="Times New Roman"/>
          <w:sz w:val="24"/>
          <w:szCs w:val="24"/>
        </w:rPr>
        <w:t xml:space="preserve"> do komorników, policji, urzędu pracy, prokuratu</w:t>
      </w:r>
      <w:r>
        <w:rPr>
          <w:rFonts w:ascii="Times New Roman" w:hAnsi="Times New Roman" w:cs="Times New Roman"/>
          <w:sz w:val="24"/>
          <w:szCs w:val="24"/>
        </w:rPr>
        <w:t>ry, innych organów właściwych (urzędów gmin i miast</w:t>
      </w:r>
      <w:r w:rsidRPr="004332DB">
        <w:rPr>
          <w:rFonts w:ascii="Times New Roman" w:hAnsi="Times New Roman" w:cs="Times New Roman"/>
          <w:sz w:val="24"/>
          <w:szCs w:val="24"/>
        </w:rPr>
        <w:t>), star</w:t>
      </w:r>
      <w:r>
        <w:rPr>
          <w:rFonts w:ascii="Times New Roman" w:hAnsi="Times New Roman" w:cs="Times New Roman"/>
          <w:sz w:val="24"/>
          <w:szCs w:val="24"/>
        </w:rPr>
        <w:t>ostwa powiatowego, ministerstwa </w:t>
      </w:r>
      <w:r w:rsidRPr="004332DB">
        <w:rPr>
          <w:rFonts w:ascii="Times New Roman" w:hAnsi="Times New Roman" w:cs="Times New Roman"/>
          <w:sz w:val="24"/>
          <w:szCs w:val="24"/>
        </w:rPr>
        <w:t>cyf</w:t>
      </w:r>
      <w:r>
        <w:rPr>
          <w:rFonts w:ascii="Times New Roman" w:hAnsi="Times New Roman" w:cs="Times New Roman"/>
          <w:sz w:val="24"/>
          <w:szCs w:val="24"/>
        </w:rPr>
        <w:t>ryzacji.</w:t>
      </w:r>
    </w:p>
    <w:p w:rsidR="00A661B6" w:rsidRDefault="00A661B6" w:rsidP="00640E1F">
      <w:pPr>
        <w:spacing w:after="0" w:line="276" w:lineRule="auto"/>
        <w:jc w:val="both"/>
        <w:rPr>
          <w:rFonts w:ascii="Times New Roman" w:hAnsi="Times New Roman" w:cs="Times New Roman"/>
          <w:sz w:val="24"/>
          <w:szCs w:val="24"/>
        </w:rPr>
      </w:pPr>
      <w:r>
        <w:rPr>
          <w:rFonts w:ascii="Times New Roman" w:hAnsi="Times New Roman" w:cs="Times New Roman"/>
          <w:sz w:val="24"/>
          <w:szCs w:val="24"/>
        </w:rPr>
        <w:t>W sprawach, w których może wystąpić element koordynacji systemów zabezpieczenia społecznego postępowania administracyjne prowadzone są przez Małopolski Urząd Wojewódzki. Sekcja świadczeń rodzinnych i funduszu alimentacyjnego przyjmuje wnioski o świadczenia na rzecz rodzin, po przeprowadzeniu wstępnej weryfikacji złożonych wniosków przekazuje je do MUW a następnie w ramach prowadzonych postępowań świadczy pomoc prawną umożliwiającą ostateczne rozstrzygnięcie. Współpraca z Małopolskim Urzędem Wojewódzkim dotyczyła 120 spraw.</w:t>
      </w:r>
    </w:p>
    <w:p w:rsidR="00A661B6" w:rsidRPr="007E352B" w:rsidRDefault="00A661B6" w:rsidP="00640E1F">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W sekcji przygotowywane są comiesięczne listy wypłat świadczeniobiorców z podziałem na poszczególne rodzaje świadczeń. W 2018 roku w skali roku wypłacono 53 682 świadczenia. </w:t>
      </w:r>
    </w:p>
    <w:p w:rsidR="00A661B6" w:rsidRPr="005C1688" w:rsidRDefault="00A661B6" w:rsidP="00640E1F">
      <w:pPr>
        <w:spacing w:after="0" w:line="276" w:lineRule="auto"/>
        <w:jc w:val="both"/>
        <w:rPr>
          <w:rFonts w:ascii="Times New Roman" w:hAnsi="Times New Roman" w:cs="Times New Roman"/>
          <w:sz w:val="24"/>
          <w:szCs w:val="24"/>
        </w:rPr>
      </w:pPr>
      <w:r>
        <w:rPr>
          <w:rFonts w:ascii="Times New Roman" w:hAnsi="Times New Roman" w:cs="Times New Roman"/>
          <w:sz w:val="24"/>
          <w:szCs w:val="24"/>
        </w:rPr>
        <w:t>Ponadto w sekcji prowadzona jest co miesięczna analiza potrzeb na realizację zadań i sprawozdawczość merytoryczna obejmująca w szczególności rozliczenie</w:t>
      </w:r>
      <w:r w:rsidRPr="005C1688">
        <w:rPr>
          <w:rFonts w:ascii="Times New Roman" w:hAnsi="Times New Roman" w:cs="Times New Roman"/>
          <w:sz w:val="24"/>
          <w:szCs w:val="24"/>
        </w:rPr>
        <w:t xml:space="preserve"> wykonania zadań rzeczowych w ramach otrzymanych kwot dotacji na wypłatę poszc</w:t>
      </w:r>
      <w:r>
        <w:rPr>
          <w:rFonts w:ascii="Times New Roman" w:hAnsi="Times New Roman" w:cs="Times New Roman"/>
          <w:sz w:val="24"/>
          <w:szCs w:val="24"/>
        </w:rPr>
        <w:t>zególnych świadczeń, przygotowywanie</w:t>
      </w:r>
      <w:r w:rsidRPr="005C1688">
        <w:rPr>
          <w:rFonts w:ascii="Times New Roman" w:hAnsi="Times New Roman" w:cs="Times New Roman"/>
          <w:sz w:val="24"/>
          <w:szCs w:val="24"/>
        </w:rPr>
        <w:t xml:space="preserve"> zapotrzebowania na wypła</w:t>
      </w:r>
      <w:r>
        <w:rPr>
          <w:rFonts w:ascii="Times New Roman" w:hAnsi="Times New Roman" w:cs="Times New Roman"/>
          <w:sz w:val="24"/>
          <w:szCs w:val="24"/>
        </w:rPr>
        <w:t xml:space="preserve">tę świadczeń oraz jego korygowanie według potrzeb jak również sprawozdawczość kwartalna, a w okresach przyjmowania wniosków raportowanie cotygodniowe. </w:t>
      </w:r>
    </w:p>
    <w:p w:rsidR="00A661B6" w:rsidRDefault="00A661B6" w:rsidP="00A661B6">
      <w:pPr>
        <w:spacing w:after="0" w:line="240" w:lineRule="auto"/>
        <w:jc w:val="both"/>
        <w:rPr>
          <w:rFonts w:ascii="Times New Roman" w:hAnsi="Times New Roman" w:cs="Times New Roman"/>
          <w:b/>
          <w:sz w:val="24"/>
          <w:szCs w:val="24"/>
        </w:rPr>
      </w:pPr>
    </w:p>
    <w:p w:rsidR="00A661B6" w:rsidRDefault="00A661B6" w:rsidP="00A661B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II. Sekcja Pomocy Środowiskowej, Świadczeń i Dodatków Mieszkaniowych </w:t>
      </w:r>
    </w:p>
    <w:p w:rsidR="00A661B6" w:rsidRDefault="00A661B6" w:rsidP="00A661B6">
      <w:pPr>
        <w:spacing w:after="0" w:line="240" w:lineRule="auto"/>
        <w:jc w:val="both"/>
        <w:rPr>
          <w:rFonts w:ascii="Times New Roman" w:hAnsi="Times New Roman" w:cs="Times New Roman"/>
          <w:sz w:val="24"/>
          <w:szCs w:val="24"/>
        </w:rPr>
      </w:pPr>
    </w:p>
    <w:p w:rsidR="00A661B6" w:rsidRDefault="00A661B6" w:rsidP="00640E1F">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W sekcji zatrudnionych jest 12 pracowników w ramach umowy o pracę (w tym 8 pracowników socjalnych, 3 opiekunki środowiskowe i 1 asystent rodziny) oraz 14 osób zatrudnionych w ramach  umów cywilno-prawnych (2 asystentów rodziny, 9 opiekunek środowiskowych, 3 specjalistów do świadczenia specjalistycznych usług opiekuńczych – </w:t>
      </w:r>
      <w:proofErr w:type="spellStart"/>
      <w:r>
        <w:rPr>
          <w:rFonts w:ascii="Times New Roman" w:hAnsi="Times New Roman" w:cs="Times New Roman"/>
          <w:sz w:val="24"/>
          <w:szCs w:val="24"/>
        </w:rPr>
        <w:t>oligofrenopedagog</w:t>
      </w:r>
      <w:proofErr w:type="spellEnd"/>
      <w:r>
        <w:rPr>
          <w:rFonts w:ascii="Times New Roman" w:hAnsi="Times New Roman" w:cs="Times New Roman"/>
          <w:sz w:val="24"/>
          <w:szCs w:val="24"/>
        </w:rPr>
        <w:t>, rehabilitant i logopeda).</w:t>
      </w:r>
    </w:p>
    <w:p w:rsidR="00A661B6" w:rsidRDefault="00A661B6" w:rsidP="00640E1F">
      <w:pPr>
        <w:spacing w:after="0" w:line="276" w:lineRule="auto"/>
        <w:jc w:val="both"/>
        <w:rPr>
          <w:rFonts w:ascii="Times New Roman" w:hAnsi="Times New Roman" w:cs="Times New Roman"/>
          <w:sz w:val="24"/>
          <w:szCs w:val="24"/>
        </w:rPr>
      </w:pPr>
      <w:r>
        <w:rPr>
          <w:rFonts w:ascii="Times New Roman" w:hAnsi="Times New Roman" w:cs="Times New Roman"/>
          <w:sz w:val="24"/>
          <w:szCs w:val="24"/>
        </w:rPr>
        <w:t>W ramach sekcji przyjmowane realizowane są zadania wynikające z następujących przepisów prawa:</w:t>
      </w:r>
    </w:p>
    <w:p w:rsidR="00D4332A" w:rsidRDefault="00D4332A" w:rsidP="00640E1F">
      <w:pPr>
        <w:spacing w:after="0" w:line="276" w:lineRule="auto"/>
        <w:jc w:val="both"/>
        <w:rPr>
          <w:rFonts w:ascii="Times New Roman" w:hAnsi="Times New Roman" w:cs="Times New Roman"/>
          <w:sz w:val="24"/>
          <w:szCs w:val="24"/>
        </w:rPr>
      </w:pPr>
    </w:p>
    <w:p w:rsidR="00A661B6" w:rsidRDefault="00A661B6" w:rsidP="00A661B6">
      <w:pPr>
        <w:spacing w:after="0" w:line="240" w:lineRule="auto"/>
        <w:jc w:val="both"/>
        <w:rPr>
          <w:rFonts w:ascii="Times New Roman" w:hAnsi="Times New Roman" w:cs="Times New Roman"/>
          <w:sz w:val="24"/>
          <w:szCs w:val="24"/>
        </w:rPr>
      </w:pPr>
    </w:p>
    <w:p w:rsidR="00A661B6" w:rsidRPr="00640E1F" w:rsidRDefault="00A661B6" w:rsidP="00D4332A">
      <w:pPr>
        <w:pStyle w:val="Akapitzlist"/>
        <w:numPr>
          <w:ilvl w:val="0"/>
          <w:numId w:val="4"/>
        </w:numPr>
        <w:spacing w:line="240" w:lineRule="auto"/>
        <w:ind w:left="426"/>
        <w:jc w:val="both"/>
        <w:rPr>
          <w:rFonts w:ascii="Times New Roman" w:hAnsi="Times New Roman" w:cs="Times New Roman"/>
          <w:b/>
          <w:sz w:val="24"/>
          <w:szCs w:val="24"/>
        </w:rPr>
      </w:pPr>
      <w:r w:rsidRPr="00EC3267">
        <w:rPr>
          <w:rFonts w:ascii="Times New Roman" w:hAnsi="Times New Roman" w:cs="Times New Roman"/>
          <w:b/>
          <w:sz w:val="24"/>
          <w:szCs w:val="24"/>
        </w:rPr>
        <w:t>Ustaw</w:t>
      </w:r>
      <w:r>
        <w:rPr>
          <w:rFonts w:ascii="Times New Roman" w:hAnsi="Times New Roman" w:cs="Times New Roman"/>
          <w:b/>
          <w:sz w:val="24"/>
          <w:szCs w:val="24"/>
        </w:rPr>
        <w:t>a</w:t>
      </w:r>
      <w:r w:rsidRPr="00EC3267">
        <w:rPr>
          <w:rFonts w:ascii="Times New Roman" w:hAnsi="Times New Roman" w:cs="Times New Roman"/>
          <w:b/>
          <w:sz w:val="24"/>
          <w:szCs w:val="24"/>
        </w:rPr>
        <w:t xml:space="preserve"> z dnia 12 marca 2004 roku o pomocy społecznej</w:t>
      </w:r>
      <w:r>
        <w:rPr>
          <w:rFonts w:ascii="Times New Roman" w:hAnsi="Times New Roman" w:cs="Times New Roman"/>
          <w:b/>
          <w:sz w:val="24"/>
          <w:szCs w:val="24"/>
        </w:rPr>
        <w:t xml:space="preserve"> (</w:t>
      </w:r>
      <w:r w:rsidRPr="00413C72">
        <w:rPr>
          <w:rFonts w:ascii="Times New Roman" w:hAnsi="Times New Roman" w:cs="Times New Roman"/>
          <w:b/>
          <w:sz w:val="24"/>
          <w:szCs w:val="24"/>
        </w:rPr>
        <w:t>Dz. U. z 2018 r. poz. 1508 z późn. zm.</w:t>
      </w:r>
      <w:r>
        <w:rPr>
          <w:rFonts w:ascii="Times New Roman" w:hAnsi="Times New Roman" w:cs="Times New Roman"/>
          <w:b/>
          <w:sz w:val="24"/>
          <w:szCs w:val="24"/>
        </w:rPr>
        <w:t>),</w:t>
      </w:r>
    </w:p>
    <w:p w:rsidR="00A661B6" w:rsidRDefault="00A661B6" w:rsidP="00640E1F">
      <w:pPr>
        <w:spacing w:before="240" w:after="0" w:line="276" w:lineRule="auto"/>
        <w:ind w:firstLine="360"/>
        <w:jc w:val="both"/>
        <w:rPr>
          <w:rFonts w:ascii="Times New Roman" w:hAnsi="Times New Roman" w:cs="Times New Roman"/>
          <w:sz w:val="24"/>
          <w:szCs w:val="24"/>
        </w:rPr>
      </w:pPr>
      <w:r>
        <w:rPr>
          <w:rFonts w:ascii="Times New Roman" w:hAnsi="Times New Roman" w:cs="Times New Roman"/>
          <w:sz w:val="24"/>
          <w:szCs w:val="24"/>
        </w:rPr>
        <w:t>W sekcji rozpoznawane są i diagnozowane potr</w:t>
      </w:r>
      <w:r w:rsidR="00D4332A">
        <w:rPr>
          <w:rFonts w:ascii="Times New Roman" w:hAnsi="Times New Roman" w:cs="Times New Roman"/>
          <w:sz w:val="24"/>
          <w:szCs w:val="24"/>
        </w:rPr>
        <w:t>zeby oraz organizowana pomoc do indywidu</w:t>
      </w:r>
      <w:r>
        <w:rPr>
          <w:rFonts w:ascii="Times New Roman" w:hAnsi="Times New Roman" w:cs="Times New Roman"/>
          <w:sz w:val="24"/>
          <w:szCs w:val="24"/>
        </w:rPr>
        <w:t>a</w:t>
      </w:r>
      <w:r w:rsidR="00D4332A">
        <w:rPr>
          <w:rFonts w:ascii="Times New Roman" w:hAnsi="Times New Roman" w:cs="Times New Roman"/>
          <w:sz w:val="24"/>
          <w:szCs w:val="24"/>
        </w:rPr>
        <w:t>l</w:t>
      </w:r>
      <w:r>
        <w:rPr>
          <w:rFonts w:ascii="Times New Roman" w:hAnsi="Times New Roman" w:cs="Times New Roman"/>
          <w:sz w:val="24"/>
          <w:szCs w:val="24"/>
        </w:rPr>
        <w:t xml:space="preserve">nych potrzeb i sytuacji osób i rodzin znajdujących się w trudnej sytuacji życiowej. </w:t>
      </w:r>
    </w:p>
    <w:p w:rsidR="00A661B6" w:rsidRDefault="00A661B6" w:rsidP="00D4332A">
      <w:pPr>
        <w:spacing w:after="0" w:line="276" w:lineRule="auto"/>
        <w:ind w:firstLine="360"/>
        <w:jc w:val="both"/>
        <w:rPr>
          <w:rFonts w:ascii="Times New Roman" w:hAnsi="Times New Roman" w:cs="Times New Roman"/>
          <w:sz w:val="24"/>
          <w:szCs w:val="24"/>
        </w:rPr>
      </w:pPr>
      <w:r>
        <w:rPr>
          <w:rFonts w:ascii="Times New Roman" w:hAnsi="Times New Roman" w:cs="Times New Roman"/>
          <w:sz w:val="24"/>
          <w:szCs w:val="24"/>
        </w:rPr>
        <w:t>Świadczeniami pomocy społecznej było objętych 982 osób w 387 rodzinach.</w:t>
      </w:r>
    </w:p>
    <w:p w:rsidR="00A661B6" w:rsidRDefault="00A661B6" w:rsidP="00640E1F">
      <w:pPr>
        <w:spacing w:after="0" w:line="276" w:lineRule="auto"/>
        <w:ind w:firstLine="360"/>
        <w:jc w:val="both"/>
        <w:rPr>
          <w:rFonts w:ascii="Times New Roman" w:hAnsi="Times New Roman" w:cs="Times New Roman"/>
          <w:sz w:val="24"/>
          <w:szCs w:val="24"/>
        </w:rPr>
      </w:pPr>
      <w:r>
        <w:rPr>
          <w:rFonts w:ascii="Times New Roman" w:hAnsi="Times New Roman" w:cs="Times New Roman"/>
          <w:sz w:val="24"/>
          <w:szCs w:val="24"/>
        </w:rPr>
        <w:t>Na wniosek strony i z urzędu przeprowadzono 622 po</w:t>
      </w:r>
      <w:r w:rsidR="00D4332A">
        <w:rPr>
          <w:rFonts w:ascii="Times New Roman" w:hAnsi="Times New Roman" w:cs="Times New Roman"/>
          <w:sz w:val="24"/>
          <w:szCs w:val="24"/>
        </w:rPr>
        <w:t>stępowań administracyjnych w </w:t>
      </w:r>
      <w:r>
        <w:rPr>
          <w:rFonts w:ascii="Times New Roman" w:hAnsi="Times New Roman" w:cs="Times New Roman"/>
          <w:sz w:val="24"/>
          <w:szCs w:val="24"/>
        </w:rPr>
        <w:t xml:space="preserve">sprawie przyznania zasiłku celowego, okresowego, stałego, pomocy rzeczowej, usług opiekuńczych i specjalistycznych usług opiekuńczych oraz w sprawie umieszczenia w domu pomocy społecznej i w schronisku dla osób bezdomnych zakończonych decyzją administracyjną. </w:t>
      </w:r>
    </w:p>
    <w:p w:rsidR="00A661B6" w:rsidRDefault="00A661B6" w:rsidP="00640E1F">
      <w:pPr>
        <w:spacing w:after="0" w:line="276" w:lineRule="auto"/>
        <w:ind w:firstLine="360"/>
        <w:jc w:val="both"/>
        <w:rPr>
          <w:rFonts w:ascii="Times New Roman" w:hAnsi="Times New Roman" w:cs="Times New Roman"/>
          <w:sz w:val="24"/>
          <w:szCs w:val="24"/>
        </w:rPr>
      </w:pPr>
      <w:r>
        <w:rPr>
          <w:rFonts w:ascii="Times New Roman" w:hAnsi="Times New Roman" w:cs="Times New Roman"/>
          <w:sz w:val="24"/>
          <w:szCs w:val="24"/>
        </w:rPr>
        <w:t>W omawianym roku z zasiłku celowego skorzystało 165 rodzin, z zasiłku okresowego 104 rodziny, z zasiłku stałego z tytułu niezdolności do pracy z powodu wieku lub niepełnosprawności 69 osób w tym 54 osoby samotne i 15 osób pozostających w rodzinie, 27 osób dorosłych niepełnosprawnych objętych było usługami opiekuńczymi, 2 dzieci specjalistycznymi usługami opiekuńczymi, 2 dzieci specjalistycznymi usługami opiekuńczymi dla osób z zaburzeniami psychicznymi. W domach pomocy społecznej na przestrzeni roku przebywało 24 osoby natomiast w schronisku dla osób bezdomnych 3 osoby.</w:t>
      </w:r>
    </w:p>
    <w:p w:rsidR="00A661B6" w:rsidRDefault="00A661B6" w:rsidP="00640E1F">
      <w:pPr>
        <w:spacing w:after="0" w:line="276"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We wszystkich tych środowiskach pracownicy socjalni oprócz postępowania administracyjnego zajmują się także weryfikacją i kontrolą w zakresie prawidłowości realizacji świadczeń wynikających z decyzji administracyjnych i diagnozy ewentualnych potrzeb. </w:t>
      </w:r>
    </w:p>
    <w:p w:rsidR="00A661B6" w:rsidRDefault="00A661B6" w:rsidP="00D4332A">
      <w:pPr>
        <w:spacing w:after="0" w:line="276" w:lineRule="auto"/>
        <w:ind w:firstLine="360"/>
        <w:jc w:val="both"/>
        <w:rPr>
          <w:rFonts w:ascii="Times New Roman" w:hAnsi="Times New Roman" w:cs="Times New Roman"/>
          <w:sz w:val="24"/>
          <w:szCs w:val="24"/>
        </w:rPr>
      </w:pPr>
      <w:r>
        <w:rPr>
          <w:rFonts w:ascii="Times New Roman" w:hAnsi="Times New Roman" w:cs="Times New Roman"/>
          <w:sz w:val="24"/>
          <w:szCs w:val="24"/>
        </w:rPr>
        <w:t>Pracownicy socjalni prowadzili pracę socjalną w 156 środowiskach i zawarli oraz realizowali 17 kontraktów socjalnych.</w:t>
      </w:r>
    </w:p>
    <w:p w:rsidR="00A661B6" w:rsidRDefault="00A661B6" w:rsidP="00A661B6">
      <w:pPr>
        <w:spacing w:after="0" w:line="240" w:lineRule="auto"/>
        <w:ind w:firstLine="360"/>
        <w:jc w:val="both"/>
        <w:rPr>
          <w:rFonts w:ascii="Times New Roman" w:hAnsi="Times New Roman" w:cs="Times New Roman"/>
          <w:sz w:val="24"/>
          <w:szCs w:val="24"/>
        </w:rPr>
      </w:pPr>
    </w:p>
    <w:p w:rsidR="00A661B6" w:rsidRPr="00640E1F" w:rsidRDefault="00A661B6" w:rsidP="00D4332A">
      <w:pPr>
        <w:pStyle w:val="Akapitzlist"/>
        <w:numPr>
          <w:ilvl w:val="0"/>
          <w:numId w:val="4"/>
        </w:numPr>
        <w:spacing w:line="240" w:lineRule="auto"/>
        <w:ind w:left="284" w:hanging="284"/>
        <w:jc w:val="both"/>
        <w:rPr>
          <w:rFonts w:ascii="Times New Roman" w:hAnsi="Times New Roman" w:cs="Times New Roman"/>
          <w:b/>
          <w:sz w:val="24"/>
          <w:szCs w:val="24"/>
        </w:rPr>
      </w:pPr>
      <w:r w:rsidRPr="00EC3267">
        <w:rPr>
          <w:rFonts w:ascii="Times New Roman" w:hAnsi="Times New Roman" w:cs="Times New Roman"/>
          <w:b/>
          <w:sz w:val="24"/>
          <w:szCs w:val="24"/>
        </w:rPr>
        <w:t>Ustawa z dnia 9 czerwca 2011 roku o wspieraniu rodziny i systemie pieczy zastępczej</w:t>
      </w:r>
      <w:r>
        <w:rPr>
          <w:rFonts w:ascii="Times New Roman" w:hAnsi="Times New Roman" w:cs="Times New Roman"/>
          <w:b/>
          <w:sz w:val="24"/>
          <w:szCs w:val="24"/>
        </w:rPr>
        <w:t xml:space="preserve"> (</w:t>
      </w:r>
      <w:r w:rsidRPr="00413C72">
        <w:rPr>
          <w:rFonts w:ascii="Times New Roman" w:hAnsi="Times New Roman" w:cs="Times New Roman"/>
          <w:b/>
          <w:sz w:val="24"/>
          <w:szCs w:val="24"/>
        </w:rPr>
        <w:t>Dz. U. z 2018 r. poz. 998 z późn. zm.)</w:t>
      </w:r>
    </w:p>
    <w:p w:rsidR="00A661B6" w:rsidRPr="00F45A68" w:rsidRDefault="00A661B6" w:rsidP="00640E1F">
      <w:pPr>
        <w:spacing w:after="0" w:line="276"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W celu realizacji zadań wynikających z ustawy zatrudnieni byli asystenci rodziny w wymiarze 1,5 etatu. W 2018 roku usługą asystenta rodziny objętych zostało 22 rodziny (wychowujące 61 dzieci). Były to rodziny, które wymagały wsparcia w znacznie szerszym wymiarze aniżeli pomoc oferowana w ramach pracy socjalnej. </w:t>
      </w:r>
      <w:r>
        <w:rPr>
          <w:rFonts w:ascii="Times New Roman" w:eastAsia="Times New Roman" w:hAnsi="Times New Roman" w:cs="Times New Roman"/>
          <w:sz w:val="24"/>
          <w:szCs w:val="24"/>
          <w:lang w:eastAsia="pl-PL"/>
        </w:rPr>
        <w:t>Celem wsparcia w postaci asystenta rodziny jest poprawa funkcjonowania rodziny w </w:t>
      </w:r>
      <w:r>
        <w:rPr>
          <w:rFonts w:ascii="Times New Roman" w:hAnsi="Times New Roman" w:cs="Times New Roman"/>
          <w:sz w:val="24"/>
          <w:szCs w:val="24"/>
        </w:rPr>
        <w:t>wypełnianiu ról opiekuńczo-</w:t>
      </w:r>
      <w:r w:rsidRPr="00A5414B">
        <w:rPr>
          <w:rFonts w:ascii="Times New Roman" w:hAnsi="Times New Roman" w:cs="Times New Roman"/>
          <w:sz w:val="24"/>
          <w:szCs w:val="24"/>
        </w:rPr>
        <w:t>wychowawczych. Asystent rodziny pracując w środowisku rodziny towarzysząc rodzinie w jej codziennych próbach przezwyciężania trudnych sytuacji życiowych, zapewnia wsparcie psychologiczne oraz motywuje członków rodzin do aktywnego działania na rzecz poprawy warunków w jakich funkcjonuje rodzina. Nadrzędnym celem wsparcia asystenta rodziny jest zapewnienie pomocy rodzinie w zachowaniu integralności, przeciwdziałaniu marginalizacji, zatrzymaniu dziecka w jego naturalnym środowisku rodzinnym a tym samym przeciwdziałaniu umieszczenia dzieci w pieczy zastępczej.</w:t>
      </w:r>
    </w:p>
    <w:p w:rsidR="00A661B6" w:rsidRDefault="00A661B6" w:rsidP="00640E1F">
      <w:pPr>
        <w:spacing w:after="0" w:line="276" w:lineRule="auto"/>
        <w:ind w:firstLine="357"/>
        <w:jc w:val="both"/>
        <w:rPr>
          <w:rFonts w:ascii="Times New Roman" w:hAnsi="Times New Roman" w:cs="Times New Roman"/>
          <w:sz w:val="24"/>
          <w:szCs w:val="24"/>
        </w:rPr>
      </w:pPr>
      <w:r w:rsidRPr="00CB5E63">
        <w:rPr>
          <w:rFonts w:ascii="Times New Roman" w:hAnsi="Times New Roman" w:cs="Times New Roman"/>
          <w:iCs/>
          <w:sz w:val="24"/>
          <w:szCs w:val="24"/>
        </w:rPr>
        <w:t>W pieczy zastępczej przebywało 19 dzieci z 12 rodzin w tym:</w:t>
      </w:r>
      <w:r>
        <w:rPr>
          <w:rFonts w:ascii="Times New Roman" w:hAnsi="Times New Roman" w:cs="Times New Roman"/>
          <w:iCs/>
          <w:sz w:val="24"/>
          <w:szCs w:val="24"/>
        </w:rPr>
        <w:t xml:space="preserve"> </w:t>
      </w:r>
      <w:r w:rsidRPr="00CB5E63">
        <w:rPr>
          <w:rFonts w:ascii="Times New Roman" w:hAnsi="Times New Roman" w:cs="Times New Roman"/>
          <w:iCs/>
          <w:sz w:val="24"/>
          <w:szCs w:val="24"/>
        </w:rPr>
        <w:t xml:space="preserve">7 dzieci z 3 </w:t>
      </w:r>
      <w:r w:rsidRPr="00CB5E63">
        <w:rPr>
          <w:rFonts w:ascii="Times New Roman" w:hAnsi="Times New Roman" w:cs="Times New Roman"/>
          <w:sz w:val="24"/>
          <w:szCs w:val="24"/>
        </w:rPr>
        <w:t xml:space="preserve">rodzin biologicznych umieszczonych jest w pieczy zastępczej na starych zasadach - gmina nie współfinansuje </w:t>
      </w:r>
      <w:r>
        <w:rPr>
          <w:rFonts w:ascii="Times New Roman" w:hAnsi="Times New Roman" w:cs="Times New Roman"/>
          <w:sz w:val="24"/>
          <w:szCs w:val="24"/>
        </w:rPr>
        <w:t>kosztów ich pobytu natomiast koszt pobytu był współfinansowany przez Gminę Żabno dla 12 dzieci z </w:t>
      </w:r>
      <w:r w:rsidRPr="00CB5E63">
        <w:rPr>
          <w:rFonts w:ascii="Times New Roman" w:hAnsi="Times New Roman" w:cs="Times New Roman"/>
          <w:sz w:val="24"/>
          <w:szCs w:val="24"/>
        </w:rPr>
        <w:t>9 rodzin</w:t>
      </w:r>
      <w:r>
        <w:rPr>
          <w:rFonts w:ascii="Times New Roman" w:hAnsi="Times New Roman" w:cs="Times New Roman"/>
          <w:sz w:val="24"/>
          <w:szCs w:val="24"/>
        </w:rPr>
        <w:t>.</w:t>
      </w:r>
    </w:p>
    <w:p w:rsidR="00A661B6" w:rsidRPr="00CB5E63" w:rsidRDefault="00A661B6" w:rsidP="00640E1F">
      <w:pPr>
        <w:spacing w:after="0" w:line="276" w:lineRule="auto"/>
        <w:ind w:firstLine="357"/>
        <w:jc w:val="both"/>
        <w:rPr>
          <w:rFonts w:ascii="Times New Roman" w:hAnsi="Times New Roman" w:cs="Times New Roman"/>
          <w:sz w:val="24"/>
          <w:szCs w:val="24"/>
        </w:rPr>
      </w:pPr>
      <w:r w:rsidRPr="00CB5E63">
        <w:rPr>
          <w:rFonts w:ascii="Times New Roman" w:hAnsi="Times New Roman" w:cs="Times New Roman"/>
          <w:sz w:val="24"/>
          <w:szCs w:val="24"/>
        </w:rPr>
        <w:t>Pracownicy socjalni oraz asystenci rodziny w 2018 roku uczestniczyli osobiście w 18 posiedzeniach Zespołów dokonujących okresowych ocen sytuacji dziecka pozostającego w pieczy zastępczej</w:t>
      </w:r>
      <w:r>
        <w:rPr>
          <w:rFonts w:ascii="Times New Roman" w:hAnsi="Times New Roman" w:cs="Times New Roman"/>
          <w:sz w:val="24"/>
          <w:szCs w:val="24"/>
        </w:rPr>
        <w:t xml:space="preserve"> oraz </w:t>
      </w:r>
      <w:r w:rsidRPr="00CB5E63">
        <w:rPr>
          <w:rFonts w:ascii="Times New Roman" w:hAnsi="Times New Roman" w:cs="Times New Roman"/>
          <w:sz w:val="24"/>
          <w:szCs w:val="24"/>
        </w:rPr>
        <w:t>przekazali 15 opinii na temat sytuacji rodzin biologicznych dla Zespołów dokonujących okresowych ocen sytuacji dziecka pozostającego w pieczy zastępczej.</w:t>
      </w:r>
    </w:p>
    <w:p w:rsidR="00590A09" w:rsidRDefault="00A661B6" w:rsidP="00640E1F">
      <w:pPr>
        <w:spacing w:after="0" w:line="276" w:lineRule="auto"/>
        <w:ind w:firstLine="357"/>
        <w:jc w:val="both"/>
        <w:rPr>
          <w:rFonts w:ascii="Times New Roman" w:hAnsi="Times New Roman" w:cs="Times New Roman"/>
          <w:sz w:val="24"/>
          <w:szCs w:val="24"/>
        </w:rPr>
      </w:pPr>
      <w:r w:rsidRPr="00494526">
        <w:rPr>
          <w:rFonts w:ascii="Times New Roman" w:hAnsi="Times New Roman" w:cs="Times New Roman"/>
          <w:sz w:val="24"/>
          <w:szCs w:val="24"/>
        </w:rPr>
        <w:t>W celu zapewnienia nadzoru nad nieletnimi pozbawionymi dostatecznej opieki ze strony rodziców nadzorem kuratorskim objętych było 27 rodzin, w tym w roku sprawozdawczym Ośrodek Pomocy Społecznej wystąpił do Sądu Rodzinnego z 7 wnioskami o wgląd w sytuację rodziny.</w:t>
      </w:r>
    </w:p>
    <w:p w:rsidR="00590A09" w:rsidRDefault="00590A09" w:rsidP="00A661B6">
      <w:pPr>
        <w:spacing w:after="0" w:line="240" w:lineRule="auto"/>
        <w:ind w:firstLine="357"/>
        <w:jc w:val="both"/>
        <w:rPr>
          <w:rFonts w:ascii="Times New Roman" w:hAnsi="Times New Roman" w:cs="Times New Roman"/>
          <w:sz w:val="24"/>
          <w:szCs w:val="24"/>
        </w:rPr>
      </w:pPr>
    </w:p>
    <w:p w:rsidR="00A661B6" w:rsidRPr="00640E1F" w:rsidRDefault="00A661B6" w:rsidP="00D4332A">
      <w:pPr>
        <w:pStyle w:val="Akapitzlist"/>
        <w:numPr>
          <w:ilvl w:val="0"/>
          <w:numId w:val="4"/>
        </w:numPr>
        <w:spacing w:line="240" w:lineRule="auto"/>
        <w:ind w:left="284"/>
        <w:jc w:val="both"/>
        <w:rPr>
          <w:rFonts w:ascii="Times New Roman" w:hAnsi="Times New Roman" w:cs="Times New Roman"/>
          <w:b/>
          <w:sz w:val="24"/>
          <w:szCs w:val="24"/>
        </w:rPr>
      </w:pPr>
      <w:r w:rsidRPr="009E1C59">
        <w:rPr>
          <w:rFonts w:ascii="Times New Roman" w:hAnsi="Times New Roman" w:cs="Times New Roman"/>
          <w:b/>
          <w:sz w:val="24"/>
          <w:szCs w:val="24"/>
        </w:rPr>
        <w:t>Ustawa z dnia 29 lipca 2005 r. o przec</w:t>
      </w:r>
      <w:r>
        <w:rPr>
          <w:rFonts w:ascii="Times New Roman" w:hAnsi="Times New Roman" w:cs="Times New Roman"/>
          <w:b/>
          <w:sz w:val="24"/>
          <w:szCs w:val="24"/>
        </w:rPr>
        <w:t xml:space="preserve">iwdziałaniu przemocy w rodzinie </w:t>
      </w:r>
      <w:r w:rsidR="00640E1F">
        <w:rPr>
          <w:rFonts w:ascii="Times New Roman" w:hAnsi="Times New Roman" w:cs="Times New Roman"/>
          <w:b/>
          <w:sz w:val="24"/>
          <w:szCs w:val="24"/>
        </w:rPr>
        <w:t xml:space="preserve">           </w:t>
      </w:r>
      <w:r w:rsidRPr="00640E1F">
        <w:rPr>
          <w:rFonts w:ascii="Times New Roman" w:hAnsi="Times New Roman" w:cs="Times New Roman"/>
          <w:b/>
          <w:sz w:val="24"/>
          <w:szCs w:val="24"/>
        </w:rPr>
        <w:t xml:space="preserve">(Dz. U. z 2015 r. poz. 1390) </w:t>
      </w:r>
      <w:bookmarkStart w:id="30" w:name="_GoBack"/>
      <w:bookmarkEnd w:id="30"/>
      <w:r w:rsidRPr="00640E1F">
        <w:rPr>
          <w:rFonts w:ascii="Times New Roman" w:hAnsi="Times New Roman" w:cs="Times New Roman"/>
          <w:b/>
          <w:sz w:val="24"/>
          <w:szCs w:val="24"/>
        </w:rPr>
        <w:t>oraz</w:t>
      </w:r>
      <w:r w:rsidR="00640E1F" w:rsidRPr="00640E1F">
        <w:rPr>
          <w:rFonts w:ascii="Times New Roman" w:hAnsi="Times New Roman" w:cs="Times New Roman"/>
          <w:b/>
          <w:sz w:val="24"/>
          <w:szCs w:val="24"/>
        </w:rPr>
        <w:t xml:space="preserve"> </w:t>
      </w:r>
      <w:r w:rsidRPr="00640E1F">
        <w:rPr>
          <w:rFonts w:ascii="Times New Roman" w:hAnsi="Times New Roman" w:cs="Times New Roman"/>
          <w:b/>
          <w:sz w:val="24"/>
          <w:szCs w:val="24"/>
        </w:rPr>
        <w:t>Rozporządzenie Rady Ministrów z dnia 13 września 2011 r. w sprawie procedury "Niebieskie Karty" oraz wzorów formularzy "Niebieska Karta" (Dz. U. Nr 209, poz. 1245).</w:t>
      </w:r>
    </w:p>
    <w:p w:rsidR="00A661B6" w:rsidRPr="00896B01" w:rsidRDefault="00A661B6" w:rsidP="00640E1F">
      <w:pPr>
        <w:spacing w:after="0" w:line="276" w:lineRule="auto"/>
        <w:ind w:firstLine="360"/>
        <w:jc w:val="both"/>
        <w:rPr>
          <w:rFonts w:ascii="Times New Roman" w:hAnsi="Times New Roman" w:cs="Times New Roman"/>
          <w:sz w:val="24"/>
          <w:szCs w:val="24"/>
        </w:rPr>
      </w:pPr>
      <w:r w:rsidRPr="00896B01">
        <w:rPr>
          <w:rFonts w:ascii="Times New Roman" w:hAnsi="Times New Roman" w:cs="Times New Roman"/>
          <w:sz w:val="24"/>
          <w:szCs w:val="24"/>
        </w:rPr>
        <w:t>W ramach profilaktyki przeciwdziałania przemocy w rodzinie zdiagnozowano 21 rodzin zagrożonych przemocą oraz prowadzono 23 Procedury „Niebieskiej Karty”, odbyło się 31 posiedzeń Grup Roboczych oraz 4 posiedzenia Zespołu Interdyscyplinarnego ds. Przeciwdziałania Przemocy w Rodzinie. Wystosowano 6 wniosków o wszczęcie procedury leczenia odwykowego.</w:t>
      </w:r>
    </w:p>
    <w:p w:rsidR="00A661B6" w:rsidRDefault="00A661B6" w:rsidP="00640E1F">
      <w:pPr>
        <w:spacing w:after="0" w:line="276" w:lineRule="auto"/>
        <w:jc w:val="both"/>
        <w:rPr>
          <w:rFonts w:ascii="Times New Roman" w:hAnsi="Times New Roman" w:cs="Times New Roman"/>
          <w:sz w:val="24"/>
          <w:szCs w:val="24"/>
        </w:rPr>
      </w:pPr>
      <w:r w:rsidRPr="00896B01">
        <w:rPr>
          <w:rFonts w:ascii="Times New Roman" w:hAnsi="Times New Roman" w:cs="Times New Roman"/>
          <w:sz w:val="24"/>
          <w:szCs w:val="24"/>
        </w:rPr>
        <w:t>Pracownicy socjalni monitorowani środowiska objęte Procedurą Niebieskiej Karty poprzez wizyty w środowisku w trakcie trwania procedury – 51 wizyt oraz 29 wizyt po zakończeniu procedury</w:t>
      </w:r>
      <w:r w:rsidR="00640E1F">
        <w:rPr>
          <w:rFonts w:ascii="Times New Roman" w:hAnsi="Times New Roman" w:cs="Times New Roman"/>
          <w:sz w:val="24"/>
          <w:szCs w:val="24"/>
        </w:rPr>
        <w:t>.</w:t>
      </w:r>
    </w:p>
    <w:p w:rsidR="00A661B6" w:rsidRPr="00896B01" w:rsidRDefault="00A661B6" w:rsidP="00A661B6">
      <w:pPr>
        <w:spacing w:after="0" w:line="240" w:lineRule="auto"/>
        <w:jc w:val="both"/>
        <w:rPr>
          <w:rFonts w:ascii="Times New Roman" w:hAnsi="Times New Roman" w:cs="Times New Roman"/>
          <w:sz w:val="24"/>
          <w:szCs w:val="24"/>
        </w:rPr>
      </w:pPr>
    </w:p>
    <w:p w:rsidR="00A661B6" w:rsidRPr="00640E1F" w:rsidRDefault="00A661B6" w:rsidP="00D4332A">
      <w:pPr>
        <w:pStyle w:val="Akapitzlist"/>
        <w:numPr>
          <w:ilvl w:val="0"/>
          <w:numId w:val="4"/>
        </w:numPr>
        <w:spacing w:line="240" w:lineRule="auto"/>
        <w:ind w:left="142" w:firstLine="0"/>
        <w:jc w:val="both"/>
        <w:rPr>
          <w:rFonts w:ascii="Times New Roman" w:hAnsi="Times New Roman" w:cs="Times New Roman"/>
          <w:b/>
          <w:sz w:val="24"/>
          <w:szCs w:val="24"/>
        </w:rPr>
      </w:pPr>
      <w:r w:rsidRPr="009E1C59">
        <w:rPr>
          <w:rFonts w:ascii="Times New Roman" w:hAnsi="Times New Roman" w:cs="Times New Roman"/>
          <w:b/>
          <w:sz w:val="24"/>
          <w:szCs w:val="24"/>
        </w:rPr>
        <w:t>Ustawa z dnia 21 czerwca 2001 roku o dodatkach mieszkaniowych</w:t>
      </w:r>
      <w:r>
        <w:rPr>
          <w:rFonts w:ascii="Times New Roman" w:hAnsi="Times New Roman" w:cs="Times New Roman"/>
          <w:b/>
          <w:sz w:val="24"/>
          <w:szCs w:val="24"/>
        </w:rPr>
        <w:t xml:space="preserve"> </w:t>
      </w:r>
      <w:r w:rsidR="00640E1F">
        <w:rPr>
          <w:rFonts w:ascii="Times New Roman" w:hAnsi="Times New Roman" w:cs="Times New Roman"/>
          <w:b/>
          <w:sz w:val="24"/>
          <w:szCs w:val="24"/>
        </w:rPr>
        <w:t xml:space="preserve">                   </w:t>
      </w:r>
      <w:r>
        <w:rPr>
          <w:rFonts w:ascii="Times New Roman" w:hAnsi="Times New Roman" w:cs="Times New Roman"/>
          <w:b/>
          <w:sz w:val="24"/>
          <w:szCs w:val="24"/>
        </w:rPr>
        <w:t>(</w:t>
      </w:r>
      <w:r w:rsidRPr="003A639F">
        <w:rPr>
          <w:rFonts w:ascii="Times New Roman" w:hAnsi="Times New Roman" w:cs="Times New Roman"/>
          <w:b/>
          <w:sz w:val="24"/>
          <w:szCs w:val="24"/>
        </w:rPr>
        <w:t>Dz. U. z 2017 r. poz. 180 z późn. zm.</w:t>
      </w:r>
      <w:r>
        <w:rPr>
          <w:rFonts w:ascii="Times New Roman" w:hAnsi="Times New Roman" w:cs="Times New Roman"/>
          <w:b/>
          <w:sz w:val="24"/>
          <w:szCs w:val="24"/>
        </w:rPr>
        <w:t xml:space="preserve">) </w:t>
      </w:r>
      <w:r w:rsidRPr="00640E1F">
        <w:rPr>
          <w:rFonts w:ascii="Times New Roman" w:hAnsi="Times New Roman" w:cs="Times New Roman"/>
          <w:b/>
          <w:sz w:val="24"/>
          <w:szCs w:val="24"/>
        </w:rPr>
        <w:t>oraz Ustawa z dnia 10 kwietnia 1997 roku Prawo energetyczne (Dz. U. z 2018 r. poz. 755 z późn. zm.).</w:t>
      </w:r>
    </w:p>
    <w:p w:rsidR="00A661B6" w:rsidRDefault="00A661B6" w:rsidP="00640E1F">
      <w:pPr>
        <w:spacing w:before="240" w:after="0" w:line="276" w:lineRule="auto"/>
        <w:jc w:val="both"/>
        <w:rPr>
          <w:rFonts w:ascii="Times New Roman" w:hAnsi="Times New Roman" w:cs="Times New Roman"/>
          <w:sz w:val="24"/>
          <w:szCs w:val="24"/>
        </w:rPr>
      </w:pPr>
      <w:r w:rsidRPr="00896B01">
        <w:rPr>
          <w:rFonts w:ascii="Times New Roman" w:hAnsi="Times New Roman" w:cs="Times New Roman"/>
          <w:sz w:val="24"/>
          <w:szCs w:val="24"/>
        </w:rPr>
        <w:t>Przeprowadzono 56 postępowań administracyjnych zakończonych wydaniem d</w:t>
      </w:r>
      <w:r w:rsidR="00D4332A">
        <w:rPr>
          <w:rFonts w:ascii="Times New Roman" w:hAnsi="Times New Roman" w:cs="Times New Roman"/>
          <w:sz w:val="24"/>
          <w:szCs w:val="24"/>
        </w:rPr>
        <w:t>ecyzji dla 33 </w:t>
      </w:r>
      <w:r w:rsidRPr="00896B01">
        <w:rPr>
          <w:rFonts w:ascii="Times New Roman" w:hAnsi="Times New Roman" w:cs="Times New Roman"/>
          <w:sz w:val="24"/>
          <w:szCs w:val="24"/>
        </w:rPr>
        <w:t>rodzin.</w:t>
      </w:r>
    </w:p>
    <w:p w:rsidR="00A661B6" w:rsidRPr="00894E39" w:rsidRDefault="00A661B6" w:rsidP="00A661B6">
      <w:pPr>
        <w:spacing w:after="0" w:line="240" w:lineRule="auto"/>
        <w:jc w:val="both"/>
        <w:rPr>
          <w:rFonts w:ascii="Times New Roman" w:hAnsi="Times New Roman" w:cs="Times New Roman"/>
          <w:b/>
          <w:sz w:val="24"/>
          <w:szCs w:val="24"/>
        </w:rPr>
      </w:pPr>
    </w:p>
    <w:p w:rsidR="00A661B6" w:rsidRPr="00640E1F" w:rsidRDefault="00D4332A" w:rsidP="00D4332A">
      <w:pPr>
        <w:pStyle w:val="Akapitzlist"/>
        <w:numPr>
          <w:ilvl w:val="0"/>
          <w:numId w:val="4"/>
        </w:numPr>
        <w:spacing w:line="240" w:lineRule="auto"/>
        <w:ind w:left="426" w:hanging="284"/>
        <w:jc w:val="both"/>
        <w:rPr>
          <w:rFonts w:ascii="Times New Roman" w:hAnsi="Times New Roman" w:cs="Times New Roman"/>
          <w:b/>
          <w:sz w:val="24"/>
          <w:szCs w:val="24"/>
        </w:rPr>
      </w:pPr>
      <w:r>
        <w:rPr>
          <w:rFonts w:ascii="Times New Roman" w:hAnsi="Times New Roman" w:cs="Times New Roman"/>
          <w:b/>
          <w:sz w:val="24"/>
          <w:szCs w:val="24"/>
        </w:rPr>
        <w:t xml:space="preserve">     </w:t>
      </w:r>
      <w:r w:rsidR="00A661B6" w:rsidRPr="00894E39">
        <w:rPr>
          <w:rFonts w:ascii="Times New Roman" w:hAnsi="Times New Roman" w:cs="Times New Roman"/>
          <w:b/>
          <w:sz w:val="24"/>
          <w:szCs w:val="24"/>
        </w:rPr>
        <w:t>Ustawa z dnia 5 grudnia 2014 roku o Karcie Dużej Rodziny (Dz. U. z 2017 r. poz. 1832 z późn. zm.)</w:t>
      </w:r>
    </w:p>
    <w:p w:rsidR="00A661B6" w:rsidRDefault="00A661B6" w:rsidP="00640E1F">
      <w:pPr>
        <w:spacing w:before="240" w:after="0" w:line="276" w:lineRule="auto"/>
        <w:jc w:val="both"/>
        <w:rPr>
          <w:rFonts w:ascii="Times New Roman" w:hAnsi="Times New Roman" w:cs="Times New Roman"/>
          <w:sz w:val="24"/>
          <w:szCs w:val="24"/>
        </w:rPr>
      </w:pPr>
      <w:r w:rsidRPr="00DB6EC1">
        <w:rPr>
          <w:rFonts w:ascii="Times New Roman" w:hAnsi="Times New Roman" w:cs="Times New Roman"/>
          <w:sz w:val="24"/>
          <w:szCs w:val="24"/>
        </w:rPr>
        <w:t>Karta Dużej Rodziny to system zniżek i dodatkowych uprawn</w:t>
      </w:r>
      <w:r w:rsidR="00D4332A">
        <w:rPr>
          <w:rFonts w:ascii="Times New Roman" w:hAnsi="Times New Roman" w:cs="Times New Roman"/>
          <w:sz w:val="24"/>
          <w:szCs w:val="24"/>
        </w:rPr>
        <w:t>ień dla rodzin posiadających co </w:t>
      </w:r>
      <w:r w:rsidRPr="00DB6EC1">
        <w:rPr>
          <w:rFonts w:ascii="Times New Roman" w:hAnsi="Times New Roman" w:cs="Times New Roman"/>
          <w:sz w:val="24"/>
          <w:szCs w:val="24"/>
        </w:rPr>
        <w:t>najmniej 3 dzieci zarówno w instytucjach publicznych, jak i w firmach prywatnych. Jej posiadacze mają możliwość tańszego korzystania</w:t>
      </w:r>
      <w:r>
        <w:rPr>
          <w:rFonts w:ascii="Times New Roman" w:hAnsi="Times New Roman" w:cs="Times New Roman"/>
          <w:sz w:val="24"/>
          <w:szCs w:val="24"/>
        </w:rPr>
        <w:t xml:space="preserve"> </w:t>
      </w:r>
      <w:proofErr w:type="spellStart"/>
      <w:r>
        <w:rPr>
          <w:rFonts w:ascii="Times New Roman" w:hAnsi="Times New Roman" w:cs="Times New Roman"/>
          <w:sz w:val="24"/>
          <w:szCs w:val="24"/>
        </w:rPr>
        <w:t>m.in</w:t>
      </w:r>
      <w:proofErr w:type="spellEnd"/>
      <w:r w:rsidRPr="00DB6EC1">
        <w:rPr>
          <w:rFonts w:ascii="Times New Roman" w:hAnsi="Times New Roman" w:cs="Times New Roman"/>
          <w:sz w:val="24"/>
          <w:szCs w:val="24"/>
        </w:rPr>
        <w:t xml:space="preserve"> z oferty instytucji kultury, ośrodków rekreacyjnych czy księgarni na terenie całego kraju. </w:t>
      </w:r>
      <w:r>
        <w:rPr>
          <w:rFonts w:ascii="Times New Roman" w:hAnsi="Times New Roman" w:cs="Times New Roman"/>
          <w:sz w:val="24"/>
          <w:szCs w:val="24"/>
        </w:rPr>
        <w:t>W 2018 roku</w:t>
      </w:r>
      <w:r w:rsidRPr="000918F6">
        <w:rPr>
          <w:rFonts w:ascii="Times New Roman" w:hAnsi="Times New Roman" w:cs="Times New Roman"/>
          <w:sz w:val="24"/>
          <w:szCs w:val="24"/>
        </w:rPr>
        <w:t xml:space="preserve"> </w:t>
      </w:r>
      <w:r>
        <w:rPr>
          <w:rFonts w:ascii="Times New Roman" w:hAnsi="Times New Roman" w:cs="Times New Roman"/>
          <w:sz w:val="24"/>
          <w:szCs w:val="24"/>
        </w:rPr>
        <w:t>wydano</w:t>
      </w:r>
      <w:r w:rsidRPr="000918F6">
        <w:rPr>
          <w:rFonts w:ascii="Times New Roman" w:hAnsi="Times New Roman" w:cs="Times New Roman"/>
          <w:sz w:val="24"/>
          <w:szCs w:val="24"/>
        </w:rPr>
        <w:t xml:space="preserve"> 226</w:t>
      </w:r>
      <w:r>
        <w:rPr>
          <w:rFonts w:ascii="Times New Roman" w:hAnsi="Times New Roman" w:cs="Times New Roman"/>
          <w:sz w:val="24"/>
          <w:szCs w:val="24"/>
        </w:rPr>
        <w:t xml:space="preserve"> kart</w:t>
      </w:r>
      <w:r w:rsidRPr="000918F6">
        <w:rPr>
          <w:rFonts w:ascii="Times New Roman" w:hAnsi="Times New Roman" w:cs="Times New Roman"/>
          <w:sz w:val="24"/>
          <w:szCs w:val="24"/>
        </w:rPr>
        <w:t xml:space="preserve"> dla</w:t>
      </w:r>
      <w:r>
        <w:rPr>
          <w:rFonts w:ascii="Times New Roman" w:hAnsi="Times New Roman" w:cs="Times New Roman"/>
          <w:sz w:val="24"/>
          <w:szCs w:val="24"/>
        </w:rPr>
        <w:t xml:space="preserve"> członków</w:t>
      </w:r>
      <w:r w:rsidRPr="000918F6">
        <w:rPr>
          <w:rFonts w:ascii="Times New Roman" w:hAnsi="Times New Roman" w:cs="Times New Roman"/>
          <w:sz w:val="24"/>
          <w:szCs w:val="24"/>
        </w:rPr>
        <w:t xml:space="preserve"> 41 rodzin.</w:t>
      </w:r>
    </w:p>
    <w:p w:rsidR="00A661B6" w:rsidRPr="000918F6" w:rsidRDefault="00A661B6" w:rsidP="00A661B6">
      <w:pPr>
        <w:spacing w:after="0" w:line="240" w:lineRule="auto"/>
        <w:jc w:val="both"/>
        <w:rPr>
          <w:rFonts w:ascii="Times New Roman" w:hAnsi="Times New Roman" w:cs="Times New Roman"/>
          <w:sz w:val="24"/>
          <w:szCs w:val="24"/>
        </w:rPr>
      </w:pPr>
    </w:p>
    <w:p w:rsidR="00A661B6" w:rsidRPr="00640E1F" w:rsidRDefault="00A661B6" w:rsidP="00D4332A">
      <w:pPr>
        <w:pStyle w:val="Akapitzlist"/>
        <w:numPr>
          <w:ilvl w:val="0"/>
          <w:numId w:val="4"/>
        </w:numPr>
        <w:spacing w:line="240" w:lineRule="auto"/>
        <w:ind w:left="142" w:hanging="142"/>
        <w:jc w:val="both"/>
        <w:rPr>
          <w:rFonts w:ascii="Times New Roman" w:hAnsi="Times New Roman" w:cs="Times New Roman"/>
          <w:b/>
          <w:sz w:val="24"/>
          <w:szCs w:val="24"/>
        </w:rPr>
      </w:pPr>
      <w:r w:rsidRPr="009E1C59">
        <w:rPr>
          <w:rFonts w:ascii="Times New Roman" w:hAnsi="Times New Roman" w:cs="Times New Roman"/>
          <w:b/>
          <w:sz w:val="24"/>
          <w:szCs w:val="24"/>
        </w:rPr>
        <w:t xml:space="preserve">Ustawa z dnia 27 sierpnia 2004 roku o świadczeniach opieki </w:t>
      </w:r>
      <w:proofErr w:type="spellStart"/>
      <w:r w:rsidRPr="009E1C59">
        <w:rPr>
          <w:rFonts w:ascii="Times New Roman" w:hAnsi="Times New Roman" w:cs="Times New Roman"/>
          <w:b/>
          <w:sz w:val="24"/>
          <w:szCs w:val="24"/>
        </w:rPr>
        <w:t>zdrowotnej</w:t>
      </w:r>
      <w:proofErr w:type="spellEnd"/>
      <w:r w:rsidRPr="009E1C59">
        <w:rPr>
          <w:rFonts w:ascii="Times New Roman" w:hAnsi="Times New Roman" w:cs="Times New Roman"/>
          <w:b/>
          <w:sz w:val="24"/>
          <w:szCs w:val="24"/>
        </w:rPr>
        <w:t xml:space="preserve"> finan</w:t>
      </w:r>
      <w:r>
        <w:rPr>
          <w:rFonts w:ascii="Times New Roman" w:hAnsi="Times New Roman" w:cs="Times New Roman"/>
          <w:b/>
          <w:sz w:val="24"/>
          <w:szCs w:val="24"/>
        </w:rPr>
        <w:t>sowanych ze środków publicznych (</w:t>
      </w:r>
      <w:r w:rsidRPr="003A639F">
        <w:rPr>
          <w:rFonts w:ascii="Times New Roman" w:hAnsi="Times New Roman" w:cs="Times New Roman"/>
          <w:b/>
          <w:sz w:val="24"/>
          <w:szCs w:val="24"/>
        </w:rPr>
        <w:t>Dz. U. z 2018 r. poz. 1510 z późn. zm.</w:t>
      </w:r>
      <w:r>
        <w:rPr>
          <w:rFonts w:ascii="Times New Roman" w:hAnsi="Times New Roman" w:cs="Times New Roman"/>
          <w:b/>
          <w:sz w:val="24"/>
          <w:szCs w:val="24"/>
        </w:rPr>
        <w:t>)</w:t>
      </w:r>
    </w:p>
    <w:p w:rsidR="00A661B6" w:rsidRDefault="00A661B6" w:rsidP="00640E1F">
      <w:pPr>
        <w:spacing w:before="240" w:after="0" w:line="276" w:lineRule="auto"/>
        <w:ind w:firstLine="360"/>
        <w:jc w:val="both"/>
        <w:rPr>
          <w:rFonts w:ascii="Times New Roman" w:hAnsi="Times New Roman" w:cs="Times New Roman"/>
          <w:sz w:val="24"/>
          <w:szCs w:val="24"/>
        </w:rPr>
      </w:pPr>
      <w:r w:rsidRPr="001F49C8">
        <w:rPr>
          <w:rFonts w:ascii="Times New Roman" w:hAnsi="Times New Roman" w:cs="Times New Roman"/>
          <w:sz w:val="24"/>
          <w:szCs w:val="24"/>
        </w:rPr>
        <w:t xml:space="preserve">W 2018 roku </w:t>
      </w:r>
      <w:r>
        <w:rPr>
          <w:rFonts w:ascii="Times New Roman" w:hAnsi="Times New Roman" w:cs="Times New Roman"/>
          <w:sz w:val="24"/>
          <w:szCs w:val="24"/>
        </w:rPr>
        <w:t>wszczęto 7 postę</w:t>
      </w:r>
      <w:r w:rsidRPr="001F49C8">
        <w:rPr>
          <w:rFonts w:ascii="Times New Roman" w:hAnsi="Times New Roman" w:cs="Times New Roman"/>
          <w:sz w:val="24"/>
          <w:szCs w:val="24"/>
        </w:rPr>
        <w:t xml:space="preserve">powań w zakresie ustalenia uprawnień do świadczeń opieki </w:t>
      </w:r>
      <w:proofErr w:type="spellStart"/>
      <w:r w:rsidRPr="001F49C8">
        <w:rPr>
          <w:rFonts w:ascii="Times New Roman" w:hAnsi="Times New Roman" w:cs="Times New Roman"/>
          <w:sz w:val="24"/>
          <w:szCs w:val="24"/>
        </w:rPr>
        <w:t>zdrowotnej</w:t>
      </w:r>
      <w:proofErr w:type="spellEnd"/>
      <w:r w:rsidRPr="001F49C8">
        <w:rPr>
          <w:rFonts w:ascii="Times New Roman" w:hAnsi="Times New Roman" w:cs="Times New Roman"/>
          <w:sz w:val="24"/>
          <w:szCs w:val="24"/>
        </w:rPr>
        <w:t xml:space="preserve"> finans</w:t>
      </w:r>
      <w:r>
        <w:rPr>
          <w:rFonts w:ascii="Times New Roman" w:hAnsi="Times New Roman" w:cs="Times New Roman"/>
          <w:sz w:val="24"/>
          <w:szCs w:val="24"/>
        </w:rPr>
        <w:t>owanej ze środków publicznych z czego 5 zostało zakończonych decyzją administracyjną przyznającą prawo do świadczenia.</w:t>
      </w:r>
    </w:p>
    <w:p w:rsidR="00640E1F" w:rsidRPr="00640E1F" w:rsidRDefault="00640E1F" w:rsidP="00640E1F">
      <w:pPr>
        <w:spacing w:after="0" w:line="240" w:lineRule="auto"/>
        <w:jc w:val="both"/>
        <w:rPr>
          <w:rFonts w:ascii="Times New Roman" w:hAnsi="Times New Roman" w:cs="Times New Roman"/>
          <w:sz w:val="24"/>
          <w:szCs w:val="24"/>
        </w:rPr>
      </w:pPr>
    </w:p>
    <w:p w:rsidR="00A661B6" w:rsidRPr="00640E1F" w:rsidRDefault="00A661B6" w:rsidP="00D4332A">
      <w:pPr>
        <w:pStyle w:val="Akapitzlist"/>
        <w:numPr>
          <w:ilvl w:val="0"/>
          <w:numId w:val="4"/>
        </w:numPr>
        <w:spacing w:line="240" w:lineRule="auto"/>
        <w:ind w:left="284" w:hanging="284"/>
        <w:jc w:val="both"/>
        <w:rPr>
          <w:rFonts w:ascii="Times New Roman" w:hAnsi="Times New Roman" w:cs="Times New Roman"/>
          <w:b/>
          <w:sz w:val="24"/>
          <w:szCs w:val="24"/>
        </w:rPr>
      </w:pPr>
      <w:r w:rsidRPr="009E1C59">
        <w:rPr>
          <w:rFonts w:ascii="Times New Roman" w:hAnsi="Times New Roman" w:cs="Times New Roman"/>
          <w:b/>
          <w:sz w:val="24"/>
          <w:szCs w:val="24"/>
        </w:rPr>
        <w:t>Ustawa z dnia 19 sierpnia 1994 roku o ochronie zdrowia psychicznego</w:t>
      </w:r>
      <w:r>
        <w:rPr>
          <w:rFonts w:ascii="Times New Roman" w:hAnsi="Times New Roman" w:cs="Times New Roman"/>
          <w:b/>
          <w:sz w:val="24"/>
          <w:szCs w:val="24"/>
        </w:rPr>
        <w:t xml:space="preserve"> </w:t>
      </w:r>
      <w:r w:rsidR="00640E1F">
        <w:rPr>
          <w:rFonts w:ascii="Times New Roman" w:hAnsi="Times New Roman" w:cs="Times New Roman"/>
          <w:b/>
          <w:sz w:val="24"/>
          <w:szCs w:val="24"/>
        </w:rPr>
        <w:t xml:space="preserve">             </w:t>
      </w:r>
      <w:r>
        <w:rPr>
          <w:rFonts w:ascii="Times New Roman" w:hAnsi="Times New Roman" w:cs="Times New Roman"/>
          <w:b/>
          <w:sz w:val="24"/>
          <w:szCs w:val="24"/>
        </w:rPr>
        <w:t>(</w:t>
      </w:r>
      <w:r w:rsidRPr="003A639F">
        <w:rPr>
          <w:rFonts w:ascii="Times New Roman" w:hAnsi="Times New Roman" w:cs="Times New Roman"/>
          <w:b/>
          <w:sz w:val="24"/>
          <w:szCs w:val="24"/>
        </w:rPr>
        <w:t>Dz. U. z 2018 r. poz. 1878</w:t>
      </w:r>
      <w:r>
        <w:rPr>
          <w:rFonts w:ascii="Times New Roman" w:hAnsi="Times New Roman" w:cs="Times New Roman"/>
          <w:b/>
          <w:sz w:val="24"/>
          <w:szCs w:val="24"/>
        </w:rPr>
        <w:t>)</w:t>
      </w:r>
    </w:p>
    <w:p w:rsidR="00A661B6" w:rsidRDefault="00A661B6" w:rsidP="00D4332A">
      <w:pPr>
        <w:spacing w:before="240" w:after="0" w:line="276" w:lineRule="auto"/>
        <w:ind w:firstLine="360"/>
        <w:jc w:val="both"/>
        <w:rPr>
          <w:rFonts w:ascii="Times New Roman" w:hAnsi="Times New Roman" w:cs="Times New Roman"/>
          <w:sz w:val="24"/>
          <w:szCs w:val="24"/>
        </w:rPr>
      </w:pPr>
      <w:r>
        <w:rPr>
          <w:rFonts w:ascii="Times New Roman" w:hAnsi="Times New Roman" w:cs="Times New Roman"/>
          <w:sz w:val="24"/>
          <w:szCs w:val="24"/>
        </w:rPr>
        <w:t>W 2018 roku wystosowano 1 wniosek o skierowanie na przymusowe leczenie psychiatryczne bez zgody uczestnika postępowania – wniosek oddalono.</w:t>
      </w:r>
    </w:p>
    <w:p w:rsidR="00A661B6" w:rsidRDefault="00A661B6" w:rsidP="00640E1F">
      <w:pPr>
        <w:spacing w:after="0" w:line="276" w:lineRule="auto"/>
        <w:ind w:firstLine="360"/>
        <w:jc w:val="both"/>
        <w:rPr>
          <w:rFonts w:ascii="Times New Roman" w:hAnsi="Times New Roman" w:cs="Times New Roman"/>
          <w:sz w:val="24"/>
          <w:szCs w:val="24"/>
        </w:rPr>
      </w:pPr>
      <w:r>
        <w:rPr>
          <w:rFonts w:ascii="Times New Roman" w:hAnsi="Times New Roman" w:cs="Times New Roman"/>
          <w:sz w:val="24"/>
          <w:szCs w:val="24"/>
        </w:rPr>
        <w:t>W ramach sekcji pracownicy prowadzą pomoc prawną na rzecz innych jednostek organizacyjnych pomocy społecznej polegającej w szczególności na przeprowadzaniu wywiadów  środowiskowych oraz wywiadów alimentacyjnych u osób zobowiązanych do alimentacji zgodnie z ustawą o pomocy społecznej, ustalaniu</w:t>
      </w:r>
      <w:r w:rsidR="00D4332A">
        <w:rPr>
          <w:rFonts w:ascii="Times New Roman" w:hAnsi="Times New Roman" w:cs="Times New Roman"/>
          <w:sz w:val="24"/>
          <w:szCs w:val="24"/>
        </w:rPr>
        <w:t xml:space="preserve"> sytuacji osób korzystających z </w:t>
      </w:r>
      <w:r>
        <w:rPr>
          <w:rFonts w:ascii="Times New Roman" w:hAnsi="Times New Roman" w:cs="Times New Roman"/>
          <w:sz w:val="24"/>
          <w:szCs w:val="24"/>
        </w:rPr>
        <w:t>pomocy w innych instytucjach. W ramach współpracy z innymi jednostkami przekazano 100 informacji do odpowiednich instytucji.</w:t>
      </w:r>
    </w:p>
    <w:p w:rsidR="00A661B6" w:rsidRDefault="00A661B6" w:rsidP="00D4332A">
      <w:pPr>
        <w:spacing w:line="276"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Pracownicy sekcji zajmują się także sprawozdawczością merytoryczną w okresach miesięcznych i kwartalnych. </w:t>
      </w:r>
    </w:p>
    <w:p w:rsidR="00A661B6" w:rsidRPr="00640E1F" w:rsidRDefault="00A661B6" w:rsidP="00A661B6">
      <w:pPr>
        <w:spacing w:line="240" w:lineRule="auto"/>
        <w:jc w:val="both"/>
        <w:rPr>
          <w:rFonts w:ascii="Times New Roman" w:hAnsi="Times New Roman" w:cs="Times New Roman"/>
          <w:b/>
          <w:sz w:val="24"/>
          <w:szCs w:val="24"/>
        </w:rPr>
      </w:pPr>
      <w:r>
        <w:rPr>
          <w:rFonts w:ascii="Times New Roman" w:hAnsi="Times New Roman" w:cs="Times New Roman"/>
          <w:b/>
          <w:sz w:val="24"/>
          <w:szCs w:val="24"/>
        </w:rPr>
        <w:t>III. Sekcja Finansowo – Księgowa i Kadr</w:t>
      </w:r>
    </w:p>
    <w:p w:rsidR="00A661B6" w:rsidRDefault="00A661B6" w:rsidP="00640E1F">
      <w:pPr>
        <w:spacing w:after="0" w:line="276" w:lineRule="auto"/>
        <w:jc w:val="both"/>
        <w:rPr>
          <w:rFonts w:ascii="Times New Roman" w:hAnsi="Times New Roman" w:cs="Times New Roman"/>
          <w:sz w:val="24"/>
          <w:szCs w:val="24"/>
        </w:rPr>
      </w:pPr>
      <w:r>
        <w:rPr>
          <w:rFonts w:ascii="Times New Roman" w:hAnsi="Times New Roman" w:cs="Times New Roman"/>
          <w:sz w:val="24"/>
          <w:szCs w:val="24"/>
        </w:rPr>
        <w:t>W sekcji zatrudnionych jest 2 pracowników.</w:t>
      </w:r>
    </w:p>
    <w:p w:rsidR="00A661B6" w:rsidRDefault="00A661B6" w:rsidP="00640E1F">
      <w:pPr>
        <w:spacing w:after="0" w:line="276" w:lineRule="auto"/>
        <w:jc w:val="both"/>
        <w:rPr>
          <w:rFonts w:ascii="Times New Roman" w:hAnsi="Times New Roman" w:cs="Times New Roman"/>
          <w:sz w:val="24"/>
          <w:szCs w:val="24"/>
        </w:rPr>
      </w:pPr>
      <w:r w:rsidRPr="00EC5B5B">
        <w:rPr>
          <w:rFonts w:ascii="Times New Roman" w:hAnsi="Times New Roman" w:cs="Times New Roman"/>
          <w:sz w:val="24"/>
          <w:szCs w:val="24"/>
        </w:rPr>
        <w:t xml:space="preserve">Sekcja </w:t>
      </w:r>
      <w:r>
        <w:rPr>
          <w:rFonts w:ascii="Times New Roman" w:hAnsi="Times New Roman" w:cs="Times New Roman"/>
          <w:sz w:val="24"/>
          <w:szCs w:val="24"/>
        </w:rPr>
        <w:t>wykonuje zadania w zakresie obsługi finansowej i kadrowej Ośrodka P</w:t>
      </w:r>
      <w:r w:rsidRPr="00EC5B5B">
        <w:rPr>
          <w:rFonts w:ascii="Times New Roman" w:hAnsi="Times New Roman" w:cs="Times New Roman"/>
          <w:sz w:val="24"/>
          <w:szCs w:val="24"/>
        </w:rPr>
        <w:t>omocy Społecznej</w:t>
      </w:r>
      <w:r>
        <w:rPr>
          <w:rFonts w:ascii="Times New Roman" w:hAnsi="Times New Roman" w:cs="Times New Roman"/>
          <w:sz w:val="24"/>
          <w:szCs w:val="24"/>
        </w:rPr>
        <w:t xml:space="preserve"> zgodnie z:</w:t>
      </w:r>
    </w:p>
    <w:p w:rsidR="00A661B6" w:rsidRDefault="00A661B6" w:rsidP="0069348B">
      <w:pPr>
        <w:pStyle w:val="Akapitzlist"/>
        <w:numPr>
          <w:ilvl w:val="0"/>
          <w:numId w:val="5"/>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Ustawą</w:t>
      </w:r>
      <w:r w:rsidRPr="00EC5B5B">
        <w:rPr>
          <w:rFonts w:ascii="Times New Roman" w:hAnsi="Times New Roman" w:cs="Times New Roman"/>
          <w:sz w:val="24"/>
          <w:szCs w:val="24"/>
        </w:rPr>
        <w:t xml:space="preserve"> z dnia 29 wrześni</w:t>
      </w:r>
      <w:r>
        <w:rPr>
          <w:rFonts w:ascii="Times New Roman" w:hAnsi="Times New Roman" w:cs="Times New Roman"/>
          <w:sz w:val="24"/>
          <w:szCs w:val="24"/>
        </w:rPr>
        <w:t>a 1994 r. o rachunkowości (Dz. U. z 2019 r. poz. 351),</w:t>
      </w:r>
    </w:p>
    <w:p w:rsidR="00A661B6" w:rsidRPr="00EC5B5B" w:rsidRDefault="00A661B6" w:rsidP="0069348B">
      <w:pPr>
        <w:pStyle w:val="Akapitzlist"/>
        <w:numPr>
          <w:ilvl w:val="0"/>
          <w:numId w:val="5"/>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Ustawą</w:t>
      </w:r>
      <w:r w:rsidRPr="00EC5B5B">
        <w:rPr>
          <w:rFonts w:ascii="Times New Roman" w:hAnsi="Times New Roman" w:cs="Times New Roman"/>
          <w:sz w:val="24"/>
          <w:szCs w:val="24"/>
        </w:rPr>
        <w:t xml:space="preserve"> z dnia 27 sierpnia 2009 r</w:t>
      </w:r>
      <w:r>
        <w:rPr>
          <w:rFonts w:ascii="Times New Roman" w:hAnsi="Times New Roman" w:cs="Times New Roman"/>
          <w:sz w:val="24"/>
          <w:szCs w:val="24"/>
        </w:rPr>
        <w:t>. o finansach publicznych (</w:t>
      </w:r>
      <w:r w:rsidRPr="00EC5B5B">
        <w:rPr>
          <w:rFonts w:ascii="Times New Roman" w:hAnsi="Times New Roman" w:cs="Times New Roman"/>
          <w:sz w:val="24"/>
          <w:szCs w:val="24"/>
        </w:rPr>
        <w:t>Dz. U. z</w:t>
      </w:r>
      <w:r>
        <w:rPr>
          <w:rFonts w:ascii="Times New Roman" w:hAnsi="Times New Roman" w:cs="Times New Roman"/>
          <w:sz w:val="24"/>
          <w:szCs w:val="24"/>
        </w:rPr>
        <w:t xml:space="preserve"> 2017 r. poz. 2077 z późn. zm.),</w:t>
      </w:r>
    </w:p>
    <w:p w:rsidR="00A661B6" w:rsidRDefault="00A661B6" w:rsidP="0069348B">
      <w:pPr>
        <w:pStyle w:val="Akapitzlist"/>
        <w:numPr>
          <w:ilvl w:val="0"/>
          <w:numId w:val="5"/>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Przepisami prawa pracy.</w:t>
      </w:r>
    </w:p>
    <w:p w:rsidR="00A661B6" w:rsidRDefault="00A661B6" w:rsidP="00640E1F">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Sekcja prowadzi: </w:t>
      </w:r>
    </w:p>
    <w:p w:rsidR="00A661B6" w:rsidRDefault="00A661B6" w:rsidP="0069348B">
      <w:pPr>
        <w:pStyle w:val="Akapitzlist"/>
        <w:numPr>
          <w:ilvl w:val="0"/>
          <w:numId w:val="6"/>
        </w:numPr>
        <w:spacing w:after="0" w:line="276" w:lineRule="auto"/>
        <w:jc w:val="both"/>
        <w:rPr>
          <w:rFonts w:ascii="Times New Roman" w:hAnsi="Times New Roman" w:cs="Times New Roman"/>
          <w:sz w:val="24"/>
          <w:szCs w:val="24"/>
        </w:rPr>
      </w:pPr>
      <w:r w:rsidRPr="00895272">
        <w:rPr>
          <w:rFonts w:ascii="Times New Roman" w:hAnsi="Times New Roman" w:cs="Times New Roman"/>
          <w:sz w:val="24"/>
          <w:szCs w:val="24"/>
        </w:rPr>
        <w:t xml:space="preserve">wypłaty świadczeń z pomocy społecznej i dodatków mieszkaniowych oraz świadczeń na rzecz rodziny. W 2018 roku wypłacono oraz zaewidencjonowano w ewidencji księgowej 826 list wypłat </w:t>
      </w:r>
      <w:r>
        <w:rPr>
          <w:rFonts w:ascii="Times New Roman" w:hAnsi="Times New Roman" w:cs="Times New Roman"/>
          <w:sz w:val="24"/>
          <w:szCs w:val="24"/>
        </w:rPr>
        <w:t>świadczeń,</w:t>
      </w:r>
    </w:p>
    <w:p w:rsidR="00A661B6" w:rsidRDefault="00A661B6" w:rsidP="0069348B">
      <w:pPr>
        <w:pStyle w:val="Akapitzlist"/>
        <w:numPr>
          <w:ilvl w:val="0"/>
          <w:numId w:val="6"/>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wypłaty wynagrodzeń pracowników zatrudnionych w ramach umowy o pracę i umów cywilno-prawnych – wypłacono i zaewidencjonowano w ewidencji księgowej 190 list wypłat,</w:t>
      </w:r>
    </w:p>
    <w:p w:rsidR="00A661B6" w:rsidRDefault="00A661B6" w:rsidP="0069348B">
      <w:pPr>
        <w:pStyle w:val="Akapitzlist"/>
        <w:numPr>
          <w:ilvl w:val="0"/>
          <w:numId w:val="6"/>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opłaca składki na ubezpieczenie społeczne i zdrowotne dla 23 pracowników Ośrodka zatrudnionych na podstawie umowy o pracę oraz 2</w:t>
      </w:r>
      <w:r w:rsidR="00D4332A">
        <w:rPr>
          <w:rFonts w:ascii="Times New Roman" w:hAnsi="Times New Roman" w:cs="Times New Roman"/>
          <w:sz w:val="24"/>
          <w:szCs w:val="24"/>
        </w:rPr>
        <w:t>3 pracowników zatrudnionych na </w:t>
      </w:r>
      <w:r>
        <w:rPr>
          <w:rFonts w:ascii="Times New Roman" w:hAnsi="Times New Roman" w:cs="Times New Roman"/>
          <w:sz w:val="24"/>
          <w:szCs w:val="24"/>
        </w:rPr>
        <w:t>podstawie umów cywilno-prawnych,</w:t>
      </w:r>
    </w:p>
    <w:p w:rsidR="00A661B6" w:rsidRDefault="00A661B6" w:rsidP="0069348B">
      <w:pPr>
        <w:pStyle w:val="Akapitzlist"/>
        <w:numPr>
          <w:ilvl w:val="0"/>
          <w:numId w:val="6"/>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opłaca comiesięczne składki na ubezpieczenie zdrowotne i emerytalno-rentowe dla 126 świadczeniobiorców.</w:t>
      </w:r>
    </w:p>
    <w:p w:rsidR="00A661B6" w:rsidRDefault="00A661B6" w:rsidP="00640E1F">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Ponadto w Sekcji ewidencjonowane i regulowane są </w:t>
      </w:r>
      <w:r w:rsidR="00640E1F">
        <w:rPr>
          <w:rFonts w:ascii="Times New Roman" w:hAnsi="Times New Roman" w:cs="Times New Roman"/>
          <w:sz w:val="24"/>
          <w:szCs w:val="24"/>
        </w:rPr>
        <w:t>wszystkie należności związane z </w:t>
      </w:r>
      <w:r>
        <w:rPr>
          <w:rFonts w:ascii="Times New Roman" w:hAnsi="Times New Roman" w:cs="Times New Roman"/>
          <w:sz w:val="24"/>
          <w:szCs w:val="24"/>
        </w:rPr>
        <w:t>funkcjonowaniem Ośrodka w szczególności:</w:t>
      </w:r>
    </w:p>
    <w:p w:rsidR="00A661B6" w:rsidRDefault="00A661B6" w:rsidP="0069348B">
      <w:pPr>
        <w:pStyle w:val="Akapitzlist"/>
        <w:numPr>
          <w:ilvl w:val="0"/>
          <w:numId w:val="7"/>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opłaty za koszty utrzymania Ośrodka,</w:t>
      </w:r>
    </w:p>
    <w:p w:rsidR="00A661B6" w:rsidRDefault="00A661B6" w:rsidP="0069348B">
      <w:pPr>
        <w:pStyle w:val="Akapitzlist"/>
        <w:numPr>
          <w:ilvl w:val="0"/>
          <w:numId w:val="7"/>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opłaty za pobyt w domach pomocy społecznej, w pieczy zastępczej, w schroniskach dla osób bezdomnych,</w:t>
      </w:r>
    </w:p>
    <w:p w:rsidR="00A661B6" w:rsidRDefault="00A661B6" w:rsidP="00640E1F">
      <w:pPr>
        <w:spacing w:after="0" w:line="276" w:lineRule="auto"/>
        <w:jc w:val="both"/>
        <w:rPr>
          <w:rFonts w:ascii="Times New Roman" w:hAnsi="Times New Roman" w:cs="Times New Roman"/>
          <w:sz w:val="24"/>
          <w:szCs w:val="24"/>
        </w:rPr>
      </w:pPr>
      <w:r>
        <w:rPr>
          <w:rFonts w:ascii="Times New Roman" w:hAnsi="Times New Roman" w:cs="Times New Roman"/>
          <w:sz w:val="24"/>
          <w:szCs w:val="24"/>
        </w:rPr>
        <w:t>Łącznie w 2018 roku zaewidencjonowano 4 205 dowodów księgowych.</w:t>
      </w:r>
    </w:p>
    <w:p w:rsidR="00A661B6" w:rsidRPr="00D4332A" w:rsidRDefault="00A661B6" w:rsidP="00D4332A">
      <w:pPr>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Sekcja prowadzi rozliczenie wykorzystania przyznanych dotacji w okresach miesięcznych i kwartalnych, zbiorcze zapotrzebowania miesięczne środków na realizację wypłat świadczeń na podstawie zapotrzebowań merytorycznych z pozostałych sekcji. Ponadto sekcja prowadzi bieżącą analizę wykorzystanych dotacji i wnioskuje o dokonanie ewentualnych zmian.</w:t>
      </w:r>
      <w:r w:rsidR="00640E1F">
        <w:rPr>
          <w:rFonts w:ascii="Times New Roman" w:hAnsi="Times New Roman" w:cs="Times New Roman"/>
          <w:sz w:val="24"/>
          <w:szCs w:val="24"/>
        </w:rPr>
        <w:t xml:space="preserve"> </w:t>
      </w:r>
      <w:r>
        <w:rPr>
          <w:rFonts w:ascii="Times New Roman" w:hAnsi="Times New Roman" w:cs="Times New Roman"/>
          <w:sz w:val="24"/>
          <w:szCs w:val="24"/>
        </w:rPr>
        <w:t>Sekcja zajmuje się ewidencją środków trwałych Ośrodka oraz prowadzi obsługę finansowo – księgową Zakładowego Funduszu Świadczeń Socjalnych.</w:t>
      </w:r>
      <w:r w:rsidR="00640E1F">
        <w:rPr>
          <w:rFonts w:ascii="Times New Roman" w:hAnsi="Times New Roman" w:cs="Times New Roman"/>
          <w:sz w:val="24"/>
          <w:szCs w:val="24"/>
        </w:rPr>
        <w:t xml:space="preserve"> </w:t>
      </w:r>
      <w:r>
        <w:rPr>
          <w:rFonts w:ascii="Times New Roman" w:hAnsi="Times New Roman" w:cs="Times New Roman"/>
          <w:sz w:val="24"/>
          <w:szCs w:val="24"/>
        </w:rPr>
        <w:t>W sekcji prowadzona jest również pełna obsługa kadrowa pracowników zatrudnionych na podstawie umowy o pracę i umów cywilno-prawnych.</w:t>
      </w:r>
    </w:p>
    <w:p w:rsidR="00A661B6" w:rsidRPr="004E0767" w:rsidRDefault="00A661B6" w:rsidP="00D4332A">
      <w:pPr>
        <w:spacing w:after="0" w:line="360" w:lineRule="auto"/>
        <w:jc w:val="both"/>
        <w:rPr>
          <w:rFonts w:ascii="Times New Roman" w:hAnsi="Times New Roman" w:cs="Times New Roman"/>
          <w:b/>
          <w:sz w:val="24"/>
          <w:szCs w:val="24"/>
        </w:rPr>
      </w:pPr>
      <w:r w:rsidRPr="008F5B52">
        <w:rPr>
          <w:rFonts w:ascii="Times New Roman" w:hAnsi="Times New Roman" w:cs="Times New Roman"/>
          <w:b/>
          <w:sz w:val="24"/>
          <w:szCs w:val="24"/>
        </w:rPr>
        <w:t>I</w:t>
      </w:r>
      <w:r>
        <w:rPr>
          <w:rFonts w:ascii="Times New Roman" w:hAnsi="Times New Roman" w:cs="Times New Roman"/>
          <w:b/>
          <w:sz w:val="24"/>
          <w:szCs w:val="24"/>
        </w:rPr>
        <w:t>V</w:t>
      </w:r>
      <w:r w:rsidRPr="008F5B52">
        <w:rPr>
          <w:rFonts w:ascii="Times New Roman" w:hAnsi="Times New Roman" w:cs="Times New Roman"/>
          <w:b/>
          <w:sz w:val="24"/>
          <w:szCs w:val="24"/>
        </w:rPr>
        <w:t>. Sekretariat</w:t>
      </w:r>
    </w:p>
    <w:p w:rsidR="00A661B6" w:rsidRDefault="00A661B6" w:rsidP="00640E1F">
      <w:pPr>
        <w:spacing w:after="0" w:line="276" w:lineRule="auto"/>
        <w:jc w:val="both"/>
        <w:rPr>
          <w:rFonts w:ascii="Times New Roman" w:hAnsi="Times New Roman" w:cs="Times New Roman"/>
          <w:sz w:val="24"/>
          <w:szCs w:val="24"/>
        </w:rPr>
      </w:pPr>
      <w:r>
        <w:rPr>
          <w:rFonts w:ascii="Times New Roman" w:hAnsi="Times New Roman" w:cs="Times New Roman"/>
          <w:sz w:val="24"/>
          <w:szCs w:val="24"/>
        </w:rPr>
        <w:t>W  sekretariacie zatrudnionych jest 2 pracowników.</w:t>
      </w:r>
    </w:p>
    <w:p w:rsidR="00A661B6" w:rsidRDefault="00A661B6" w:rsidP="00640E1F">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Realizowana jest obsługa kancelaryjna Ośrodka Pomocy Społecznej. </w:t>
      </w:r>
    </w:p>
    <w:p w:rsidR="00A661B6" w:rsidRDefault="00A661B6" w:rsidP="00640E1F">
      <w:pPr>
        <w:spacing w:after="0" w:line="276" w:lineRule="auto"/>
        <w:jc w:val="both"/>
        <w:rPr>
          <w:rFonts w:ascii="Times New Roman" w:hAnsi="Times New Roman" w:cs="Times New Roman"/>
          <w:sz w:val="24"/>
          <w:szCs w:val="24"/>
        </w:rPr>
      </w:pPr>
      <w:r>
        <w:rPr>
          <w:rFonts w:ascii="Times New Roman" w:hAnsi="Times New Roman" w:cs="Times New Roman"/>
          <w:sz w:val="24"/>
          <w:szCs w:val="24"/>
        </w:rPr>
        <w:t>W 2018 roku w dzienniku korespondencyjnym zarejestrowano 8 266 dokumentów wpływających, natomiast w rejestrze korespondencji wysłanej odnotowano 5 712 dokumentów wysłanych.</w:t>
      </w:r>
    </w:p>
    <w:p w:rsidR="00A661B6" w:rsidRDefault="00A661B6" w:rsidP="00640E1F">
      <w:pPr>
        <w:spacing w:after="0" w:line="276" w:lineRule="auto"/>
        <w:jc w:val="both"/>
        <w:rPr>
          <w:rFonts w:ascii="Times New Roman" w:hAnsi="Times New Roman" w:cs="Times New Roman"/>
          <w:sz w:val="24"/>
          <w:szCs w:val="24"/>
        </w:rPr>
      </w:pPr>
      <w:r>
        <w:rPr>
          <w:rFonts w:ascii="Times New Roman" w:hAnsi="Times New Roman" w:cs="Times New Roman"/>
          <w:sz w:val="24"/>
          <w:szCs w:val="24"/>
        </w:rPr>
        <w:t>Sekretariat zajmuje się w szczególności:</w:t>
      </w:r>
    </w:p>
    <w:p w:rsidR="00A661B6" w:rsidRDefault="00A661B6" w:rsidP="0069348B">
      <w:pPr>
        <w:pStyle w:val="Akapitzlist"/>
        <w:numPr>
          <w:ilvl w:val="0"/>
          <w:numId w:val="9"/>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przyjmowanie, rejestrowanie i przygotowywanie korespondencji do wysłania,</w:t>
      </w:r>
    </w:p>
    <w:p w:rsidR="00A661B6" w:rsidRDefault="00A661B6" w:rsidP="0069348B">
      <w:pPr>
        <w:pStyle w:val="Akapitzlist"/>
        <w:numPr>
          <w:ilvl w:val="0"/>
          <w:numId w:val="9"/>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prowadzenie korespondencji w uzgodnieniu z kierownikiem,</w:t>
      </w:r>
    </w:p>
    <w:p w:rsidR="00A661B6" w:rsidRDefault="00A661B6" w:rsidP="0069348B">
      <w:pPr>
        <w:pStyle w:val="Akapitzlist"/>
        <w:numPr>
          <w:ilvl w:val="0"/>
          <w:numId w:val="9"/>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prowadzeniem wszystkich niezbędnych rejestrów,</w:t>
      </w:r>
    </w:p>
    <w:p w:rsidR="00A661B6" w:rsidRDefault="00A661B6" w:rsidP="0069348B">
      <w:pPr>
        <w:pStyle w:val="Akapitzlist"/>
        <w:numPr>
          <w:ilvl w:val="0"/>
          <w:numId w:val="9"/>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prowadzeniem archiwum,</w:t>
      </w:r>
    </w:p>
    <w:p w:rsidR="00A661B6" w:rsidRDefault="00A661B6" w:rsidP="0069348B">
      <w:pPr>
        <w:pStyle w:val="Akapitzlist"/>
        <w:numPr>
          <w:ilvl w:val="0"/>
          <w:numId w:val="9"/>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obsługą Biuletynu Informacji Publicznej Ośrodka, strony internetowej Ośrodka oraz platformy e –PUAP, skrzynki e –mailowej Ośrodka,</w:t>
      </w:r>
    </w:p>
    <w:p w:rsidR="00A661B6" w:rsidRPr="00D4332A" w:rsidRDefault="00A661B6" w:rsidP="00D4332A">
      <w:pPr>
        <w:pStyle w:val="Akapitzlist"/>
        <w:numPr>
          <w:ilvl w:val="0"/>
          <w:numId w:val="9"/>
        </w:numPr>
        <w:spacing w:line="276" w:lineRule="auto"/>
        <w:jc w:val="both"/>
        <w:rPr>
          <w:rFonts w:ascii="Times New Roman" w:hAnsi="Times New Roman" w:cs="Times New Roman"/>
          <w:sz w:val="24"/>
          <w:szCs w:val="24"/>
        </w:rPr>
      </w:pPr>
      <w:r>
        <w:rPr>
          <w:rFonts w:ascii="Times New Roman" w:hAnsi="Times New Roman" w:cs="Times New Roman"/>
          <w:sz w:val="24"/>
          <w:szCs w:val="24"/>
        </w:rPr>
        <w:t>obsługa kancelaryjno – administracyjna Kierownika Ośrodka.</w:t>
      </w:r>
    </w:p>
    <w:p w:rsidR="00A661B6" w:rsidRPr="00C87978" w:rsidRDefault="00A661B6" w:rsidP="00A661B6">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V. </w:t>
      </w:r>
      <w:r w:rsidRPr="00C87978">
        <w:rPr>
          <w:rFonts w:ascii="Times New Roman" w:hAnsi="Times New Roman" w:cs="Times New Roman"/>
          <w:b/>
          <w:sz w:val="24"/>
          <w:szCs w:val="24"/>
        </w:rPr>
        <w:t>Punkt Informacyjno – Konsultacyjny</w:t>
      </w:r>
    </w:p>
    <w:p w:rsidR="00A661B6" w:rsidRDefault="00A661B6" w:rsidP="00D4332A">
      <w:pPr>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W Punkcie porad udziela radca prawny i psycholog zatrudnieni na umowę cywilno-prawną oraz pracownik socjalny w ramach swoich obowiązków służbowych. W roku sprawozdawczym z porad i konsultacji specjalistów skorzystało 54 rodziny co przełożyło się na 99 wizyt. </w:t>
      </w:r>
    </w:p>
    <w:p w:rsidR="00A661B6" w:rsidRDefault="00A661B6" w:rsidP="00A661B6">
      <w:pPr>
        <w:spacing w:line="240" w:lineRule="auto"/>
        <w:jc w:val="both"/>
        <w:rPr>
          <w:rFonts w:ascii="Times New Roman" w:hAnsi="Times New Roman" w:cs="Times New Roman"/>
          <w:b/>
          <w:sz w:val="24"/>
          <w:szCs w:val="24"/>
        </w:rPr>
      </w:pPr>
      <w:r>
        <w:rPr>
          <w:rFonts w:ascii="Times New Roman" w:hAnsi="Times New Roman" w:cs="Times New Roman"/>
          <w:b/>
          <w:sz w:val="24"/>
          <w:szCs w:val="24"/>
        </w:rPr>
        <w:t>VI. Realizowane Programy:</w:t>
      </w:r>
    </w:p>
    <w:p w:rsidR="00A661B6" w:rsidRDefault="00A661B6" w:rsidP="0069348B">
      <w:pPr>
        <w:pStyle w:val="Akapitzlist"/>
        <w:numPr>
          <w:ilvl w:val="0"/>
          <w:numId w:val="2"/>
        </w:numPr>
        <w:spacing w:before="240" w:after="0" w:line="276" w:lineRule="auto"/>
        <w:jc w:val="both"/>
        <w:rPr>
          <w:rFonts w:ascii="Times New Roman" w:hAnsi="Times New Roman" w:cs="Times New Roman"/>
          <w:sz w:val="24"/>
          <w:szCs w:val="24"/>
        </w:rPr>
      </w:pPr>
      <w:r w:rsidRPr="005A2534">
        <w:rPr>
          <w:rFonts w:ascii="Times New Roman" w:hAnsi="Times New Roman" w:cs="Times New Roman"/>
          <w:sz w:val="24"/>
          <w:szCs w:val="24"/>
        </w:rPr>
        <w:t xml:space="preserve">Realizacja wieloletniego programu wspierania finansowego gmin w zakresie dożywiania „Pomoc Państwa w zakresie dożywiania” na lata 2014 - 2020 -  dotacja przyznana na posiłek oraz zasiłek celowy lub świadczenie rzeczowe w </w:t>
      </w:r>
      <w:r>
        <w:rPr>
          <w:rFonts w:ascii="Times New Roman" w:hAnsi="Times New Roman" w:cs="Times New Roman"/>
          <w:sz w:val="24"/>
          <w:szCs w:val="24"/>
        </w:rPr>
        <w:t>postaci produktów żywnościowych.</w:t>
      </w:r>
    </w:p>
    <w:p w:rsidR="00A661B6" w:rsidRDefault="00A661B6" w:rsidP="00640E1F">
      <w:pPr>
        <w:pStyle w:val="Akapitzlist"/>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W 2018 roku pomocą w postaci posiłku w szkole objętych zostało 182 dzieci z 94 rodzin. </w:t>
      </w:r>
      <w:r w:rsidRPr="0043150A">
        <w:rPr>
          <w:rFonts w:ascii="Times New Roman" w:hAnsi="Times New Roman" w:cs="Times New Roman"/>
          <w:sz w:val="24"/>
          <w:szCs w:val="24"/>
        </w:rPr>
        <w:t>Z zasiłku celowego z przeznaczeniem na zakup posiłku lub żywności skorzystało</w:t>
      </w:r>
      <w:r>
        <w:rPr>
          <w:rFonts w:ascii="Times New Roman" w:hAnsi="Times New Roman" w:cs="Times New Roman"/>
          <w:sz w:val="24"/>
          <w:szCs w:val="24"/>
        </w:rPr>
        <w:t xml:space="preserve"> 328 osób z</w:t>
      </w:r>
      <w:r w:rsidRPr="0043150A">
        <w:rPr>
          <w:rFonts w:ascii="Times New Roman" w:hAnsi="Times New Roman" w:cs="Times New Roman"/>
          <w:sz w:val="24"/>
          <w:szCs w:val="24"/>
        </w:rPr>
        <w:t xml:space="preserve"> 177 rodzin. </w:t>
      </w:r>
      <w:r>
        <w:rPr>
          <w:rFonts w:ascii="Times New Roman" w:hAnsi="Times New Roman" w:cs="Times New Roman"/>
          <w:sz w:val="24"/>
          <w:szCs w:val="24"/>
        </w:rPr>
        <w:t>Pracownicy socjalni przeprowadzili</w:t>
      </w:r>
      <w:r w:rsidRPr="0043150A">
        <w:rPr>
          <w:rFonts w:ascii="Times New Roman" w:hAnsi="Times New Roman" w:cs="Times New Roman"/>
          <w:sz w:val="24"/>
          <w:szCs w:val="24"/>
        </w:rPr>
        <w:t xml:space="preserve"> </w:t>
      </w:r>
      <w:r>
        <w:rPr>
          <w:rFonts w:ascii="Times New Roman" w:hAnsi="Times New Roman" w:cs="Times New Roman"/>
          <w:sz w:val="24"/>
          <w:szCs w:val="24"/>
        </w:rPr>
        <w:t>380</w:t>
      </w:r>
      <w:r w:rsidRPr="0043150A">
        <w:rPr>
          <w:rFonts w:ascii="Times New Roman" w:hAnsi="Times New Roman" w:cs="Times New Roman"/>
          <w:sz w:val="24"/>
          <w:szCs w:val="24"/>
        </w:rPr>
        <w:t xml:space="preserve"> postępowań administracyjnych zakończonych wydaniem decyzji.</w:t>
      </w:r>
    </w:p>
    <w:p w:rsidR="00A661B6" w:rsidRDefault="00A661B6" w:rsidP="00640E1F">
      <w:pPr>
        <w:pStyle w:val="Akapitzlist"/>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Elementem dopełniającym wieloletniego programu </w:t>
      </w:r>
      <w:r w:rsidR="00640E1F">
        <w:rPr>
          <w:rFonts w:ascii="Times New Roman" w:hAnsi="Times New Roman" w:cs="Times New Roman"/>
          <w:sz w:val="24"/>
          <w:szCs w:val="24"/>
        </w:rPr>
        <w:t>wspierania finansowego gmin w </w:t>
      </w:r>
      <w:r w:rsidRPr="005A2534">
        <w:rPr>
          <w:rFonts w:ascii="Times New Roman" w:hAnsi="Times New Roman" w:cs="Times New Roman"/>
          <w:sz w:val="24"/>
          <w:szCs w:val="24"/>
        </w:rPr>
        <w:t xml:space="preserve">zakresie dożywiania „Pomoc Państwa w zakresie dożywiania” na lata 2014 </w:t>
      </w:r>
      <w:r>
        <w:rPr>
          <w:rFonts w:ascii="Times New Roman" w:hAnsi="Times New Roman" w:cs="Times New Roman"/>
          <w:sz w:val="24"/>
          <w:szCs w:val="24"/>
        </w:rPr>
        <w:t>–</w:t>
      </w:r>
      <w:r w:rsidRPr="005A2534">
        <w:rPr>
          <w:rFonts w:ascii="Times New Roman" w:hAnsi="Times New Roman" w:cs="Times New Roman"/>
          <w:sz w:val="24"/>
          <w:szCs w:val="24"/>
        </w:rPr>
        <w:t xml:space="preserve"> 2020</w:t>
      </w:r>
      <w:r>
        <w:rPr>
          <w:rFonts w:ascii="Times New Roman" w:hAnsi="Times New Roman" w:cs="Times New Roman"/>
          <w:sz w:val="24"/>
          <w:szCs w:val="24"/>
        </w:rPr>
        <w:t xml:space="preserve"> był Program Osłonowy Gminy Żabno z zakresu pomocy społecznej na lata 2014-2020 „Pomoc w formie posiłków dla dzieci i m</w:t>
      </w:r>
      <w:r w:rsidR="00640E1F">
        <w:rPr>
          <w:rFonts w:ascii="Times New Roman" w:hAnsi="Times New Roman" w:cs="Times New Roman"/>
          <w:sz w:val="24"/>
          <w:szCs w:val="24"/>
        </w:rPr>
        <w:t>łodzieży z terenu Gminy Żabno w </w:t>
      </w:r>
      <w:r>
        <w:rPr>
          <w:rFonts w:ascii="Times New Roman" w:hAnsi="Times New Roman" w:cs="Times New Roman"/>
          <w:sz w:val="24"/>
          <w:szCs w:val="24"/>
        </w:rPr>
        <w:t>placówkach oświatowych” przyjęty Uchwałą n</w:t>
      </w:r>
      <w:r w:rsidR="00640E1F">
        <w:rPr>
          <w:rFonts w:ascii="Times New Roman" w:hAnsi="Times New Roman" w:cs="Times New Roman"/>
          <w:sz w:val="24"/>
          <w:szCs w:val="24"/>
        </w:rPr>
        <w:t>r XXXII/437/14 Rady Miejskiej w </w:t>
      </w:r>
      <w:r>
        <w:rPr>
          <w:rFonts w:ascii="Times New Roman" w:hAnsi="Times New Roman" w:cs="Times New Roman"/>
          <w:sz w:val="24"/>
          <w:szCs w:val="24"/>
        </w:rPr>
        <w:t>Żabnie z dnia 11 lutego 2014 roku.</w:t>
      </w:r>
    </w:p>
    <w:p w:rsidR="00A661B6" w:rsidRPr="00FB00BC" w:rsidRDefault="00A661B6" w:rsidP="00640E1F">
      <w:pPr>
        <w:pStyle w:val="Akapitzlist"/>
        <w:spacing w:after="0" w:line="276" w:lineRule="auto"/>
        <w:jc w:val="both"/>
        <w:rPr>
          <w:rFonts w:ascii="Times New Roman" w:hAnsi="Times New Roman" w:cs="Times New Roman"/>
          <w:sz w:val="24"/>
          <w:szCs w:val="24"/>
        </w:rPr>
      </w:pPr>
      <w:r>
        <w:rPr>
          <w:rFonts w:ascii="Times New Roman" w:hAnsi="Times New Roman" w:cs="Times New Roman"/>
          <w:sz w:val="24"/>
          <w:szCs w:val="24"/>
        </w:rPr>
        <w:t>Program Osłonowy realizowany był przez Ośrodek Pomocy Społecznej we współpracy z placówkami oświatowymi w sferze gminnej polityki społecznej. Celem programu jest ograniczenie zjawiska niedożywieni</w:t>
      </w:r>
      <w:r w:rsidR="00640E1F">
        <w:rPr>
          <w:rFonts w:ascii="Times New Roman" w:hAnsi="Times New Roman" w:cs="Times New Roman"/>
          <w:sz w:val="24"/>
          <w:szCs w:val="24"/>
        </w:rPr>
        <w:t>a dzieci i młodzieży z rodzin o </w:t>
      </w:r>
      <w:r>
        <w:rPr>
          <w:rFonts w:ascii="Times New Roman" w:hAnsi="Times New Roman" w:cs="Times New Roman"/>
          <w:sz w:val="24"/>
          <w:szCs w:val="24"/>
        </w:rPr>
        <w:t>niskich dochodach lub znajdujących się w trudnej sytuacji. Program jest elementem polityki społecznej gminy w zakresie poprawy życia rodzin o niskich dochodach, poprawy stanu zdrowia dzieci i młodzieży oraz kształtowania właściwych nawyków żywieniowych.</w:t>
      </w:r>
    </w:p>
    <w:p w:rsidR="00A661B6" w:rsidRPr="0043150A" w:rsidRDefault="00A661B6" w:rsidP="0069348B">
      <w:pPr>
        <w:pStyle w:val="Akapitzlist"/>
        <w:numPr>
          <w:ilvl w:val="0"/>
          <w:numId w:val="2"/>
        </w:numPr>
        <w:spacing w:after="0" w:line="276" w:lineRule="auto"/>
        <w:jc w:val="both"/>
        <w:rPr>
          <w:rFonts w:ascii="Times New Roman" w:hAnsi="Times New Roman" w:cs="Times New Roman"/>
          <w:sz w:val="24"/>
          <w:szCs w:val="24"/>
        </w:rPr>
      </w:pPr>
      <w:r w:rsidRPr="0043150A">
        <w:rPr>
          <w:rFonts w:ascii="Times New Roman" w:hAnsi="Times New Roman" w:cs="Times New Roman"/>
          <w:sz w:val="24"/>
          <w:szCs w:val="24"/>
        </w:rPr>
        <w:t>W 2016 roku Gmina Żabno przystąpiła do realizacji Programu Operacyjnego Pomoc Żywnościowa 2014 – 2020 PO PŻ, przy współpracy z CARITAS Archidiecezji Krakowskiej, który jest krajowym programem operacyjnym współfinansowanym ze środków Europejskiego Funduszu Najbardziej Potrzebującym</w:t>
      </w:r>
      <w:r>
        <w:rPr>
          <w:rFonts w:ascii="Times New Roman" w:hAnsi="Times New Roman" w:cs="Times New Roman"/>
          <w:sz w:val="24"/>
          <w:szCs w:val="24"/>
        </w:rPr>
        <w:t xml:space="preserve"> (FEAD)</w:t>
      </w:r>
      <w:r w:rsidR="00640E1F">
        <w:rPr>
          <w:rFonts w:ascii="Times New Roman" w:hAnsi="Times New Roman" w:cs="Times New Roman"/>
          <w:sz w:val="24"/>
          <w:szCs w:val="24"/>
        </w:rPr>
        <w:t>. Program w </w:t>
      </w:r>
      <w:r w:rsidRPr="0043150A">
        <w:rPr>
          <w:rFonts w:ascii="Times New Roman" w:hAnsi="Times New Roman" w:cs="Times New Roman"/>
          <w:sz w:val="24"/>
          <w:szCs w:val="24"/>
        </w:rPr>
        <w:t>swoich założeniach przewidu</w:t>
      </w:r>
      <w:r>
        <w:rPr>
          <w:rFonts w:ascii="Times New Roman" w:hAnsi="Times New Roman" w:cs="Times New Roman"/>
          <w:sz w:val="24"/>
          <w:szCs w:val="24"/>
        </w:rPr>
        <w:t xml:space="preserve">je wsparcie osób, rodzin </w:t>
      </w:r>
      <w:r w:rsidR="00640E1F">
        <w:rPr>
          <w:rFonts w:ascii="Times New Roman" w:hAnsi="Times New Roman" w:cs="Times New Roman"/>
          <w:sz w:val="24"/>
          <w:szCs w:val="24"/>
        </w:rPr>
        <w:t>najbardziej potrzebujących w </w:t>
      </w:r>
      <w:r w:rsidRPr="0043150A">
        <w:rPr>
          <w:rFonts w:ascii="Times New Roman" w:hAnsi="Times New Roman" w:cs="Times New Roman"/>
          <w:sz w:val="24"/>
          <w:szCs w:val="24"/>
        </w:rPr>
        <w:t>sposób trwały i intensywny poprzez udzielanie im nieodpłatnej pomocy żywnościowej bez jakiejkolwiek dyskryminacji i</w:t>
      </w:r>
      <w:r>
        <w:rPr>
          <w:rFonts w:ascii="Times New Roman" w:hAnsi="Times New Roman" w:cs="Times New Roman"/>
          <w:sz w:val="24"/>
          <w:szCs w:val="24"/>
        </w:rPr>
        <w:t xml:space="preserve"> z</w:t>
      </w:r>
      <w:r w:rsidRPr="0043150A">
        <w:rPr>
          <w:rFonts w:ascii="Times New Roman" w:hAnsi="Times New Roman" w:cs="Times New Roman"/>
          <w:sz w:val="24"/>
          <w:szCs w:val="24"/>
        </w:rPr>
        <w:t> poszanowan</w:t>
      </w:r>
      <w:r>
        <w:rPr>
          <w:rFonts w:ascii="Times New Roman" w:hAnsi="Times New Roman" w:cs="Times New Roman"/>
          <w:sz w:val="24"/>
          <w:szCs w:val="24"/>
        </w:rPr>
        <w:t>iem godności osób uprawnionych. W</w:t>
      </w:r>
      <w:r w:rsidRPr="0043150A">
        <w:rPr>
          <w:rFonts w:ascii="Times New Roman" w:hAnsi="Times New Roman" w:cs="Times New Roman"/>
          <w:sz w:val="24"/>
          <w:szCs w:val="24"/>
        </w:rPr>
        <w:t xml:space="preserve"> 2018 roku z pomocy w ramach Programu Operacyjnego Pomoc Żywnościowa skorzystało 823 osób z 298 rodzin.</w:t>
      </w:r>
    </w:p>
    <w:p w:rsidR="00A661B6" w:rsidRPr="00D33197" w:rsidRDefault="00A661B6" w:rsidP="0069348B">
      <w:pPr>
        <w:pStyle w:val="Akapitzlist"/>
        <w:numPr>
          <w:ilvl w:val="0"/>
          <w:numId w:val="2"/>
        </w:numPr>
        <w:spacing w:after="0" w:line="276" w:lineRule="auto"/>
        <w:jc w:val="both"/>
        <w:rPr>
          <w:rFonts w:ascii="Times New Roman" w:hAnsi="Times New Roman" w:cs="Times New Roman"/>
          <w:sz w:val="24"/>
          <w:szCs w:val="24"/>
        </w:rPr>
      </w:pPr>
      <w:r w:rsidRPr="00D33197">
        <w:rPr>
          <w:rFonts w:ascii="Times New Roman" w:hAnsi="Times New Roman" w:cs="Times New Roman"/>
          <w:sz w:val="24"/>
          <w:szCs w:val="24"/>
        </w:rPr>
        <w:t>Realizacja projektu socjalnego pn. „Lepsza jakość życia w Gminie Żabno” – celem przyznanej dotacji jest dalszy rozwój usług opiekuńczych i specjalistycznych usług opiekuńczych.</w:t>
      </w:r>
      <w:r>
        <w:rPr>
          <w:rFonts w:ascii="Times New Roman" w:hAnsi="Times New Roman" w:cs="Times New Roman"/>
          <w:sz w:val="24"/>
          <w:szCs w:val="24"/>
        </w:rPr>
        <w:t xml:space="preserve"> W ramach programu finansuje się zatrudnienie jednej opiekunki środowiskowej realizującej usługi opiekuńcze dla osób starszych i niepełnosprawnych oraz jednego specjalisty (rehabilitanta) realizującego specjalistyczne usługi opiekuńcze dla 2 dzieci.</w:t>
      </w:r>
    </w:p>
    <w:p w:rsidR="00A661B6" w:rsidRDefault="00A661B6" w:rsidP="0069348B">
      <w:pPr>
        <w:pStyle w:val="Akapitzlist"/>
        <w:numPr>
          <w:ilvl w:val="0"/>
          <w:numId w:val="2"/>
        </w:numPr>
        <w:spacing w:after="0" w:line="276" w:lineRule="auto"/>
        <w:jc w:val="both"/>
        <w:rPr>
          <w:rFonts w:ascii="Times New Roman" w:hAnsi="Times New Roman" w:cs="Times New Roman"/>
          <w:sz w:val="24"/>
          <w:szCs w:val="24"/>
        </w:rPr>
      </w:pPr>
      <w:r w:rsidRPr="005A2534">
        <w:rPr>
          <w:rFonts w:ascii="Times New Roman" w:hAnsi="Times New Roman" w:cs="Times New Roman"/>
          <w:sz w:val="24"/>
          <w:szCs w:val="24"/>
        </w:rPr>
        <w:t xml:space="preserve">Realizacja Programu asystent rodziny i koordynator rodzinnej pieczy zastępczej </w:t>
      </w:r>
      <w:r>
        <w:rPr>
          <w:rFonts w:ascii="Times New Roman" w:hAnsi="Times New Roman" w:cs="Times New Roman"/>
          <w:sz w:val="24"/>
          <w:szCs w:val="24"/>
        </w:rPr>
        <w:t>–</w:t>
      </w:r>
      <w:r w:rsidRPr="005A2534">
        <w:rPr>
          <w:rFonts w:ascii="Times New Roman" w:hAnsi="Times New Roman" w:cs="Times New Roman"/>
          <w:sz w:val="24"/>
          <w:szCs w:val="24"/>
        </w:rPr>
        <w:t xml:space="preserve"> </w:t>
      </w:r>
      <w:r>
        <w:rPr>
          <w:rFonts w:ascii="Times New Roman" w:hAnsi="Times New Roman" w:cs="Times New Roman"/>
          <w:sz w:val="24"/>
          <w:szCs w:val="24"/>
        </w:rPr>
        <w:t>w ramach programu uzyskano dotację, której celem</w:t>
      </w:r>
      <w:r w:rsidRPr="005A2534">
        <w:rPr>
          <w:rFonts w:ascii="Times New Roman" w:hAnsi="Times New Roman" w:cs="Times New Roman"/>
          <w:sz w:val="24"/>
          <w:szCs w:val="24"/>
        </w:rPr>
        <w:t xml:space="preserve"> jest wspieranie gmin w rozwoju systemu wspierania rodzin, w tym zwiększenie dostępu do usług asystenta rodziny.</w:t>
      </w:r>
      <w:r>
        <w:rPr>
          <w:rFonts w:ascii="Times New Roman" w:hAnsi="Times New Roman" w:cs="Times New Roman"/>
          <w:sz w:val="24"/>
          <w:szCs w:val="24"/>
        </w:rPr>
        <w:t xml:space="preserve"> W ramach programu uzyskano dofinansowanie do zatrudnienia asystentów rodziny.</w:t>
      </w:r>
    </w:p>
    <w:p w:rsidR="00A661B6" w:rsidRDefault="00A661B6" w:rsidP="0069348B">
      <w:pPr>
        <w:pStyle w:val="Akapitzlist"/>
        <w:numPr>
          <w:ilvl w:val="0"/>
          <w:numId w:val="2"/>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Projekt pn. „Wsparcie opiekunów nieformalnych osób niesamodzielnych w subregionie tarnowskim” w ramach 9 Osi Priorytetowej Region Spójny Społecznie Regionalnego Programu Operacyjnego Województwa Małopolskiego na lata  2014 -2020, Działanie 9.2 Usługi społeczne i zdrowotne, </w:t>
      </w:r>
      <w:proofErr w:type="spellStart"/>
      <w:r>
        <w:rPr>
          <w:rFonts w:ascii="Times New Roman" w:hAnsi="Times New Roman" w:cs="Times New Roman"/>
          <w:sz w:val="24"/>
          <w:szCs w:val="24"/>
        </w:rPr>
        <w:t>Poddziałanie</w:t>
      </w:r>
      <w:proofErr w:type="spellEnd"/>
      <w:r>
        <w:rPr>
          <w:rFonts w:ascii="Times New Roman" w:hAnsi="Times New Roman" w:cs="Times New Roman"/>
          <w:sz w:val="24"/>
          <w:szCs w:val="24"/>
        </w:rPr>
        <w:t xml:space="preserve"> 9.2.3 Usługi opiekuńcze oraz interwencja kryzysowa – SPR typ projektu A. Działania wspierające opiekunów nieformalnych osób niesamodzielnych. Projekt realizowany jest w partnerstwie z Gminą Miasta Tarnowa, Gminą Dąbrowa Tarnowska, Gminą Gnojnik, Gminą Lisia Góra, Gminą Ryglice, Gminą Zakliczyn. Projekt obejmuje takie działania jak usługi opieki zastępczej, bezpłatne wypożyczanie sprzętu rehabilitacyjnego i pielęgnacyjnego, diagnozę potrzeb opiekunów, warsztaty z zakresu opieki, grupy wsparcia, szkolenia dla opiekunów, zwiększenie dostępu opiekunów do informacji.</w:t>
      </w:r>
    </w:p>
    <w:p w:rsidR="00A661B6" w:rsidRDefault="00A661B6" w:rsidP="0069348B">
      <w:pPr>
        <w:pStyle w:val="Akapitzlist"/>
        <w:numPr>
          <w:ilvl w:val="0"/>
          <w:numId w:val="2"/>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Złożenie wniosku o utworzenie Placówki Wsparcia Dziennego dla dzieci i młodzieży w gminie Żabno w ramach 9. Osi Priorytetowej Region Spójny Społecznie Regionalnego Programu Operacyjnego Województwa Małopolskiego na lata 2014 – 2020 działanie 9.2 Usługi Społeczne i Zdrowotne, </w:t>
      </w:r>
      <w:proofErr w:type="spellStart"/>
      <w:r>
        <w:rPr>
          <w:rFonts w:ascii="Times New Roman" w:hAnsi="Times New Roman" w:cs="Times New Roman"/>
          <w:sz w:val="24"/>
          <w:szCs w:val="24"/>
        </w:rPr>
        <w:t>Poddziałanie</w:t>
      </w:r>
      <w:proofErr w:type="spellEnd"/>
      <w:r>
        <w:rPr>
          <w:rFonts w:ascii="Times New Roman" w:hAnsi="Times New Roman" w:cs="Times New Roman"/>
          <w:sz w:val="24"/>
          <w:szCs w:val="24"/>
        </w:rPr>
        <w:t xml:space="preserve"> 9.2.1 Usługi Społeczne i zdrowotne w regionie, typ projektu C. wsparcie dla tworzenia i/lub działalności placówek wsparcia dziennego dla dzieci i młodzieży – akceptacja złożonego wniosku.</w:t>
      </w:r>
    </w:p>
    <w:p w:rsidR="00A661B6" w:rsidRPr="00D4332A" w:rsidRDefault="00A661B6" w:rsidP="00D4332A">
      <w:pPr>
        <w:pStyle w:val="Akapitzlist"/>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W ramach projektu na terenie Gminy zostanie utworzona Placówka Wsparcia Dziennego. W placówce przewidywane jest utworzenie 15 miejsc dla dzieci i młodzieży. Projekt obejmuje takie działania jak realizacja </w:t>
      </w:r>
      <w:proofErr w:type="spellStart"/>
      <w:r>
        <w:rPr>
          <w:rFonts w:ascii="Times New Roman" w:hAnsi="Times New Roman" w:cs="Times New Roman"/>
          <w:sz w:val="24"/>
          <w:szCs w:val="24"/>
        </w:rPr>
        <w:t>indywidulanych</w:t>
      </w:r>
      <w:proofErr w:type="spellEnd"/>
      <w:r>
        <w:rPr>
          <w:rFonts w:ascii="Times New Roman" w:hAnsi="Times New Roman" w:cs="Times New Roman"/>
          <w:sz w:val="24"/>
          <w:szCs w:val="24"/>
        </w:rPr>
        <w:t xml:space="preserve"> planów wsparcia dla dziecka oraz jego rodziny, zajęcia wyrównawcze, rozwój kompetencji informatycznych, rozwój świadomości i ekspresji kulturalnej oraz wyjazdy integracyjne dla dzieci i ich opiekunów. </w:t>
      </w:r>
      <w:r w:rsidRPr="009924C6">
        <w:rPr>
          <w:rFonts w:ascii="Times New Roman" w:hAnsi="Times New Roman" w:cs="Times New Roman"/>
          <w:sz w:val="24"/>
          <w:szCs w:val="24"/>
        </w:rPr>
        <w:t>Wkład własny Gminy 85 676,15 zł, wnioskowane dofinansowanie ogółem 902 769,04 zł</w:t>
      </w:r>
      <w:r>
        <w:rPr>
          <w:rFonts w:ascii="Times New Roman" w:hAnsi="Times New Roman" w:cs="Times New Roman"/>
          <w:sz w:val="24"/>
          <w:szCs w:val="24"/>
        </w:rPr>
        <w:t>.</w:t>
      </w:r>
    </w:p>
    <w:p w:rsidR="00A661B6" w:rsidRDefault="00A661B6" w:rsidP="00A661B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VII. </w:t>
      </w:r>
      <w:r w:rsidRPr="00EE7B7C">
        <w:rPr>
          <w:rFonts w:ascii="Times New Roman" w:hAnsi="Times New Roman" w:cs="Times New Roman"/>
          <w:b/>
          <w:sz w:val="24"/>
          <w:szCs w:val="24"/>
        </w:rPr>
        <w:t>Gminne programy i strategie:</w:t>
      </w:r>
    </w:p>
    <w:p w:rsidR="00A661B6" w:rsidRPr="00BA11AC" w:rsidRDefault="00A661B6" w:rsidP="00A661B6">
      <w:pPr>
        <w:spacing w:after="0" w:line="240" w:lineRule="auto"/>
        <w:jc w:val="both"/>
        <w:rPr>
          <w:rFonts w:ascii="Times New Roman" w:hAnsi="Times New Roman" w:cs="Times New Roman"/>
          <w:b/>
          <w:sz w:val="24"/>
          <w:szCs w:val="24"/>
        </w:rPr>
      </w:pPr>
    </w:p>
    <w:p w:rsidR="00A661B6" w:rsidRDefault="00A661B6" w:rsidP="00D4332A">
      <w:pPr>
        <w:pStyle w:val="Akapitzlist"/>
        <w:numPr>
          <w:ilvl w:val="0"/>
          <w:numId w:val="10"/>
        </w:numPr>
        <w:spacing w:after="0" w:line="240" w:lineRule="auto"/>
        <w:ind w:left="284" w:hanging="284"/>
        <w:jc w:val="both"/>
        <w:rPr>
          <w:rFonts w:ascii="Times New Roman" w:hAnsi="Times New Roman" w:cs="Times New Roman"/>
          <w:b/>
          <w:sz w:val="24"/>
          <w:szCs w:val="24"/>
        </w:rPr>
      </w:pPr>
      <w:r w:rsidRPr="00413C72">
        <w:rPr>
          <w:rFonts w:ascii="Times New Roman" w:hAnsi="Times New Roman" w:cs="Times New Roman"/>
          <w:b/>
          <w:sz w:val="24"/>
          <w:szCs w:val="24"/>
        </w:rPr>
        <w:t>Strategia Rozwiązywania Problemów Społecznych w</w:t>
      </w:r>
      <w:r w:rsidR="000C6C7C">
        <w:rPr>
          <w:rFonts w:ascii="Times New Roman" w:hAnsi="Times New Roman" w:cs="Times New Roman"/>
          <w:b/>
          <w:sz w:val="24"/>
          <w:szCs w:val="24"/>
        </w:rPr>
        <w:t xml:space="preserve"> Gminie Żabno na lata 2014-2020.</w:t>
      </w:r>
    </w:p>
    <w:p w:rsidR="00A661B6" w:rsidRPr="00413C72" w:rsidRDefault="00A661B6" w:rsidP="00A661B6">
      <w:pPr>
        <w:pStyle w:val="Akapitzlist"/>
        <w:spacing w:after="0" w:line="240" w:lineRule="auto"/>
        <w:jc w:val="both"/>
        <w:rPr>
          <w:rFonts w:ascii="Times New Roman" w:hAnsi="Times New Roman" w:cs="Times New Roman"/>
          <w:b/>
          <w:sz w:val="24"/>
          <w:szCs w:val="24"/>
        </w:rPr>
      </w:pPr>
    </w:p>
    <w:p w:rsidR="00A661B6" w:rsidRPr="00413C72" w:rsidRDefault="00A661B6" w:rsidP="000C6C7C">
      <w:pPr>
        <w:spacing w:after="0" w:line="276" w:lineRule="auto"/>
        <w:ind w:firstLine="360"/>
        <w:jc w:val="both"/>
        <w:rPr>
          <w:rFonts w:ascii="Times New Roman" w:hAnsi="Times New Roman" w:cs="Times New Roman"/>
          <w:sz w:val="24"/>
          <w:szCs w:val="24"/>
        </w:rPr>
      </w:pPr>
      <w:r>
        <w:rPr>
          <w:rFonts w:ascii="Times New Roman" w:hAnsi="Times New Roman" w:cs="Times New Roman"/>
          <w:sz w:val="24"/>
          <w:szCs w:val="24"/>
        </w:rPr>
        <w:t>Strategia przyjęta</w:t>
      </w:r>
      <w:r w:rsidRPr="00413C72">
        <w:rPr>
          <w:rFonts w:ascii="Times New Roman" w:hAnsi="Times New Roman" w:cs="Times New Roman"/>
          <w:sz w:val="24"/>
          <w:szCs w:val="24"/>
        </w:rPr>
        <w:t xml:space="preserve"> uchwałą III/18/14 Rady Miejskiej w Żabnie z dnia 29 grudnia 2014 roku w sprawie przyjęcia Strategii Rozwiązywania Problemów Społecznych w Gminie Żabno na lata 2014-2020,</w:t>
      </w:r>
      <w:r>
        <w:rPr>
          <w:rFonts w:ascii="Times New Roman" w:hAnsi="Times New Roman" w:cs="Times New Roman"/>
          <w:sz w:val="24"/>
          <w:szCs w:val="24"/>
        </w:rPr>
        <w:t xml:space="preserve"> zmieniona:</w:t>
      </w:r>
    </w:p>
    <w:p w:rsidR="00A661B6" w:rsidRDefault="00A661B6" w:rsidP="000C6C7C">
      <w:pPr>
        <w:pStyle w:val="Akapitzlist"/>
        <w:spacing w:after="0" w:line="276" w:lineRule="auto"/>
        <w:jc w:val="both"/>
        <w:rPr>
          <w:rFonts w:ascii="Times New Roman" w:hAnsi="Times New Roman" w:cs="Times New Roman"/>
          <w:sz w:val="24"/>
          <w:szCs w:val="24"/>
        </w:rPr>
      </w:pPr>
      <w:r>
        <w:rPr>
          <w:rFonts w:ascii="Times New Roman" w:hAnsi="Times New Roman" w:cs="Times New Roman"/>
          <w:sz w:val="24"/>
          <w:szCs w:val="24"/>
        </w:rPr>
        <w:t>- Uchwałą VI/41/15 w Rady Miejskiej w Żabnie z dnia 31 marca 2015 roku,</w:t>
      </w:r>
    </w:p>
    <w:p w:rsidR="00A661B6" w:rsidRDefault="00A661B6" w:rsidP="000C6C7C">
      <w:pPr>
        <w:pStyle w:val="Akapitzlist"/>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Uchwałą XXIII/303/16 Rady Miejskiej w Żabnie z dnia 29 grudnia 2016 roku, </w:t>
      </w:r>
    </w:p>
    <w:p w:rsidR="00A661B6" w:rsidRDefault="00A661B6" w:rsidP="000C6C7C">
      <w:pPr>
        <w:pStyle w:val="Akapitzlist"/>
        <w:spacing w:after="0" w:line="276" w:lineRule="auto"/>
        <w:jc w:val="both"/>
        <w:rPr>
          <w:rFonts w:ascii="Times New Roman" w:hAnsi="Times New Roman" w:cs="Times New Roman"/>
          <w:sz w:val="24"/>
          <w:szCs w:val="24"/>
        </w:rPr>
      </w:pPr>
      <w:r>
        <w:rPr>
          <w:rFonts w:ascii="Times New Roman" w:hAnsi="Times New Roman" w:cs="Times New Roman"/>
          <w:sz w:val="24"/>
          <w:szCs w:val="24"/>
        </w:rPr>
        <w:t>- Uchwałą III/35/18 Rady Miejskiej w Żabnie z dnia 11 grudnia 2018 roku.</w:t>
      </w:r>
    </w:p>
    <w:p w:rsidR="00A661B6" w:rsidRPr="004B3BC9" w:rsidRDefault="00A661B6" w:rsidP="000C6C7C">
      <w:pPr>
        <w:spacing w:after="0" w:line="276" w:lineRule="auto"/>
        <w:jc w:val="both"/>
        <w:rPr>
          <w:rFonts w:ascii="Times New Roman" w:eastAsia="Times New Roman" w:hAnsi="Times New Roman" w:cs="Times New Roman"/>
          <w:sz w:val="24"/>
          <w:szCs w:val="24"/>
          <w:lang w:eastAsia="pl-PL"/>
        </w:rPr>
      </w:pPr>
      <w:r w:rsidRPr="004B3BC9">
        <w:rPr>
          <w:rFonts w:ascii="Times New Roman" w:eastAsia="Times New Roman" w:hAnsi="Times New Roman" w:cs="Times New Roman"/>
          <w:sz w:val="24"/>
          <w:szCs w:val="24"/>
          <w:lang w:eastAsia="pl-PL"/>
        </w:rPr>
        <w:t>Strategia Rozwiązywania Problemów Społecznych</w:t>
      </w:r>
      <w:r>
        <w:rPr>
          <w:rFonts w:ascii="Times New Roman" w:eastAsia="Times New Roman" w:hAnsi="Times New Roman" w:cs="Times New Roman"/>
          <w:sz w:val="24"/>
          <w:szCs w:val="24"/>
          <w:lang w:eastAsia="pl-PL"/>
        </w:rPr>
        <w:t xml:space="preserve"> w Gminie Żabno</w:t>
      </w:r>
      <w:r w:rsidRPr="004B3BC9">
        <w:rPr>
          <w:rFonts w:ascii="Times New Roman" w:eastAsia="Times New Roman" w:hAnsi="Times New Roman" w:cs="Times New Roman"/>
          <w:sz w:val="24"/>
          <w:szCs w:val="24"/>
          <w:lang w:eastAsia="pl-PL"/>
        </w:rPr>
        <w:t xml:space="preserve"> na lata 2014–2020 jest dokumentem wypełniającym obowiązek zawarty w art. 17 ust. 1 pkt. 1 ustawy z dnia 12 marca 2004 roku o pomocy społecznej. Zgodnie z art. 110 ust. 4 wyżej wymienionej ustawy –realizację strategii koordynuje Ośrodek Pomocy Społecznej. Na podstawie art. 16b wspomnianej ustawy, dokument strategii rozwiązywania problemów społecznych zawiera: diagnozę sytuacji społecznej, prognozę zmian w zakresie objętym strategią,</w:t>
      </w:r>
      <w:r>
        <w:rPr>
          <w:rFonts w:ascii="Times New Roman" w:eastAsia="Times New Roman" w:hAnsi="Times New Roman" w:cs="Times New Roman"/>
          <w:sz w:val="24"/>
          <w:szCs w:val="24"/>
          <w:lang w:eastAsia="pl-PL"/>
        </w:rPr>
        <w:t xml:space="preserve"> określenie</w:t>
      </w:r>
      <w:r w:rsidRPr="004B3BC9">
        <w:rPr>
          <w:rFonts w:ascii="Times New Roman" w:eastAsia="Times New Roman" w:hAnsi="Times New Roman" w:cs="Times New Roman"/>
          <w:sz w:val="24"/>
          <w:szCs w:val="24"/>
          <w:lang w:eastAsia="pl-PL"/>
        </w:rPr>
        <w:t>: celów strategicznych projektowanych zmian, kierunków niezbędnych działań, sposobu realizacji strategii oraz jej ram finansowych, wskaźników realizacji działań.</w:t>
      </w:r>
    </w:p>
    <w:p w:rsidR="00A661B6" w:rsidRDefault="00A661B6" w:rsidP="000C6C7C">
      <w:pPr>
        <w:spacing w:after="0" w:line="276" w:lineRule="auto"/>
        <w:jc w:val="both"/>
        <w:rPr>
          <w:rFonts w:ascii="Times New Roman" w:hAnsi="Times New Roman" w:cs="Times New Roman"/>
          <w:sz w:val="24"/>
          <w:szCs w:val="24"/>
        </w:rPr>
      </w:pPr>
      <w:r w:rsidRPr="00C57B0F">
        <w:rPr>
          <w:rFonts w:ascii="Times New Roman" w:hAnsi="Times New Roman" w:cs="Times New Roman"/>
          <w:sz w:val="24"/>
          <w:szCs w:val="24"/>
        </w:rPr>
        <w:t>Strategia Rozwiązywania Problemów Społecznych jest dokumentem wieloletnim, podstawowym dokumentem strategicznym, stanowiącym narzędzie nowoczesnej pomocy społecznej, wspierającym długofalowe planowanie i realizację celów w zakresie rozwiązywania problemów społecznych w skali lokalnej, na poziomie gmin</w:t>
      </w:r>
      <w:r>
        <w:rPr>
          <w:rFonts w:ascii="Times New Roman" w:hAnsi="Times New Roman" w:cs="Times New Roman"/>
          <w:sz w:val="24"/>
          <w:szCs w:val="24"/>
        </w:rPr>
        <w:t>y.</w:t>
      </w:r>
      <w:r w:rsidRPr="00C57B0F">
        <w:rPr>
          <w:rFonts w:ascii="Times New Roman" w:hAnsi="Times New Roman" w:cs="Times New Roman"/>
          <w:sz w:val="24"/>
          <w:szCs w:val="24"/>
        </w:rPr>
        <w:t xml:space="preserve"> </w:t>
      </w:r>
      <w:r w:rsidRPr="00C4604F">
        <w:rPr>
          <w:rFonts w:ascii="Times New Roman" w:hAnsi="Times New Roman" w:cs="Times New Roman"/>
          <w:sz w:val="24"/>
          <w:szCs w:val="24"/>
        </w:rPr>
        <w:t xml:space="preserve">Z realizacji zadań określonych w </w:t>
      </w:r>
      <w:r>
        <w:rPr>
          <w:rFonts w:ascii="Times New Roman" w:hAnsi="Times New Roman" w:cs="Times New Roman"/>
          <w:sz w:val="24"/>
          <w:szCs w:val="24"/>
        </w:rPr>
        <w:t>Strategii</w:t>
      </w:r>
      <w:r w:rsidRPr="00C4604F">
        <w:rPr>
          <w:rFonts w:ascii="Times New Roman" w:hAnsi="Times New Roman" w:cs="Times New Roman"/>
          <w:sz w:val="24"/>
          <w:szCs w:val="24"/>
        </w:rPr>
        <w:t xml:space="preserve"> </w:t>
      </w:r>
      <w:r>
        <w:rPr>
          <w:rFonts w:ascii="Times New Roman" w:hAnsi="Times New Roman" w:cs="Times New Roman"/>
          <w:sz w:val="24"/>
          <w:szCs w:val="24"/>
        </w:rPr>
        <w:t xml:space="preserve">Radzie Miejskiej w Żabnie przedkładany </w:t>
      </w:r>
      <w:r w:rsidRPr="00C4604F">
        <w:rPr>
          <w:rFonts w:ascii="Times New Roman" w:hAnsi="Times New Roman" w:cs="Times New Roman"/>
          <w:sz w:val="24"/>
          <w:szCs w:val="24"/>
        </w:rPr>
        <w:t xml:space="preserve">jest do 31 marca roku następnego </w:t>
      </w:r>
      <w:r>
        <w:rPr>
          <w:rFonts w:ascii="Times New Roman" w:hAnsi="Times New Roman" w:cs="Times New Roman"/>
          <w:sz w:val="24"/>
          <w:szCs w:val="24"/>
        </w:rPr>
        <w:t>raport</w:t>
      </w:r>
      <w:r w:rsidRPr="00C4604F">
        <w:rPr>
          <w:rFonts w:ascii="Times New Roman" w:hAnsi="Times New Roman" w:cs="Times New Roman"/>
          <w:sz w:val="24"/>
          <w:szCs w:val="24"/>
        </w:rPr>
        <w:t xml:space="preserve"> za poprzedni rok. </w:t>
      </w:r>
    </w:p>
    <w:p w:rsidR="000C6C7C" w:rsidRDefault="000C6C7C" w:rsidP="00A661B6">
      <w:pPr>
        <w:spacing w:after="0" w:line="240" w:lineRule="auto"/>
        <w:jc w:val="both"/>
        <w:rPr>
          <w:rFonts w:ascii="Times New Roman" w:hAnsi="Times New Roman" w:cs="Times New Roman"/>
          <w:sz w:val="24"/>
          <w:szCs w:val="24"/>
        </w:rPr>
      </w:pPr>
    </w:p>
    <w:p w:rsidR="00A661B6" w:rsidRPr="000C6C7C" w:rsidRDefault="00A661B6" w:rsidP="00D4332A">
      <w:pPr>
        <w:pStyle w:val="Akapitzlist"/>
        <w:numPr>
          <w:ilvl w:val="0"/>
          <w:numId w:val="10"/>
        </w:numPr>
        <w:spacing w:line="240" w:lineRule="auto"/>
        <w:ind w:left="284" w:hanging="284"/>
        <w:jc w:val="both"/>
        <w:rPr>
          <w:rFonts w:ascii="Times New Roman" w:hAnsi="Times New Roman" w:cs="Times New Roman"/>
          <w:b/>
          <w:sz w:val="24"/>
          <w:szCs w:val="24"/>
        </w:rPr>
      </w:pPr>
      <w:r w:rsidRPr="00413C72">
        <w:rPr>
          <w:rFonts w:ascii="Times New Roman" w:hAnsi="Times New Roman" w:cs="Times New Roman"/>
          <w:b/>
          <w:sz w:val="24"/>
          <w:szCs w:val="24"/>
        </w:rPr>
        <w:t xml:space="preserve">Ocena zasobów pomocy społecznej </w:t>
      </w:r>
    </w:p>
    <w:p w:rsidR="00A661B6" w:rsidRPr="00413C72" w:rsidRDefault="00A661B6" w:rsidP="000C6C7C">
      <w:pPr>
        <w:spacing w:after="0" w:line="276" w:lineRule="auto"/>
        <w:ind w:firstLine="360"/>
        <w:jc w:val="both"/>
        <w:rPr>
          <w:rFonts w:ascii="Times New Roman" w:hAnsi="Times New Roman" w:cs="Times New Roman"/>
          <w:sz w:val="24"/>
          <w:szCs w:val="24"/>
        </w:rPr>
      </w:pPr>
      <w:r w:rsidRPr="00413C72">
        <w:rPr>
          <w:rFonts w:ascii="Times New Roman" w:hAnsi="Times New Roman" w:cs="Times New Roman"/>
          <w:sz w:val="24"/>
          <w:szCs w:val="24"/>
        </w:rPr>
        <w:t>Ocena zasobów pomocy społecznej została zatwierdzona Uchwałą XXXIX/534/18 Rady Miejskiej w Żabnie z dnia 7 czerwca 2018 w sprawie oceny zasobów pomocy społecznej w oparciu o analizę lokalnej sytuacji społecznej i demograficznej.</w:t>
      </w:r>
    </w:p>
    <w:p w:rsidR="00A661B6" w:rsidRDefault="00A661B6" w:rsidP="000C6C7C">
      <w:pPr>
        <w:spacing w:after="0" w:line="276" w:lineRule="auto"/>
        <w:jc w:val="both"/>
        <w:rPr>
          <w:rFonts w:ascii="Times New Roman" w:hAnsi="Times New Roman" w:cs="Times New Roman"/>
          <w:sz w:val="24"/>
          <w:szCs w:val="24"/>
        </w:rPr>
      </w:pPr>
      <w:r w:rsidRPr="00413C72">
        <w:rPr>
          <w:rFonts w:ascii="Times New Roman" w:hAnsi="Times New Roman" w:cs="Times New Roman"/>
          <w:sz w:val="24"/>
          <w:szCs w:val="24"/>
        </w:rPr>
        <w:t>Analiza zasobów ma służyć ocenie efektywności systemu pomocowego na tle lokalnej sytuacji społecznej i demograficznej. Stwarza ona możliwości wytyczania lokalnych i regionalnych kierunków zmian oraz przystosowania pomocy społecznej do możliwości konkretnych wspólnot samorządowych. Ponadto daje rozeznanie w najpilniejszych potrzebach socjalnych i stanowi ważny element planowania budżetowego.</w:t>
      </w:r>
    </w:p>
    <w:p w:rsidR="00D4332A" w:rsidRDefault="00D4332A" w:rsidP="000C6C7C">
      <w:pPr>
        <w:spacing w:after="0" w:line="276" w:lineRule="auto"/>
        <w:jc w:val="both"/>
        <w:rPr>
          <w:rFonts w:ascii="Times New Roman" w:hAnsi="Times New Roman" w:cs="Times New Roman"/>
          <w:sz w:val="24"/>
          <w:szCs w:val="24"/>
        </w:rPr>
      </w:pPr>
    </w:p>
    <w:p w:rsidR="00A661B6" w:rsidRPr="00413C72" w:rsidRDefault="00A661B6" w:rsidP="00A661B6">
      <w:pPr>
        <w:spacing w:after="0" w:line="240" w:lineRule="auto"/>
        <w:jc w:val="both"/>
        <w:rPr>
          <w:rFonts w:ascii="Times New Roman" w:hAnsi="Times New Roman" w:cs="Times New Roman"/>
          <w:sz w:val="24"/>
          <w:szCs w:val="24"/>
        </w:rPr>
      </w:pPr>
    </w:p>
    <w:p w:rsidR="00A661B6" w:rsidRPr="00413C72" w:rsidRDefault="00A661B6" w:rsidP="00D4332A">
      <w:pPr>
        <w:pStyle w:val="Akapitzlist"/>
        <w:numPr>
          <w:ilvl w:val="0"/>
          <w:numId w:val="10"/>
        </w:numPr>
        <w:spacing w:after="0" w:line="240" w:lineRule="auto"/>
        <w:ind w:left="284" w:hanging="284"/>
        <w:jc w:val="both"/>
        <w:rPr>
          <w:rFonts w:ascii="Times New Roman" w:hAnsi="Times New Roman" w:cs="Times New Roman"/>
          <w:b/>
          <w:sz w:val="24"/>
          <w:szCs w:val="24"/>
        </w:rPr>
      </w:pPr>
      <w:r w:rsidRPr="00413C72">
        <w:rPr>
          <w:rFonts w:ascii="Times New Roman" w:hAnsi="Times New Roman" w:cs="Times New Roman"/>
          <w:b/>
          <w:sz w:val="24"/>
          <w:szCs w:val="24"/>
        </w:rPr>
        <w:t xml:space="preserve">Gminny Program Wspierania Rodziny na lata 2016-2018 </w:t>
      </w:r>
    </w:p>
    <w:p w:rsidR="00A661B6" w:rsidRPr="00413C72" w:rsidRDefault="00A661B6" w:rsidP="00A661B6">
      <w:pPr>
        <w:pStyle w:val="Akapitzlist"/>
        <w:spacing w:after="0" w:line="240" w:lineRule="auto"/>
        <w:jc w:val="both"/>
        <w:rPr>
          <w:rFonts w:ascii="Times New Roman" w:hAnsi="Times New Roman" w:cs="Times New Roman"/>
          <w:sz w:val="24"/>
          <w:szCs w:val="24"/>
        </w:rPr>
      </w:pPr>
    </w:p>
    <w:p w:rsidR="00A661B6" w:rsidRPr="00413C72" w:rsidRDefault="00A661B6" w:rsidP="000C6C7C">
      <w:pPr>
        <w:spacing w:after="0" w:line="276" w:lineRule="auto"/>
        <w:ind w:firstLine="360"/>
        <w:jc w:val="both"/>
        <w:rPr>
          <w:rFonts w:ascii="Times New Roman" w:hAnsi="Times New Roman" w:cs="Times New Roman"/>
          <w:sz w:val="24"/>
          <w:szCs w:val="24"/>
        </w:rPr>
      </w:pPr>
      <w:r w:rsidRPr="00413C72">
        <w:rPr>
          <w:rFonts w:ascii="Times New Roman" w:hAnsi="Times New Roman" w:cs="Times New Roman"/>
          <w:sz w:val="24"/>
          <w:szCs w:val="24"/>
        </w:rPr>
        <w:t xml:space="preserve">Program został przyjęty Uchwałą nr XVIII/211/16 Rady Miejskiej w Żabnie z dnia 30 maja 2016 roku w sprawie przyjęcia Gminnego Programu Wspierania Rodziny na lata 2016 -2018. Przyjęcie trzyletniego programu wynika z obowiązku ustawowego określonego w art. 176 pkt. 1 ustawy z dnia 9 czerwca 2011 roku o wspieraniu rodziny i systemie pieczy zastępczej. Program obejmuje zintegrowane kierunki działań realizowanych w zakresie opieki nad dziećmi i rodziną wszystkich podmiotów polityki społecznej z terenu Gminy Żabno. Skierowany jest on głownie do rodzin przeżywających trudności w wypełnianiu funkcji opiekuńczo – wychowawczych. </w:t>
      </w:r>
    </w:p>
    <w:p w:rsidR="00A661B6" w:rsidRDefault="00A661B6" w:rsidP="000C6C7C">
      <w:pPr>
        <w:spacing w:after="0" w:line="276" w:lineRule="auto"/>
        <w:jc w:val="both"/>
        <w:rPr>
          <w:rFonts w:ascii="Times New Roman" w:hAnsi="Times New Roman" w:cs="Times New Roman"/>
          <w:sz w:val="24"/>
          <w:szCs w:val="24"/>
        </w:rPr>
      </w:pPr>
      <w:r w:rsidRPr="00413C72">
        <w:rPr>
          <w:rFonts w:ascii="Times New Roman" w:hAnsi="Times New Roman" w:cs="Times New Roman"/>
          <w:sz w:val="24"/>
          <w:szCs w:val="24"/>
        </w:rPr>
        <w:t xml:space="preserve">Z realizacji zadań z zakresu wspierania rodziny określonych w Programie przedstawiane jest do 31 marca roku następnego sprawozdanie za poprzedni rok. </w:t>
      </w:r>
    </w:p>
    <w:p w:rsidR="00A661B6" w:rsidRPr="00413C72" w:rsidRDefault="00A661B6" w:rsidP="000C6C7C">
      <w:pPr>
        <w:spacing w:after="0" w:line="276" w:lineRule="auto"/>
        <w:jc w:val="both"/>
        <w:rPr>
          <w:rFonts w:ascii="Times New Roman" w:hAnsi="Times New Roman" w:cs="Times New Roman"/>
          <w:sz w:val="24"/>
          <w:szCs w:val="24"/>
        </w:rPr>
      </w:pPr>
    </w:p>
    <w:p w:rsidR="00A661B6" w:rsidRPr="00413C72" w:rsidRDefault="00A661B6" w:rsidP="00D4332A">
      <w:pPr>
        <w:pStyle w:val="Akapitzlist"/>
        <w:numPr>
          <w:ilvl w:val="0"/>
          <w:numId w:val="10"/>
        </w:numPr>
        <w:spacing w:after="0" w:line="240" w:lineRule="auto"/>
        <w:ind w:left="284" w:hanging="284"/>
        <w:jc w:val="both"/>
        <w:rPr>
          <w:rFonts w:ascii="Times New Roman" w:hAnsi="Times New Roman" w:cs="Times New Roman"/>
          <w:b/>
          <w:sz w:val="24"/>
          <w:szCs w:val="24"/>
        </w:rPr>
      </w:pPr>
      <w:r w:rsidRPr="00413C72">
        <w:rPr>
          <w:rFonts w:ascii="Times New Roman" w:hAnsi="Times New Roman" w:cs="Times New Roman"/>
          <w:b/>
          <w:sz w:val="24"/>
          <w:szCs w:val="24"/>
        </w:rPr>
        <w:t>Gminny Program Przeciwdziałania Przemocy w Rodzinie oraz Ochrony Ofiar Przemocy w Gminie Żabno na lata 2015-2020</w:t>
      </w:r>
    </w:p>
    <w:p w:rsidR="00A661B6" w:rsidRPr="00C57B0F" w:rsidRDefault="00A661B6" w:rsidP="00A661B6">
      <w:pPr>
        <w:pStyle w:val="Akapitzlist"/>
        <w:spacing w:after="0" w:line="240" w:lineRule="auto"/>
        <w:jc w:val="both"/>
        <w:rPr>
          <w:rFonts w:ascii="Times New Roman" w:hAnsi="Times New Roman" w:cs="Times New Roman"/>
          <w:sz w:val="24"/>
          <w:szCs w:val="24"/>
        </w:rPr>
      </w:pPr>
    </w:p>
    <w:p w:rsidR="00A661B6" w:rsidRDefault="00A661B6" w:rsidP="000C6C7C">
      <w:pPr>
        <w:spacing w:after="0" w:line="276" w:lineRule="auto"/>
        <w:ind w:firstLine="360"/>
        <w:jc w:val="both"/>
        <w:rPr>
          <w:rFonts w:ascii="Times New Roman" w:hAnsi="Times New Roman" w:cs="Times New Roman"/>
          <w:sz w:val="24"/>
          <w:szCs w:val="24"/>
        </w:rPr>
      </w:pPr>
      <w:r w:rsidRPr="00AA0A3A">
        <w:rPr>
          <w:rFonts w:ascii="Times New Roman" w:hAnsi="Times New Roman" w:cs="Times New Roman"/>
          <w:sz w:val="24"/>
          <w:szCs w:val="24"/>
        </w:rPr>
        <w:t>Program został przyjęty Uchwałą nr IV/24/15 Rady Miejskiej w Żabnie z dnia 28 stycznia 2015 roku w sprawie Przyjęcia Gminnego Programu Przeciwdziałania Przemocy w Rodzinie oraz Ochrony Ofiar Przemocy w Rodzinie w Gminie Żabnie na lata 2015-2020. Przyjęcie programu jest obowiązkiem ustawowym wynikającym z art. 6 ust. 2 pkt 1 ustawy z dnia 29 lipca 2005 roku o przeciwdziałaniu przemocy w rodzinie. Celem Programu jest ograniczenie na terenie Gminy Żabno rozmiaru i następstw zjawiska przemocy w rodzinie. Program realizowany jest w takich obszarach jak: profilaktyka przemocy w rodzinie, działania na rzecz osób dotkniętych przemocą w rodzinie oraz podnoszenie kompetencji służb realizujących zadania przeciwdziałania przemocy w rodzinie.</w:t>
      </w:r>
    </w:p>
    <w:p w:rsidR="003F5F92" w:rsidRDefault="003F5F92" w:rsidP="00E67D83">
      <w:pPr>
        <w:pStyle w:val="Tytu"/>
        <w:spacing w:after="0"/>
        <w:jc w:val="left"/>
        <w:rPr>
          <w:szCs w:val="28"/>
        </w:rPr>
      </w:pPr>
    </w:p>
    <w:p w:rsidR="005F6C27" w:rsidRDefault="005F6C27" w:rsidP="00E67D83">
      <w:pPr>
        <w:pStyle w:val="Tytu"/>
        <w:spacing w:after="0"/>
        <w:jc w:val="left"/>
        <w:rPr>
          <w:szCs w:val="28"/>
        </w:rPr>
      </w:pPr>
    </w:p>
    <w:p w:rsidR="00B053E9" w:rsidRDefault="00B053E9" w:rsidP="00E67D83">
      <w:pPr>
        <w:pStyle w:val="Tytu"/>
        <w:spacing w:after="0"/>
        <w:jc w:val="left"/>
        <w:rPr>
          <w:szCs w:val="28"/>
        </w:rPr>
      </w:pPr>
    </w:p>
    <w:p w:rsidR="000C6C7C" w:rsidRDefault="000C6C7C" w:rsidP="00E67D83">
      <w:pPr>
        <w:pStyle w:val="Tytu"/>
        <w:spacing w:after="0"/>
        <w:jc w:val="left"/>
        <w:rPr>
          <w:szCs w:val="28"/>
        </w:rPr>
      </w:pPr>
    </w:p>
    <w:p w:rsidR="000C6C7C" w:rsidRDefault="000C6C7C" w:rsidP="00E67D83">
      <w:pPr>
        <w:pStyle w:val="Tytu"/>
        <w:spacing w:after="0"/>
        <w:jc w:val="left"/>
        <w:rPr>
          <w:szCs w:val="28"/>
        </w:rPr>
      </w:pPr>
    </w:p>
    <w:p w:rsidR="000C6C7C" w:rsidRDefault="000C6C7C" w:rsidP="00E67D83">
      <w:pPr>
        <w:pStyle w:val="Tytu"/>
        <w:spacing w:after="0"/>
        <w:jc w:val="left"/>
        <w:rPr>
          <w:szCs w:val="28"/>
        </w:rPr>
      </w:pPr>
    </w:p>
    <w:p w:rsidR="00D4332A" w:rsidRDefault="00D4332A" w:rsidP="00E67D83">
      <w:pPr>
        <w:pStyle w:val="Tytu"/>
        <w:spacing w:after="0"/>
        <w:jc w:val="left"/>
        <w:rPr>
          <w:szCs w:val="28"/>
        </w:rPr>
      </w:pPr>
    </w:p>
    <w:p w:rsidR="00D4332A" w:rsidRDefault="00D4332A" w:rsidP="00E67D83">
      <w:pPr>
        <w:pStyle w:val="Tytu"/>
        <w:spacing w:after="0"/>
        <w:jc w:val="left"/>
        <w:rPr>
          <w:szCs w:val="28"/>
        </w:rPr>
      </w:pPr>
    </w:p>
    <w:p w:rsidR="00D4332A" w:rsidRDefault="00D4332A" w:rsidP="00E67D83">
      <w:pPr>
        <w:pStyle w:val="Tytu"/>
        <w:spacing w:after="0"/>
        <w:jc w:val="left"/>
        <w:rPr>
          <w:szCs w:val="28"/>
        </w:rPr>
      </w:pPr>
    </w:p>
    <w:p w:rsidR="00D4332A" w:rsidRDefault="00D4332A" w:rsidP="00E67D83">
      <w:pPr>
        <w:pStyle w:val="Tytu"/>
        <w:spacing w:after="0"/>
        <w:jc w:val="left"/>
        <w:rPr>
          <w:szCs w:val="28"/>
        </w:rPr>
      </w:pPr>
    </w:p>
    <w:p w:rsidR="00D4332A" w:rsidRDefault="00D4332A" w:rsidP="00E67D83">
      <w:pPr>
        <w:pStyle w:val="Tytu"/>
        <w:spacing w:after="0"/>
        <w:jc w:val="left"/>
        <w:rPr>
          <w:szCs w:val="28"/>
        </w:rPr>
      </w:pPr>
    </w:p>
    <w:p w:rsidR="00D4332A" w:rsidRDefault="00D4332A" w:rsidP="00E67D83">
      <w:pPr>
        <w:pStyle w:val="Tytu"/>
        <w:spacing w:after="0"/>
        <w:jc w:val="left"/>
        <w:rPr>
          <w:szCs w:val="28"/>
        </w:rPr>
      </w:pPr>
    </w:p>
    <w:p w:rsidR="00D4332A" w:rsidRDefault="00D4332A" w:rsidP="00E67D83">
      <w:pPr>
        <w:pStyle w:val="Tytu"/>
        <w:spacing w:after="0"/>
        <w:jc w:val="left"/>
        <w:rPr>
          <w:szCs w:val="28"/>
        </w:rPr>
      </w:pPr>
    </w:p>
    <w:p w:rsidR="00D4332A" w:rsidRDefault="00D4332A" w:rsidP="00E67D83">
      <w:pPr>
        <w:pStyle w:val="Tytu"/>
        <w:spacing w:after="0"/>
        <w:jc w:val="left"/>
        <w:rPr>
          <w:szCs w:val="28"/>
        </w:rPr>
      </w:pPr>
    </w:p>
    <w:p w:rsidR="00D4332A" w:rsidRDefault="00D4332A" w:rsidP="00E67D83">
      <w:pPr>
        <w:pStyle w:val="Tytu"/>
        <w:spacing w:after="0"/>
        <w:jc w:val="left"/>
        <w:rPr>
          <w:szCs w:val="28"/>
        </w:rPr>
      </w:pPr>
    </w:p>
    <w:p w:rsidR="000C6C7C" w:rsidRDefault="000C6C7C" w:rsidP="00E67D83">
      <w:pPr>
        <w:pStyle w:val="Tytu"/>
        <w:spacing w:after="0"/>
        <w:jc w:val="left"/>
        <w:rPr>
          <w:szCs w:val="28"/>
        </w:rPr>
      </w:pPr>
    </w:p>
    <w:p w:rsidR="00B053E9" w:rsidRDefault="00B053E9" w:rsidP="00E67D83">
      <w:pPr>
        <w:pStyle w:val="Tytu"/>
        <w:spacing w:after="0"/>
        <w:jc w:val="left"/>
        <w:rPr>
          <w:szCs w:val="28"/>
        </w:rPr>
      </w:pPr>
    </w:p>
    <w:p w:rsidR="00E67D83" w:rsidRPr="005F1B60" w:rsidRDefault="003714FB" w:rsidP="00F50EEF">
      <w:pPr>
        <w:pStyle w:val="Nagwek2"/>
        <w:rPr>
          <w:szCs w:val="28"/>
        </w:rPr>
      </w:pPr>
      <w:bookmarkStart w:id="31" w:name="_Toc10095248"/>
      <w:r w:rsidRPr="005F1B60">
        <w:rPr>
          <w:szCs w:val="28"/>
        </w:rPr>
        <w:t xml:space="preserve">Działalność </w:t>
      </w:r>
      <w:r w:rsidR="00E67D83" w:rsidRPr="005F1B60">
        <w:rPr>
          <w:szCs w:val="28"/>
        </w:rPr>
        <w:t>Gminne</w:t>
      </w:r>
      <w:r w:rsidRPr="005F1B60">
        <w:rPr>
          <w:szCs w:val="28"/>
        </w:rPr>
        <w:t>go</w:t>
      </w:r>
      <w:r w:rsidR="00E67D83" w:rsidRPr="005F1B60">
        <w:rPr>
          <w:szCs w:val="28"/>
        </w:rPr>
        <w:t xml:space="preserve"> Centrum Kultury</w:t>
      </w:r>
      <w:bookmarkEnd w:id="31"/>
    </w:p>
    <w:p w:rsidR="005F6C27" w:rsidRDefault="003714FB" w:rsidP="003714FB">
      <w:pPr>
        <w:tabs>
          <w:tab w:val="left" w:pos="1185"/>
        </w:tabs>
        <w:ind w:left="720"/>
        <w:jc w:val="both"/>
        <w:rPr>
          <w:b/>
          <w:sz w:val="24"/>
          <w:szCs w:val="24"/>
        </w:rPr>
      </w:pPr>
      <w:r>
        <w:rPr>
          <w:b/>
          <w:sz w:val="24"/>
          <w:szCs w:val="24"/>
        </w:rPr>
        <w:tab/>
      </w:r>
    </w:p>
    <w:p w:rsidR="005F6C27" w:rsidRPr="00B053E9" w:rsidRDefault="005F6C27" w:rsidP="005F6C27">
      <w:pPr>
        <w:jc w:val="both"/>
        <w:rPr>
          <w:rFonts w:ascii="Times New Roman" w:hAnsi="Times New Roman" w:cs="Times New Roman"/>
          <w:b/>
          <w:sz w:val="24"/>
          <w:szCs w:val="24"/>
        </w:rPr>
      </w:pPr>
      <w:r w:rsidRPr="00B053E9">
        <w:rPr>
          <w:rFonts w:ascii="Times New Roman" w:hAnsi="Times New Roman" w:cs="Times New Roman"/>
          <w:b/>
          <w:sz w:val="24"/>
          <w:szCs w:val="24"/>
        </w:rPr>
        <w:t>1. Struktura organizacyjna instytucji</w:t>
      </w:r>
    </w:p>
    <w:p w:rsidR="005F6C27" w:rsidRPr="00B053E9" w:rsidRDefault="005F6C27" w:rsidP="000C6C7C">
      <w:pPr>
        <w:pStyle w:val="Tekstpodstawowy"/>
        <w:spacing w:line="276" w:lineRule="auto"/>
        <w:rPr>
          <w:szCs w:val="24"/>
        </w:rPr>
      </w:pPr>
      <w:r w:rsidRPr="00B053E9">
        <w:rPr>
          <w:szCs w:val="24"/>
        </w:rPr>
        <w:t>Gminne Centrum Kultury w Żabnie funkcjonuje jako instytucja kultury Gminy Żabno. Struktura organizacyjna przedstawia się w następujący sposób:</w:t>
      </w:r>
    </w:p>
    <w:p w:rsidR="005F6C27" w:rsidRPr="00B053E9" w:rsidRDefault="005F6C27" w:rsidP="000C6C7C">
      <w:pPr>
        <w:spacing w:before="240" w:line="276" w:lineRule="auto"/>
        <w:jc w:val="both"/>
        <w:rPr>
          <w:rFonts w:ascii="Times New Roman" w:hAnsi="Times New Roman" w:cs="Times New Roman"/>
          <w:sz w:val="24"/>
          <w:szCs w:val="24"/>
        </w:rPr>
      </w:pPr>
      <w:r w:rsidRPr="00B053E9">
        <w:rPr>
          <w:rFonts w:ascii="Times New Roman" w:hAnsi="Times New Roman" w:cs="Times New Roman"/>
          <w:sz w:val="24"/>
          <w:szCs w:val="24"/>
        </w:rPr>
        <w:t>- Gminne Centrum Kultury w Żabnie</w:t>
      </w:r>
    </w:p>
    <w:p w:rsidR="005F6C27" w:rsidRPr="00B053E9" w:rsidRDefault="005F6C27" w:rsidP="000C6C7C">
      <w:pPr>
        <w:spacing w:line="276" w:lineRule="auto"/>
        <w:jc w:val="both"/>
        <w:rPr>
          <w:rFonts w:ascii="Times New Roman" w:hAnsi="Times New Roman" w:cs="Times New Roman"/>
          <w:sz w:val="24"/>
          <w:szCs w:val="24"/>
        </w:rPr>
      </w:pPr>
      <w:r w:rsidRPr="00B053E9">
        <w:rPr>
          <w:rFonts w:ascii="Times New Roman" w:hAnsi="Times New Roman" w:cs="Times New Roman"/>
          <w:sz w:val="24"/>
          <w:szCs w:val="24"/>
        </w:rPr>
        <w:t xml:space="preserve">- Centrum Kulturalno – Oświatowo - Sportowe w Łęgu Tarnowskim </w:t>
      </w:r>
    </w:p>
    <w:p w:rsidR="005F6C27" w:rsidRPr="00B053E9" w:rsidRDefault="005F6C27" w:rsidP="000C6C7C">
      <w:pPr>
        <w:spacing w:line="276" w:lineRule="auto"/>
        <w:jc w:val="both"/>
        <w:rPr>
          <w:rFonts w:ascii="Times New Roman" w:hAnsi="Times New Roman" w:cs="Times New Roman"/>
          <w:sz w:val="24"/>
          <w:szCs w:val="24"/>
        </w:rPr>
      </w:pPr>
      <w:r w:rsidRPr="00B053E9">
        <w:rPr>
          <w:rFonts w:ascii="Times New Roman" w:hAnsi="Times New Roman" w:cs="Times New Roman"/>
          <w:sz w:val="24"/>
          <w:szCs w:val="24"/>
        </w:rPr>
        <w:t>- Centrum Kulturalne Wsi w Bobrownikach Wielkich.</w:t>
      </w:r>
    </w:p>
    <w:p w:rsidR="005F6C27" w:rsidRPr="00B053E9" w:rsidRDefault="005F6C27" w:rsidP="00BA6A34">
      <w:pPr>
        <w:spacing w:before="240"/>
        <w:jc w:val="both"/>
        <w:rPr>
          <w:rFonts w:ascii="Times New Roman" w:hAnsi="Times New Roman" w:cs="Times New Roman"/>
          <w:b/>
          <w:sz w:val="24"/>
          <w:szCs w:val="24"/>
        </w:rPr>
      </w:pPr>
      <w:r w:rsidRPr="00B053E9">
        <w:rPr>
          <w:rFonts w:ascii="Times New Roman" w:hAnsi="Times New Roman" w:cs="Times New Roman"/>
          <w:b/>
          <w:sz w:val="24"/>
          <w:szCs w:val="24"/>
        </w:rPr>
        <w:t xml:space="preserve">3. Budżet instytucji i jego wykonanie, w tym </w:t>
      </w:r>
    </w:p>
    <w:p w:rsidR="000C6C7C" w:rsidRDefault="005F6C27" w:rsidP="00D4332A">
      <w:pPr>
        <w:spacing w:before="240" w:line="240" w:lineRule="auto"/>
        <w:ind w:left="360"/>
        <w:jc w:val="both"/>
        <w:rPr>
          <w:rFonts w:ascii="Times New Roman" w:hAnsi="Times New Roman" w:cs="Times New Roman"/>
          <w:color w:val="000000"/>
          <w:sz w:val="24"/>
          <w:szCs w:val="24"/>
        </w:rPr>
      </w:pPr>
      <w:r w:rsidRPr="00B053E9">
        <w:rPr>
          <w:rFonts w:ascii="Times New Roman" w:hAnsi="Times New Roman" w:cs="Times New Roman"/>
          <w:color w:val="000000"/>
          <w:sz w:val="24"/>
          <w:szCs w:val="24"/>
        </w:rPr>
        <w:t>- dotacja otrzymana z Urzędu Miejskiego w Żabnie na wydatki bieżące w okresie 01.01.2018 r. – 31.12.2018 r. r.</w:t>
      </w:r>
      <w:r w:rsidRPr="00B053E9">
        <w:rPr>
          <w:rFonts w:ascii="Times New Roman" w:hAnsi="Times New Roman" w:cs="Times New Roman"/>
          <w:b/>
          <w:color w:val="000000"/>
          <w:sz w:val="24"/>
          <w:szCs w:val="24"/>
        </w:rPr>
        <w:t xml:space="preserve"> – </w:t>
      </w:r>
      <w:r w:rsidRPr="00B053E9">
        <w:rPr>
          <w:rFonts w:ascii="Times New Roman" w:hAnsi="Times New Roman" w:cs="Times New Roman"/>
          <w:color w:val="000000"/>
          <w:sz w:val="24"/>
          <w:szCs w:val="24"/>
        </w:rPr>
        <w:t>896 864,00 zł</w:t>
      </w:r>
    </w:p>
    <w:p w:rsidR="005F6C27" w:rsidRPr="00B053E9" w:rsidRDefault="005F6C27" w:rsidP="00D4332A">
      <w:pPr>
        <w:spacing w:before="240" w:line="240" w:lineRule="auto"/>
        <w:ind w:left="360"/>
        <w:jc w:val="both"/>
        <w:rPr>
          <w:rFonts w:ascii="Times New Roman" w:hAnsi="Times New Roman" w:cs="Times New Roman"/>
          <w:color w:val="000000"/>
          <w:sz w:val="24"/>
          <w:szCs w:val="24"/>
        </w:rPr>
      </w:pPr>
      <w:r w:rsidRPr="00B053E9">
        <w:rPr>
          <w:rFonts w:ascii="Times New Roman" w:hAnsi="Times New Roman" w:cs="Times New Roman"/>
          <w:color w:val="000000"/>
          <w:sz w:val="24"/>
          <w:szCs w:val="24"/>
        </w:rPr>
        <w:t>- dotacja w ramach Programu „Niepodległa” – 40 400,00 zł</w:t>
      </w:r>
    </w:p>
    <w:p w:rsidR="005F6C27" w:rsidRPr="00B053E9" w:rsidRDefault="005F6C27" w:rsidP="00D4332A">
      <w:pPr>
        <w:spacing w:line="240" w:lineRule="auto"/>
        <w:ind w:left="360"/>
        <w:jc w:val="both"/>
        <w:rPr>
          <w:rFonts w:ascii="Times New Roman" w:hAnsi="Times New Roman" w:cs="Times New Roman"/>
          <w:color w:val="000000"/>
          <w:sz w:val="24"/>
          <w:szCs w:val="24"/>
        </w:rPr>
      </w:pPr>
      <w:r w:rsidRPr="00B053E9">
        <w:rPr>
          <w:rFonts w:ascii="Times New Roman" w:hAnsi="Times New Roman" w:cs="Times New Roman"/>
          <w:color w:val="000000"/>
          <w:sz w:val="24"/>
          <w:szCs w:val="24"/>
        </w:rPr>
        <w:t>- darowizny – 8 919,32 zł</w:t>
      </w:r>
    </w:p>
    <w:p w:rsidR="005F6C27" w:rsidRPr="00B053E9" w:rsidRDefault="005F6C27" w:rsidP="00D4332A">
      <w:pPr>
        <w:spacing w:line="240" w:lineRule="auto"/>
        <w:ind w:left="360"/>
        <w:jc w:val="both"/>
        <w:rPr>
          <w:rFonts w:ascii="Times New Roman" w:hAnsi="Times New Roman" w:cs="Times New Roman"/>
          <w:color w:val="000000"/>
          <w:sz w:val="24"/>
          <w:szCs w:val="24"/>
        </w:rPr>
      </w:pPr>
      <w:r w:rsidRPr="00B053E9">
        <w:rPr>
          <w:rFonts w:ascii="Times New Roman" w:hAnsi="Times New Roman" w:cs="Times New Roman"/>
          <w:color w:val="000000"/>
          <w:sz w:val="24"/>
          <w:szCs w:val="24"/>
        </w:rPr>
        <w:t>- nagrody zespołów – 5 650,00 zł</w:t>
      </w:r>
    </w:p>
    <w:p w:rsidR="005F6C27" w:rsidRPr="00B053E9" w:rsidRDefault="005F6C27" w:rsidP="00D4332A">
      <w:pPr>
        <w:spacing w:line="240" w:lineRule="auto"/>
        <w:ind w:left="360"/>
        <w:jc w:val="both"/>
        <w:rPr>
          <w:rFonts w:ascii="Times New Roman" w:hAnsi="Times New Roman" w:cs="Times New Roman"/>
          <w:sz w:val="24"/>
          <w:szCs w:val="24"/>
        </w:rPr>
      </w:pPr>
      <w:r w:rsidRPr="00B053E9">
        <w:rPr>
          <w:rFonts w:ascii="Times New Roman" w:hAnsi="Times New Roman" w:cs="Times New Roman"/>
          <w:color w:val="000000"/>
          <w:sz w:val="24"/>
          <w:szCs w:val="24"/>
        </w:rPr>
        <w:t>-</w:t>
      </w:r>
      <w:r w:rsidRPr="00B053E9">
        <w:rPr>
          <w:rFonts w:ascii="Times New Roman" w:hAnsi="Times New Roman" w:cs="Times New Roman"/>
          <w:sz w:val="24"/>
          <w:szCs w:val="24"/>
        </w:rPr>
        <w:t xml:space="preserve"> </w:t>
      </w:r>
      <w:r w:rsidRPr="00B053E9">
        <w:rPr>
          <w:rFonts w:ascii="Times New Roman" w:hAnsi="Times New Roman" w:cs="Times New Roman"/>
          <w:color w:val="000000"/>
          <w:sz w:val="24"/>
          <w:szCs w:val="24"/>
        </w:rPr>
        <w:t xml:space="preserve">wypracowane środki własne – 100 707,69 zł </w:t>
      </w:r>
      <w:r w:rsidRPr="00B053E9">
        <w:rPr>
          <w:rFonts w:ascii="Times New Roman" w:hAnsi="Times New Roman" w:cs="Times New Roman"/>
          <w:sz w:val="24"/>
          <w:szCs w:val="24"/>
        </w:rPr>
        <w:t>(zajęcia, wynajem sal, automaty do sprzedaży artykułów spożywczych, usługi ksero)</w:t>
      </w:r>
    </w:p>
    <w:p w:rsidR="005F6C27" w:rsidRPr="00B053E9" w:rsidRDefault="005F6C27" w:rsidP="00D4332A">
      <w:pPr>
        <w:spacing w:line="240" w:lineRule="auto"/>
        <w:ind w:left="360"/>
        <w:jc w:val="both"/>
        <w:rPr>
          <w:rFonts w:ascii="Times New Roman" w:hAnsi="Times New Roman" w:cs="Times New Roman"/>
          <w:color w:val="000000"/>
          <w:sz w:val="24"/>
          <w:szCs w:val="24"/>
        </w:rPr>
      </w:pPr>
      <w:r w:rsidRPr="00B053E9">
        <w:rPr>
          <w:rFonts w:ascii="Times New Roman" w:hAnsi="Times New Roman" w:cs="Times New Roman"/>
          <w:color w:val="000000"/>
          <w:sz w:val="24"/>
          <w:szCs w:val="24"/>
        </w:rPr>
        <w:t>- odsetki bankowe - 575,70 zł</w:t>
      </w:r>
    </w:p>
    <w:p w:rsidR="005F6C27" w:rsidRPr="00B053E9" w:rsidRDefault="005F6C27" w:rsidP="00D4332A">
      <w:pPr>
        <w:spacing w:line="240" w:lineRule="auto"/>
        <w:ind w:left="360"/>
        <w:jc w:val="both"/>
        <w:rPr>
          <w:rFonts w:ascii="Times New Roman" w:hAnsi="Times New Roman" w:cs="Times New Roman"/>
          <w:color w:val="000000"/>
          <w:sz w:val="24"/>
          <w:szCs w:val="24"/>
        </w:rPr>
      </w:pPr>
      <w:r w:rsidRPr="00B053E9">
        <w:rPr>
          <w:rFonts w:ascii="Times New Roman" w:hAnsi="Times New Roman" w:cs="Times New Roman"/>
          <w:color w:val="000000"/>
          <w:sz w:val="24"/>
          <w:szCs w:val="24"/>
        </w:rPr>
        <w:t xml:space="preserve">- inne – 165,57 zł </w:t>
      </w:r>
    </w:p>
    <w:p w:rsidR="005F6C27" w:rsidRPr="00B053E9" w:rsidRDefault="005F6C27" w:rsidP="00D4332A">
      <w:pPr>
        <w:spacing w:line="240" w:lineRule="auto"/>
        <w:ind w:left="360"/>
        <w:jc w:val="both"/>
        <w:rPr>
          <w:rFonts w:ascii="Times New Roman" w:hAnsi="Times New Roman" w:cs="Times New Roman"/>
          <w:color w:val="000000"/>
          <w:sz w:val="24"/>
          <w:szCs w:val="24"/>
        </w:rPr>
      </w:pPr>
      <w:r w:rsidRPr="00B053E9">
        <w:rPr>
          <w:rFonts w:ascii="Times New Roman" w:hAnsi="Times New Roman" w:cs="Times New Roman"/>
          <w:color w:val="000000"/>
          <w:sz w:val="24"/>
          <w:szCs w:val="24"/>
        </w:rPr>
        <w:t>- wydatki na Zespoły:</w:t>
      </w:r>
    </w:p>
    <w:p w:rsidR="005F6C27" w:rsidRPr="00B053E9" w:rsidRDefault="005F6C27" w:rsidP="00D4332A">
      <w:pPr>
        <w:spacing w:line="240" w:lineRule="auto"/>
        <w:ind w:left="360"/>
        <w:jc w:val="both"/>
        <w:rPr>
          <w:rFonts w:ascii="Times New Roman" w:hAnsi="Times New Roman" w:cs="Times New Roman"/>
          <w:color w:val="000000"/>
          <w:sz w:val="24"/>
          <w:szCs w:val="24"/>
        </w:rPr>
      </w:pPr>
      <w:r w:rsidRPr="00B053E9">
        <w:rPr>
          <w:rFonts w:ascii="Times New Roman" w:hAnsi="Times New Roman" w:cs="Times New Roman"/>
          <w:color w:val="000000"/>
          <w:sz w:val="24"/>
          <w:szCs w:val="24"/>
        </w:rPr>
        <w:t>Zespół OTFINOWIANIE –  21 739,34 zł (instruktor, kapela, transport, ubezpieczenie)</w:t>
      </w:r>
    </w:p>
    <w:p w:rsidR="005F6C27" w:rsidRPr="00B053E9" w:rsidRDefault="00BA6A34" w:rsidP="00D4332A">
      <w:pPr>
        <w:spacing w:line="240"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Zespół BOBROWIANIE – 19 435,76 </w:t>
      </w:r>
      <w:r w:rsidR="005F6C27" w:rsidRPr="00B053E9">
        <w:rPr>
          <w:rFonts w:ascii="Times New Roman" w:hAnsi="Times New Roman" w:cs="Times New Roman"/>
          <w:color w:val="000000"/>
          <w:sz w:val="24"/>
          <w:szCs w:val="24"/>
        </w:rPr>
        <w:t>zł (instruktor, transport, stroje, kapela, ubezpieczenie).</w:t>
      </w:r>
    </w:p>
    <w:p w:rsidR="005F6C27" w:rsidRPr="00B053E9" w:rsidRDefault="005F6C27" w:rsidP="00BA6A34">
      <w:pPr>
        <w:spacing w:before="240"/>
        <w:jc w:val="both"/>
        <w:rPr>
          <w:rFonts w:ascii="Times New Roman" w:hAnsi="Times New Roman" w:cs="Times New Roman"/>
          <w:b/>
          <w:sz w:val="24"/>
          <w:szCs w:val="24"/>
        </w:rPr>
      </w:pPr>
      <w:r w:rsidRPr="00B053E9">
        <w:rPr>
          <w:rFonts w:ascii="Times New Roman" w:hAnsi="Times New Roman" w:cs="Times New Roman"/>
          <w:b/>
          <w:sz w:val="24"/>
          <w:szCs w:val="24"/>
        </w:rPr>
        <w:t>4. Zatrudnienie</w:t>
      </w:r>
    </w:p>
    <w:p w:rsidR="005F6C27" w:rsidRPr="00B053E9" w:rsidRDefault="005F6C27" w:rsidP="005F6C27">
      <w:pPr>
        <w:jc w:val="both"/>
        <w:rPr>
          <w:rFonts w:ascii="Times New Roman" w:hAnsi="Times New Roman" w:cs="Times New Roman"/>
          <w:sz w:val="24"/>
          <w:szCs w:val="24"/>
        </w:rPr>
      </w:pPr>
      <w:r w:rsidRPr="00B053E9">
        <w:rPr>
          <w:rFonts w:ascii="Times New Roman" w:hAnsi="Times New Roman" w:cs="Times New Roman"/>
          <w:sz w:val="24"/>
          <w:szCs w:val="24"/>
        </w:rPr>
        <w:t>Gminne Centrum Kultury w Żabnie zatrudnia ogółem 12 pracowników (w przeliczeniu na etaty: 9,25 etatu), w tym:</w:t>
      </w:r>
    </w:p>
    <w:p w:rsidR="005F6C27" w:rsidRPr="00B053E9" w:rsidRDefault="005F6C27" w:rsidP="005F6C27">
      <w:pPr>
        <w:jc w:val="both"/>
        <w:rPr>
          <w:rFonts w:ascii="Times New Roman" w:hAnsi="Times New Roman" w:cs="Times New Roman"/>
          <w:sz w:val="24"/>
          <w:szCs w:val="24"/>
        </w:rPr>
      </w:pPr>
      <w:r w:rsidRPr="00B053E9">
        <w:rPr>
          <w:rFonts w:ascii="Times New Roman" w:hAnsi="Times New Roman" w:cs="Times New Roman"/>
          <w:sz w:val="24"/>
          <w:szCs w:val="24"/>
        </w:rPr>
        <w:t>- Gminne Centrum Kultury w Żabnie – 8 etatów, 10 pracowników</w:t>
      </w:r>
    </w:p>
    <w:p w:rsidR="00BA6A34" w:rsidRPr="00B053E9" w:rsidRDefault="005F6C27" w:rsidP="005F6C27">
      <w:pPr>
        <w:jc w:val="both"/>
        <w:rPr>
          <w:rFonts w:ascii="Times New Roman" w:hAnsi="Times New Roman" w:cs="Times New Roman"/>
          <w:sz w:val="24"/>
          <w:szCs w:val="24"/>
        </w:rPr>
      </w:pPr>
      <w:r w:rsidRPr="00B053E9">
        <w:rPr>
          <w:rFonts w:ascii="Times New Roman" w:hAnsi="Times New Roman" w:cs="Times New Roman"/>
          <w:sz w:val="24"/>
          <w:szCs w:val="24"/>
        </w:rPr>
        <w:t>- KOS w Łęgu Tarnowskim – 1,25 etatu, 2 pracowników.</w:t>
      </w:r>
    </w:p>
    <w:p w:rsidR="005F6C27" w:rsidRPr="00B053E9" w:rsidRDefault="005F6C27" w:rsidP="00BA6A34">
      <w:pPr>
        <w:spacing w:before="240"/>
        <w:jc w:val="both"/>
        <w:rPr>
          <w:rFonts w:ascii="Times New Roman" w:hAnsi="Times New Roman" w:cs="Times New Roman"/>
          <w:b/>
          <w:sz w:val="24"/>
          <w:szCs w:val="24"/>
        </w:rPr>
      </w:pPr>
      <w:r w:rsidRPr="00B053E9">
        <w:rPr>
          <w:rFonts w:ascii="Times New Roman" w:hAnsi="Times New Roman" w:cs="Times New Roman"/>
          <w:b/>
          <w:sz w:val="24"/>
          <w:szCs w:val="24"/>
        </w:rPr>
        <w:t>5. Liczba komputerów użytkowanych w GCK w Żabnie:</w:t>
      </w:r>
    </w:p>
    <w:p w:rsidR="005F6C27" w:rsidRPr="00B053E9" w:rsidRDefault="005F6C27" w:rsidP="005F6C27">
      <w:pPr>
        <w:jc w:val="both"/>
        <w:rPr>
          <w:rFonts w:ascii="Times New Roman" w:hAnsi="Times New Roman" w:cs="Times New Roman"/>
          <w:sz w:val="24"/>
          <w:szCs w:val="24"/>
        </w:rPr>
      </w:pPr>
      <w:r w:rsidRPr="00B053E9">
        <w:rPr>
          <w:rFonts w:ascii="Times New Roman" w:hAnsi="Times New Roman" w:cs="Times New Roman"/>
          <w:sz w:val="24"/>
          <w:szCs w:val="24"/>
        </w:rPr>
        <w:t xml:space="preserve">Na dzień 31.12.2018 r. GCK wyposażone jest w 15 komputerów, w tym udostępnionych użytkownikom 8. 14 komputerów  posiada dostęp do szerokopasmowego internetu. </w:t>
      </w:r>
    </w:p>
    <w:p w:rsidR="005F6C27" w:rsidRDefault="005F6C27" w:rsidP="005F6C27">
      <w:pPr>
        <w:jc w:val="both"/>
        <w:rPr>
          <w:rFonts w:ascii="Times New Roman" w:hAnsi="Times New Roman" w:cs="Times New Roman"/>
          <w:sz w:val="24"/>
          <w:szCs w:val="24"/>
        </w:rPr>
      </w:pPr>
      <w:r w:rsidRPr="00B053E9">
        <w:rPr>
          <w:rFonts w:ascii="Times New Roman" w:hAnsi="Times New Roman" w:cs="Times New Roman"/>
          <w:sz w:val="24"/>
          <w:szCs w:val="24"/>
        </w:rPr>
        <w:t>W roku 2018 zakupiono jeden komputer do Działu Administracyjno-Księgowego.</w:t>
      </w:r>
    </w:p>
    <w:p w:rsidR="00D4332A" w:rsidRPr="00B053E9" w:rsidRDefault="00D4332A" w:rsidP="005F6C27">
      <w:pPr>
        <w:jc w:val="both"/>
        <w:rPr>
          <w:rFonts w:ascii="Times New Roman" w:hAnsi="Times New Roman" w:cs="Times New Roman"/>
          <w:sz w:val="24"/>
          <w:szCs w:val="24"/>
        </w:rPr>
      </w:pPr>
    </w:p>
    <w:p w:rsidR="005F6C27" w:rsidRPr="00B053E9" w:rsidRDefault="005F6C27" w:rsidP="00BA6A34">
      <w:pPr>
        <w:spacing w:before="240"/>
        <w:rPr>
          <w:rFonts w:ascii="Times New Roman" w:hAnsi="Times New Roman" w:cs="Times New Roman"/>
          <w:b/>
          <w:sz w:val="24"/>
          <w:szCs w:val="24"/>
        </w:rPr>
      </w:pPr>
      <w:r w:rsidRPr="00B053E9">
        <w:rPr>
          <w:rFonts w:ascii="Times New Roman" w:hAnsi="Times New Roman" w:cs="Times New Roman"/>
          <w:b/>
          <w:sz w:val="24"/>
          <w:szCs w:val="24"/>
        </w:rPr>
        <w:t>6.  Współpraca z Gminną Komisją Rozwiązywania Problemów Alkoholowych</w:t>
      </w:r>
    </w:p>
    <w:p w:rsidR="005F6C27" w:rsidRPr="00B053E9" w:rsidRDefault="005F6C27" w:rsidP="005F6C27">
      <w:pPr>
        <w:rPr>
          <w:rFonts w:ascii="Times New Roman" w:hAnsi="Times New Roman" w:cs="Times New Roman"/>
          <w:sz w:val="24"/>
          <w:szCs w:val="24"/>
        </w:rPr>
      </w:pPr>
      <w:r w:rsidRPr="00B053E9">
        <w:rPr>
          <w:rFonts w:ascii="Times New Roman" w:hAnsi="Times New Roman" w:cs="Times New Roman"/>
          <w:sz w:val="24"/>
          <w:szCs w:val="24"/>
        </w:rPr>
        <w:t xml:space="preserve">- </w:t>
      </w:r>
      <w:r w:rsidRPr="00B053E9">
        <w:rPr>
          <w:rFonts w:ascii="Times New Roman" w:hAnsi="Times New Roman" w:cs="Times New Roman"/>
          <w:i/>
          <w:sz w:val="24"/>
          <w:szCs w:val="24"/>
        </w:rPr>
        <w:t>„WIGOR -  trzymaj rytm i tańcz...” – profilaktyka poprzez taniec</w:t>
      </w:r>
      <w:r w:rsidRPr="00B053E9">
        <w:rPr>
          <w:rFonts w:ascii="Times New Roman" w:hAnsi="Times New Roman" w:cs="Times New Roman"/>
          <w:sz w:val="24"/>
          <w:szCs w:val="24"/>
        </w:rPr>
        <w:t xml:space="preserve"> - 21 – 22 kwietnia 2018 r. W projekcie wzięło udział 470 uczestników; dofinansowanie - 10 000,00 zł</w:t>
      </w:r>
    </w:p>
    <w:p w:rsidR="005F6C27" w:rsidRPr="00B053E9" w:rsidRDefault="005F6C27" w:rsidP="005F6C27">
      <w:pPr>
        <w:rPr>
          <w:rFonts w:ascii="Times New Roman" w:hAnsi="Times New Roman" w:cs="Times New Roman"/>
          <w:sz w:val="24"/>
          <w:szCs w:val="24"/>
        </w:rPr>
      </w:pPr>
      <w:r w:rsidRPr="00B053E9">
        <w:rPr>
          <w:rFonts w:ascii="Times New Roman" w:hAnsi="Times New Roman" w:cs="Times New Roman"/>
          <w:sz w:val="24"/>
          <w:szCs w:val="24"/>
        </w:rPr>
        <w:t xml:space="preserve">- </w:t>
      </w:r>
      <w:r w:rsidRPr="00B053E9">
        <w:rPr>
          <w:rFonts w:ascii="Times New Roman" w:hAnsi="Times New Roman" w:cs="Times New Roman"/>
          <w:i/>
          <w:sz w:val="24"/>
          <w:szCs w:val="24"/>
        </w:rPr>
        <w:t xml:space="preserve">Aktywny senior </w:t>
      </w:r>
      <w:r w:rsidRPr="00B053E9">
        <w:rPr>
          <w:rFonts w:ascii="Times New Roman" w:hAnsi="Times New Roman" w:cs="Times New Roman"/>
          <w:sz w:val="24"/>
          <w:szCs w:val="24"/>
        </w:rPr>
        <w:t>- wyjazd na zorganizowany wypoczynek dla grupy osób starszych z terenu gminy Żabno do Darłowa nad Morzem Bałtyckim (transport, wyżywienie, noclegi, wycieczki z przewodnikiem).W projekcie wzięło udział 45 osób; dofinansowanie – 4 000,00 zł</w:t>
      </w:r>
    </w:p>
    <w:p w:rsidR="005F6C27" w:rsidRPr="00BA6A34" w:rsidRDefault="005F6C27" w:rsidP="005F6C27">
      <w:pPr>
        <w:rPr>
          <w:rFonts w:ascii="Times New Roman" w:hAnsi="Times New Roman" w:cs="Times New Roman"/>
          <w:color w:val="FF0000"/>
          <w:sz w:val="24"/>
          <w:szCs w:val="24"/>
        </w:rPr>
      </w:pPr>
      <w:r w:rsidRPr="00B053E9">
        <w:rPr>
          <w:rFonts w:ascii="Times New Roman" w:hAnsi="Times New Roman" w:cs="Times New Roman"/>
          <w:i/>
          <w:sz w:val="24"/>
          <w:szCs w:val="24"/>
        </w:rPr>
        <w:t>- Przyjaciele Świętego Mikołaja</w:t>
      </w:r>
      <w:r w:rsidRPr="00B053E9">
        <w:rPr>
          <w:rFonts w:ascii="Times New Roman" w:hAnsi="Times New Roman" w:cs="Times New Roman"/>
          <w:sz w:val="24"/>
          <w:szCs w:val="24"/>
        </w:rPr>
        <w:t xml:space="preserve"> – grudzień 2018 r. W projekcie wzięło udział 270 dzieci; dofinansowanie – 9 000,00 zł. </w:t>
      </w:r>
    </w:p>
    <w:p w:rsidR="005F6C27" w:rsidRPr="00B053E9" w:rsidRDefault="005F6C27" w:rsidP="00BA6A34">
      <w:pPr>
        <w:spacing w:before="240"/>
        <w:jc w:val="both"/>
        <w:rPr>
          <w:rFonts w:ascii="Times New Roman" w:hAnsi="Times New Roman" w:cs="Times New Roman"/>
          <w:sz w:val="24"/>
          <w:szCs w:val="24"/>
        </w:rPr>
      </w:pPr>
      <w:r w:rsidRPr="00D4332A">
        <w:rPr>
          <w:rFonts w:ascii="Times New Roman" w:hAnsi="Times New Roman" w:cs="Times New Roman"/>
          <w:b/>
          <w:sz w:val="24"/>
          <w:szCs w:val="24"/>
        </w:rPr>
        <w:t>7. Gminne Centrum Kultury w Żabnie jest gminną, samorządową instytucją upowszechniania kultury</w:t>
      </w:r>
      <w:r w:rsidRPr="00B053E9">
        <w:rPr>
          <w:rFonts w:ascii="Times New Roman" w:hAnsi="Times New Roman" w:cs="Times New Roman"/>
          <w:sz w:val="24"/>
          <w:szCs w:val="24"/>
        </w:rPr>
        <w:t xml:space="preserve">. </w:t>
      </w:r>
    </w:p>
    <w:p w:rsidR="005F6C27" w:rsidRPr="00B053E9" w:rsidRDefault="005F6C27" w:rsidP="005F6C27">
      <w:pPr>
        <w:ind w:firstLine="284"/>
        <w:jc w:val="both"/>
        <w:rPr>
          <w:rFonts w:ascii="Times New Roman" w:hAnsi="Times New Roman" w:cs="Times New Roman"/>
          <w:sz w:val="24"/>
          <w:szCs w:val="24"/>
        </w:rPr>
      </w:pPr>
      <w:r w:rsidRPr="00B053E9">
        <w:rPr>
          <w:rFonts w:ascii="Times New Roman" w:hAnsi="Times New Roman" w:cs="Times New Roman"/>
          <w:sz w:val="24"/>
          <w:szCs w:val="24"/>
        </w:rPr>
        <w:t xml:space="preserve">Celem działalności Centrum jest ochrona tradycji kulturalnej i dziedzictwa kulturalnego Gminy oraz pozyskanie i przygotowanie jej mieszkańców do aktywnego udziału w działalności kulturalnej oraz kreowanie korzystnego wizerunku Gminy. </w:t>
      </w:r>
    </w:p>
    <w:p w:rsidR="005F6C27" w:rsidRPr="00B053E9" w:rsidRDefault="005F6C27" w:rsidP="00BA6A34">
      <w:pPr>
        <w:ind w:right="49" w:firstLine="284"/>
        <w:jc w:val="both"/>
        <w:rPr>
          <w:rFonts w:ascii="Times New Roman" w:hAnsi="Times New Roman" w:cs="Times New Roman"/>
          <w:sz w:val="24"/>
          <w:szCs w:val="24"/>
        </w:rPr>
      </w:pPr>
      <w:r w:rsidRPr="00B053E9">
        <w:rPr>
          <w:rFonts w:ascii="Times New Roman" w:hAnsi="Times New Roman" w:cs="Times New Roman"/>
          <w:sz w:val="24"/>
          <w:szCs w:val="24"/>
        </w:rPr>
        <w:t>Statutowe cele Gminne Centrum Kultury w Żabnie realizuje poprzez wielokierunkową działalność zgodną z potrzebami środowiska, obejmującą między innymi:</w:t>
      </w:r>
    </w:p>
    <w:p w:rsidR="005F6C27" w:rsidRPr="00B053E9" w:rsidRDefault="005F6C27" w:rsidP="005F6C27">
      <w:pPr>
        <w:ind w:left="540" w:right="49" w:hanging="180"/>
        <w:jc w:val="both"/>
        <w:rPr>
          <w:rFonts w:ascii="Times New Roman" w:hAnsi="Times New Roman" w:cs="Times New Roman"/>
          <w:sz w:val="24"/>
          <w:szCs w:val="24"/>
        </w:rPr>
      </w:pPr>
      <w:r w:rsidRPr="00B053E9">
        <w:rPr>
          <w:rFonts w:ascii="Times New Roman" w:hAnsi="Times New Roman" w:cs="Times New Roman"/>
          <w:sz w:val="24"/>
          <w:szCs w:val="24"/>
        </w:rPr>
        <w:t xml:space="preserve">- edukację kulturalną środowiska w szczególności dzieci i młodzieży zmierzającą do rozwoju zainteresowań i talentów artystycznych poprzez pracę w zespołach, kołach zainteresowań, organizowanie kursów, konkursów, przeglądów, festiwali </w:t>
      </w:r>
      <w:r w:rsidRPr="00B053E9">
        <w:rPr>
          <w:rFonts w:ascii="Times New Roman" w:hAnsi="Times New Roman" w:cs="Times New Roman"/>
          <w:sz w:val="24"/>
          <w:szCs w:val="24"/>
        </w:rPr>
        <w:br/>
        <w:t>o charakterze lokalnym i ponadlokalnym</w:t>
      </w:r>
    </w:p>
    <w:p w:rsidR="005F6C27" w:rsidRPr="00B053E9" w:rsidRDefault="005F6C27" w:rsidP="005F6C27">
      <w:pPr>
        <w:ind w:left="540" w:right="49" w:hanging="180"/>
        <w:jc w:val="both"/>
        <w:rPr>
          <w:rFonts w:ascii="Times New Roman" w:hAnsi="Times New Roman" w:cs="Times New Roman"/>
          <w:sz w:val="24"/>
          <w:szCs w:val="24"/>
        </w:rPr>
      </w:pPr>
      <w:r w:rsidRPr="00B053E9">
        <w:rPr>
          <w:rFonts w:ascii="Times New Roman" w:hAnsi="Times New Roman" w:cs="Times New Roman"/>
          <w:sz w:val="24"/>
          <w:szCs w:val="24"/>
        </w:rPr>
        <w:t>- rozwój folkloru i sztuki ludowej poprzez organizowanie zespołów artystycznych, podnoszenie efektów ich pracy oraz udziału w przeglądach, konkursach i festiwalach                  o charakterze lokalnym, ogólnopolskim i międzynarodowym</w:t>
      </w:r>
    </w:p>
    <w:p w:rsidR="005F6C27" w:rsidRPr="00B053E9" w:rsidRDefault="005F6C27" w:rsidP="005F6C27">
      <w:pPr>
        <w:ind w:left="540" w:right="49" w:hanging="180"/>
        <w:jc w:val="both"/>
        <w:rPr>
          <w:rFonts w:ascii="Times New Roman" w:hAnsi="Times New Roman" w:cs="Times New Roman"/>
          <w:sz w:val="24"/>
          <w:szCs w:val="24"/>
        </w:rPr>
      </w:pPr>
      <w:r w:rsidRPr="00B053E9">
        <w:rPr>
          <w:rFonts w:ascii="Times New Roman" w:hAnsi="Times New Roman" w:cs="Times New Roman"/>
          <w:sz w:val="24"/>
          <w:szCs w:val="24"/>
        </w:rPr>
        <w:t>-</w:t>
      </w:r>
      <w:r w:rsidRPr="00B053E9">
        <w:rPr>
          <w:rFonts w:ascii="Times New Roman" w:hAnsi="Times New Roman" w:cs="Times New Roman"/>
          <w:color w:val="FFFFFF"/>
          <w:sz w:val="24"/>
          <w:szCs w:val="24"/>
        </w:rPr>
        <w:t>..</w:t>
      </w:r>
      <w:r w:rsidRPr="00B053E9">
        <w:rPr>
          <w:rFonts w:ascii="Times New Roman" w:hAnsi="Times New Roman" w:cs="Times New Roman"/>
          <w:sz w:val="24"/>
          <w:szCs w:val="24"/>
        </w:rPr>
        <w:t>koordynację działalności kulturalnej na terenie Gminy ze szczególnym uwzględnieniem współpracy ze środowiskiem szkolnym i samorządem mieszkańców,</w:t>
      </w:r>
    </w:p>
    <w:p w:rsidR="005F6C27" w:rsidRPr="00B053E9" w:rsidRDefault="005F6C27" w:rsidP="005F6C27">
      <w:pPr>
        <w:ind w:left="540" w:right="49" w:hanging="180"/>
        <w:jc w:val="both"/>
        <w:rPr>
          <w:rFonts w:ascii="Times New Roman" w:hAnsi="Times New Roman" w:cs="Times New Roman"/>
          <w:sz w:val="24"/>
          <w:szCs w:val="24"/>
        </w:rPr>
      </w:pPr>
      <w:r w:rsidRPr="00B053E9">
        <w:rPr>
          <w:rFonts w:ascii="Times New Roman" w:hAnsi="Times New Roman" w:cs="Times New Roman"/>
          <w:sz w:val="24"/>
          <w:szCs w:val="24"/>
        </w:rPr>
        <w:t>- rozpoznawanie, rozbudzanie i zaspokojenie potrzeb oraz zainteresowań kulturalnych społeczeństwa,</w:t>
      </w:r>
    </w:p>
    <w:p w:rsidR="005F6C27" w:rsidRPr="00B053E9" w:rsidRDefault="005F6C27" w:rsidP="005F6C27">
      <w:pPr>
        <w:ind w:left="540" w:right="49" w:hanging="180"/>
        <w:jc w:val="both"/>
        <w:rPr>
          <w:rFonts w:ascii="Times New Roman" w:hAnsi="Times New Roman" w:cs="Times New Roman"/>
          <w:sz w:val="24"/>
          <w:szCs w:val="24"/>
        </w:rPr>
      </w:pPr>
      <w:r w:rsidRPr="00B053E9">
        <w:rPr>
          <w:rFonts w:ascii="Times New Roman" w:hAnsi="Times New Roman" w:cs="Times New Roman"/>
          <w:sz w:val="24"/>
          <w:szCs w:val="24"/>
        </w:rPr>
        <w:t>- organizowanie spektakli teatralnych, koncertów, spotkań autorskich, wystaw,</w:t>
      </w:r>
    </w:p>
    <w:p w:rsidR="005F6C27" w:rsidRPr="00B053E9" w:rsidRDefault="005F6C27" w:rsidP="005F6C27">
      <w:pPr>
        <w:ind w:left="540" w:right="49" w:hanging="180"/>
        <w:jc w:val="both"/>
        <w:rPr>
          <w:rFonts w:ascii="Times New Roman" w:hAnsi="Times New Roman" w:cs="Times New Roman"/>
          <w:sz w:val="24"/>
          <w:szCs w:val="24"/>
        </w:rPr>
      </w:pPr>
      <w:r w:rsidRPr="00B053E9">
        <w:rPr>
          <w:rFonts w:ascii="Times New Roman" w:hAnsi="Times New Roman" w:cs="Times New Roman"/>
          <w:sz w:val="24"/>
          <w:szCs w:val="24"/>
        </w:rPr>
        <w:t>-</w:t>
      </w:r>
      <w:r w:rsidRPr="00B053E9">
        <w:rPr>
          <w:rFonts w:ascii="Times New Roman" w:hAnsi="Times New Roman" w:cs="Times New Roman"/>
          <w:color w:val="FFFFFF"/>
          <w:sz w:val="24"/>
          <w:szCs w:val="24"/>
        </w:rPr>
        <w:t>..</w:t>
      </w:r>
      <w:r w:rsidRPr="00B053E9">
        <w:rPr>
          <w:rFonts w:ascii="Times New Roman" w:hAnsi="Times New Roman" w:cs="Times New Roman"/>
          <w:sz w:val="24"/>
          <w:szCs w:val="24"/>
        </w:rPr>
        <w:t>promocję i wspieranie ludzi zaangażowanych w działalność kulturalną na terenie gminy,</w:t>
      </w:r>
    </w:p>
    <w:p w:rsidR="005F6C27" w:rsidRPr="00B053E9" w:rsidRDefault="005F6C27" w:rsidP="00BA6A34">
      <w:pPr>
        <w:ind w:left="540" w:right="49" w:hanging="180"/>
        <w:jc w:val="both"/>
        <w:rPr>
          <w:rFonts w:ascii="Times New Roman" w:hAnsi="Times New Roman" w:cs="Times New Roman"/>
          <w:sz w:val="24"/>
          <w:szCs w:val="24"/>
        </w:rPr>
      </w:pPr>
      <w:r w:rsidRPr="00B053E9">
        <w:rPr>
          <w:rFonts w:ascii="Times New Roman" w:hAnsi="Times New Roman" w:cs="Times New Roman"/>
          <w:sz w:val="24"/>
          <w:szCs w:val="24"/>
        </w:rPr>
        <w:t>- organizację komunikacji i informacji społecznej w gminie poprzez wydawanie czasopisma.</w:t>
      </w:r>
    </w:p>
    <w:p w:rsidR="005F6C27" w:rsidRPr="00B053E9" w:rsidRDefault="005F6C27" w:rsidP="00BA6A34">
      <w:pPr>
        <w:spacing w:before="240"/>
        <w:ind w:right="49" w:firstLine="360"/>
        <w:jc w:val="both"/>
        <w:rPr>
          <w:rFonts w:ascii="Times New Roman" w:hAnsi="Times New Roman" w:cs="Times New Roman"/>
          <w:sz w:val="24"/>
          <w:szCs w:val="24"/>
        </w:rPr>
      </w:pPr>
      <w:r w:rsidRPr="00B053E9">
        <w:rPr>
          <w:rFonts w:ascii="Times New Roman" w:hAnsi="Times New Roman" w:cs="Times New Roman"/>
          <w:sz w:val="24"/>
          <w:szCs w:val="24"/>
        </w:rPr>
        <w:t>Gminne Centrum Kultury w Żabnie jest czynne od poniedziałku do piątku w godz. od 8.00 do 20.00. W soboty i w niedziele jest czynne w zależności od organizowanych przedsięwzięć kulturalnych.</w:t>
      </w:r>
    </w:p>
    <w:p w:rsidR="005F6C27" w:rsidRPr="00B053E9" w:rsidRDefault="005F6C27" w:rsidP="00BA6A34">
      <w:pPr>
        <w:ind w:right="49" w:firstLine="360"/>
        <w:jc w:val="both"/>
        <w:rPr>
          <w:rFonts w:ascii="Times New Roman" w:hAnsi="Times New Roman" w:cs="Times New Roman"/>
          <w:sz w:val="24"/>
          <w:szCs w:val="24"/>
        </w:rPr>
      </w:pPr>
      <w:r w:rsidRPr="00B053E9">
        <w:rPr>
          <w:rFonts w:ascii="Times New Roman" w:hAnsi="Times New Roman" w:cs="Times New Roman"/>
          <w:sz w:val="24"/>
          <w:szCs w:val="24"/>
        </w:rPr>
        <w:t>Działalność Gminnego Centrum Kultury obejmuje szeroką gamę dziedzin sztuki: muzykę, śpiew, plastykę, fotografię, taniec, teatr</w:t>
      </w:r>
      <w:r w:rsidR="00BE2FDE">
        <w:rPr>
          <w:rFonts w:ascii="Times New Roman" w:hAnsi="Times New Roman" w:cs="Times New Roman"/>
          <w:sz w:val="24"/>
          <w:szCs w:val="24"/>
        </w:rPr>
        <w:t>, modelarstwo. Kluby działają w </w:t>
      </w:r>
      <w:r w:rsidRPr="00B053E9">
        <w:rPr>
          <w:rFonts w:ascii="Times New Roman" w:hAnsi="Times New Roman" w:cs="Times New Roman"/>
          <w:sz w:val="24"/>
          <w:szCs w:val="24"/>
        </w:rPr>
        <w:t>pracowniach specjalistycznych. Wykorzystują znaj</w:t>
      </w:r>
      <w:r w:rsidR="00BE2FDE">
        <w:rPr>
          <w:rFonts w:ascii="Times New Roman" w:hAnsi="Times New Roman" w:cs="Times New Roman"/>
          <w:sz w:val="24"/>
          <w:szCs w:val="24"/>
        </w:rPr>
        <w:t>dujące się w nich instrumenty i </w:t>
      </w:r>
      <w:r w:rsidRPr="00B053E9">
        <w:rPr>
          <w:rFonts w:ascii="Times New Roman" w:hAnsi="Times New Roman" w:cs="Times New Roman"/>
          <w:sz w:val="24"/>
          <w:szCs w:val="24"/>
        </w:rPr>
        <w:t xml:space="preserve">urządzenia. Opiekunowie klubów to wykwalifikowani instruktorzy. Pod okiem specjalistów kluby niejednokrotnie osiągały sukcesy w konkursach regionalnych i ogólnopolskich. </w:t>
      </w:r>
    </w:p>
    <w:p w:rsidR="005F6C27" w:rsidRPr="00BA6A34" w:rsidRDefault="005F6C27" w:rsidP="00BA6A34">
      <w:pPr>
        <w:ind w:right="49" w:firstLine="360"/>
        <w:jc w:val="both"/>
        <w:rPr>
          <w:rFonts w:ascii="Times New Roman" w:hAnsi="Times New Roman" w:cs="Times New Roman"/>
          <w:sz w:val="24"/>
          <w:szCs w:val="24"/>
        </w:rPr>
      </w:pPr>
      <w:r w:rsidRPr="00B053E9">
        <w:rPr>
          <w:rFonts w:ascii="Times New Roman" w:hAnsi="Times New Roman" w:cs="Times New Roman"/>
          <w:sz w:val="24"/>
          <w:szCs w:val="24"/>
        </w:rPr>
        <w:t xml:space="preserve">Program kulturalno – oświatowy Gminnego Centrum Kultury w Żabnie cechuje się dużą różnorodnością. Oferta programowa jest na bieżąco aktualizowana i zgodnie </w:t>
      </w:r>
      <w:r w:rsidRPr="00B053E9">
        <w:rPr>
          <w:rFonts w:ascii="Times New Roman" w:hAnsi="Times New Roman" w:cs="Times New Roman"/>
          <w:sz w:val="24"/>
          <w:szCs w:val="24"/>
        </w:rPr>
        <w:br/>
        <w:t>z zapotrzebowaniem środowiska lokalnego – modyfikowana i poszerzana.</w:t>
      </w:r>
    </w:p>
    <w:p w:rsidR="005F6C27" w:rsidRPr="00BE2FDE" w:rsidRDefault="005F6C27" w:rsidP="00BA6A34">
      <w:pPr>
        <w:spacing w:before="240"/>
        <w:ind w:right="49" w:firstLine="708"/>
        <w:jc w:val="both"/>
        <w:rPr>
          <w:rFonts w:ascii="Times New Roman" w:hAnsi="Times New Roman" w:cs="Times New Roman"/>
          <w:b/>
          <w:sz w:val="24"/>
          <w:szCs w:val="24"/>
        </w:rPr>
      </w:pPr>
      <w:r w:rsidRPr="00B053E9">
        <w:rPr>
          <w:rFonts w:ascii="Times New Roman" w:hAnsi="Times New Roman" w:cs="Times New Roman"/>
          <w:b/>
          <w:sz w:val="24"/>
          <w:szCs w:val="24"/>
        </w:rPr>
        <w:t>W ramach zajęć stałych w 2018 r. odbywały się:</w:t>
      </w:r>
    </w:p>
    <w:p w:rsidR="005F6C27" w:rsidRPr="00B053E9" w:rsidRDefault="005F6C27" w:rsidP="000C6C7C">
      <w:pPr>
        <w:spacing w:line="276" w:lineRule="auto"/>
        <w:ind w:right="49" w:firstLine="708"/>
        <w:jc w:val="both"/>
        <w:rPr>
          <w:rFonts w:ascii="Times New Roman" w:hAnsi="Times New Roman" w:cs="Times New Roman"/>
          <w:sz w:val="24"/>
          <w:szCs w:val="24"/>
        </w:rPr>
      </w:pPr>
      <w:r w:rsidRPr="00B053E9">
        <w:rPr>
          <w:rFonts w:ascii="Times New Roman" w:hAnsi="Times New Roman" w:cs="Times New Roman"/>
          <w:sz w:val="24"/>
          <w:szCs w:val="24"/>
        </w:rPr>
        <w:t>a)</w:t>
      </w:r>
      <w:r w:rsidRPr="00B053E9">
        <w:rPr>
          <w:rFonts w:ascii="Times New Roman" w:hAnsi="Times New Roman" w:cs="Times New Roman"/>
          <w:sz w:val="24"/>
          <w:szCs w:val="24"/>
        </w:rPr>
        <w:tab/>
        <w:t>Zajęcia z nauki gry na fortepianie – 36 uczestników</w:t>
      </w:r>
    </w:p>
    <w:p w:rsidR="005F6C27" w:rsidRPr="00B053E9" w:rsidRDefault="005F6C27" w:rsidP="000C6C7C">
      <w:pPr>
        <w:spacing w:line="276" w:lineRule="auto"/>
        <w:ind w:right="49" w:firstLine="708"/>
        <w:jc w:val="both"/>
        <w:rPr>
          <w:rFonts w:ascii="Times New Roman" w:hAnsi="Times New Roman" w:cs="Times New Roman"/>
          <w:sz w:val="24"/>
          <w:szCs w:val="24"/>
        </w:rPr>
      </w:pPr>
      <w:r w:rsidRPr="00B053E9">
        <w:rPr>
          <w:rFonts w:ascii="Times New Roman" w:hAnsi="Times New Roman" w:cs="Times New Roman"/>
          <w:sz w:val="24"/>
          <w:szCs w:val="24"/>
        </w:rPr>
        <w:t>b)</w:t>
      </w:r>
      <w:r w:rsidRPr="00B053E9">
        <w:rPr>
          <w:rFonts w:ascii="Times New Roman" w:hAnsi="Times New Roman" w:cs="Times New Roman"/>
          <w:sz w:val="24"/>
          <w:szCs w:val="24"/>
        </w:rPr>
        <w:tab/>
        <w:t>Zajęcia z nauki gry na gitarze – 31 uczestników</w:t>
      </w:r>
    </w:p>
    <w:p w:rsidR="005F6C27" w:rsidRPr="00B053E9" w:rsidRDefault="005F6C27" w:rsidP="000C6C7C">
      <w:pPr>
        <w:spacing w:line="276" w:lineRule="auto"/>
        <w:ind w:right="49" w:firstLine="708"/>
        <w:jc w:val="both"/>
        <w:rPr>
          <w:rFonts w:ascii="Times New Roman" w:hAnsi="Times New Roman" w:cs="Times New Roman"/>
          <w:sz w:val="24"/>
          <w:szCs w:val="24"/>
        </w:rPr>
      </w:pPr>
      <w:r w:rsidRPr="00B053E9">
        <w:rPr>
          <w:rFonts w:ascii="Times New Roman" w:hAnsi="Times New Roman" w:cs="Times New Roman"/>
          <w:sz w:val="24"/>
          <w:szCs w:val="24"/>
        </w:rPr>
        <w:t>c)</w:t>
      </w:r>
      <w:r w:rsidRPr="00B053E9">
        <w:rPr>
          <w:rFonts w:ascii="Times New Roman" w:hAnsi="Times New Roman" w:cs="Times New Roman"/>
          <w:sz w:val="24"/>
          <w:szCs w:val="24"/>
        </w:rPr>
        <w:tab/>
        <w:t>Zajęcia z nauki gry na perkusji – 3 uczestników</w:t>
      </w:r>
    </w:p>
    <w:p w:rsidR="005F6C27" w:rsidRPr="00B053E9" w:rsidRDefault="005F6C27" w:rsidP="000C6C7C">
      <w:pPr>
        <w:spacing w:line="276" w:lineRule="auto"/>
        <w:ind w:right="49" w:firstLine="708"/>
        <w:jc w:val="both"/>
        <w:rPr>
          <w:rFonts w:ascii="Times New Roman" w:hAnsi="Times New Roman" w:cs="Times New Roman"/>
          <w:sz w:val="24"/>
          <w:szCs w:val="24"/>
        </w:rPr>
      </w:pPr>
      <w:r w:rsidRPr="00B053E9">
        <w:rPr>
          <w:rFonts w:ascii="Times New Roman" w:hAnsi="Times New Roman" w:cs="Times New Roman"/>
          <w:sz w:val="24"/>
          <w:szCs w:val="24"/>
        </w:rPr>
        <w:t>d)</w:t>
      </w:r>
      <w:r w:rsidRPr="00B053E9">
        <w:rPr>
          <w:rFonts w:ascii="Times New Roman" w:hAnsi="Times New Roman" w:cs="Times New Roman"/>
          <w:sz w:val="24"/>
          <w:szCs w:val="24"/>
        </w:rPr>
        <w:tab/>
        <w:t>Kurs komputerowy dla dorosłych – 2 kursy – 16 uczestników</w:t>
      </w:r>
    </w:p>
    <w:p w:rsidR="005F6C27" w:rsidRPr="00B053E9" w:rsidRDefault="005F6C27" w:rsidP="000C6C7C">
      <w:pPr>
        <w:spacing w:line="276" w:lineRule="auto"/>
        <w:ind w:right="49" w:firstLine="708"/>
        <w:jc w:val="both"/>
        <w:rPr>
          <w:rFonts w:ascii="Times New Roman" w:hAnsi="Times New Roman" w:cs="Times New Roman"/>
          <w:sz w:val="24"/>
          <w:szCs w:val="24"/>
        </w:rPr>
      </w:pPr>
      <w:r w:rsidRPr="00B053E9">
        <w:rPr>
          <w:rFonts w:ascii="Times New Roman" w:hAnsi="Times New Roman" w:cs="Times New Roman"/>
          <w:sz w:val="24"/>
          <w:szCs w:val="24"/>
        </w:rPr>
        <w:t>e)</w:t>
      </w:r>
      <w:r w:rsidRPr="00B053E9">
        <w:rPr>
          <w:rFonts w:ascii="Times New Roman" w:hAnsi="Times New Roman" w:cs="Times New Roman"/>
          <w:sz w:val="24"/>
          <w:szCs w:val="24"/>
        </w:rPr>
        <w:tab/>
        <w:t>Zajęcia fotograficzne dla dzieci i młodzieży – 60 uczestników</w:t>
      </w:r>
    </w:p>
    <w:p w:rsidR="005F6C27" w:rsidRPr="00B053E9" w:rsidRDefault="005F6C27" w:rsidP="000C6C7C">
      <w:pPr>
        <w:spacing w:line="276" w:lineRule="auto"/>
        <w:ind w:right="49" w:firstLine="708"/>
        <w:jc w:val="both"/>
        <w:rPr>
          <w:rFonts w:ascii="Times New Roman" w:hAnsi="Times New Roman" w:cs="Times New Roman"/>
          <w:sz w:val="24"/>
          <w:szCs w:val="24"/>
        </w:rPr>
      </w:pPr>
      <w:r w:rsidRPr="00B053E9">
        <w:rPr>
          <w:rFonts w:ascii="Times New Roman" w:hAnsi="Times New Roman" w:cs="Times New Roman"/>
          <w:sz w:val="24"/>
          <w:szCs w:val="24"/>
        </w:rPr>
        <w:t>Zajęcia odbywały się w godzinach dogodnych dla uczestników, głównie popołudniowych.</w:t>
      </w:r>
    </w:p>
    <w:p w:rsidR="005F6C27" w:rsidRPr="00B053E9" w:rsidRDefault="005F6C27" w:rsidP="00BE2FDE">
      <w:pPr>
        <w:spacing w:before="240"/>
        <w:ind w:right="49" w:firstLine="708"/>
        <w:jc w:val="both"/>
        <w:rPr>
          <w:rFonts w:ascii="Times New Roman" w:hAnsi="Times New Roman" w:cs="Times New Roman"/>
          <w:sz w:val="24"/>
          <w:szCs w:val="24"/>
        </w:rPr>
      </w:pPr>
      <w:r w:rsidRPr="00B053E9">
        <w:rPr>
          <w:rFonts w:ascii="Times New Roman" w:hAnsi="Times New Roman" w:cs="Times New Roman"/>
          <w:sz w:val="24"/>
          <w:szCs w:val="24"/>
        </w:rPr>
        <w:t xml:space="preserve">W 2018 r. Gminne Centrum Kultury w Żabnie kontynuowało rozpoczęty w listopadzie 2017 r. </w:t>
      </w:r>
      <w:r w:rsidRPr="00B053E9">
        <w:rPr>
          <w:rFonts w:ascii="Times New Roman" w:hAnsi="Times New Roman" w:cs="Times New Roman"/>
          <w:b/>
          <w:sz w:val="24"/>
          <w:szCs w:val="24"/>
        </w:rPr>
        <w:t>projekt edukacyjny „Małopolska Szkoła Tradycji”</w:t>
      </w:r>
      <w:r w:rsidRPr="00B053E9">
        <w:rPr>
          <w:rFonts w:ascii="Times New Roman" w:hAnsi="Times New Roman" w:cs="Times New Roman"/>
          <w:sz w:val="24"/>
          <w:szCs w:val="24"/>
        </w:rPr>
        <w:t xml:space="preserve">. Na terenie gminy Żabno powstały Mateczniki Tradycji, czyli miejsca, w których regularnie odbywają się warsztaty muzykowania ludowego. W ramach projektu prowadzone są indywidualne zajęcia gry na tradycyjnych instrumentach muzycznych: skrzypcach i kontrabasie (w Gminnym Centrum Kultury w Żabnie), na </w:t>
      </w:r>
      <w:proofErr w:type="spellStart"/>
      <w:r w:rsidRPr="00B053E9">
        <w:rPr>
          <w:rFonts w:ascii="Times New Roman" w:hAnsi="Times New Roman" w:cs="Times New Roman"/>
          <w:sz w:val="24"/>
          <w:szCs w:val="24"/>
        </w:rPr>
        <w:t>heligonce</w:t>
      </w:r>
      <w:proofErr w:type="spellEnd"/>
      <w:r w:rsidRPr="00B053E9">
        <w:rPr>
          <w:rFonts w:ascii="Times New Roman" w:hAnsi="Times New Roman" w:cs="Times New Roman"/>
          <w:sz w:val="24"/>
          <w:szCs w:val="24"/>
        </w:rPr>
        <w:t xml:space="preserve"> (w Domu Ludowym w Otfinowie i Centrum Kulturalnym Wsi w Bobrownikach Wielkich) oraz klarnecie (w Centrum Kulturalnym Wsi Bobrowniki Wielkie). W zajęciach tych bierze udział 16 osób. </w:t>
      </w:r>
    </w:p>
    <w:p w:rsidR="005F6C27" w:rsidRPr="00B053E9" w:rsidRDefault="005F6C27" w:rsidP="00BA6A34">
      <w:pPr>
        <w:ind w:right="49" w:firstLine="708"/>
        <w:jc w:val="both"/>
        <w:rPr>
          <w:rFonts w:ascii="Times New Roman" w:hAnsi="Times New Roman" w:cs="Times New Roman"/>
          <w:sz w:val="24"/>
          <w:szCs w:val="24"/>
        </w:rPr>
      </w:pPr>
      <w:r w:rsidRPr="00B053E9">
        <w:rPr>
          <w:rFonts w:ascii="Times New Roman" w:hAnsi="Times New Roman" w:cs="Times New Roman"/>
          <w:sz w:val="24"/>
          <w:szCs w:val="24"/>
        </w:rPr>
        <w:t>Projekt jest sfinansowany z Regionalnego Programu Operacyjnego Województwa Małopolskiego na lata 2014-2020. Realizatorem projektu jest Małopolskie Centrum Kultury „Sokół” w Nowym Sączu.</w:t>
      </w:r>
    </w:p>
    <w:p w:rsidR="005F6C27" w:rsidRPr="00B053E9" w:rsidRDefault="005F6C27" w:rsidP="005F6C27">
      <w:pPr>
        <w:ind w:right="49" w:firstLine="708"/>
        <w:jc w:val="both"/>
        <w:rPr>
          <w:rFonts w:ascii="Times New Roman" w:hAnsi="Times New Roman" w:cs="Times New Roman"/>
          <w:sz w:val="24"/>
          <w:szCs w:val="24"/>
        </w:rPr>
      </w:pPr>
      <w:r w:rsidRPr="00B053E9">
        <w:rPr>
          <w:rFonts w:ascii="Times New Roman" w:hAnsi="Times New Roman" w:cs="Times New Roman"/>
          <w:sz w:val="24"/>
          <w:szCs w:val="24"/>
        </w:rPr>
        <w:t xml:space="preserve">W 2018 r. Gminne Centrum Kultury w Żabnie pozyskało </w:t>
      </w:r>
      <w:r w:rsidRPr="00B053E9">
        <w:rPr>
          <w:rFonts w:ascii="Times New Roman" w:hAnsi="Times New Roman" w:cs="Times New Roman"/>
          <w:b/>
          <w:sz w:val="24"/>
          <w:szCs w:val="24"/>
        </w:rPr>
        <w:t>dotację z Ministerstwa Kultury i Dziedzictwa Narodowego w ramach programu „Niepodległa”</w:t>
      </w:r>
      <w:r w:rsidRPr="00B053E9">
        <w:rPr>
          <w:rFonts w:ascii="Times New Roman" w:hAnsi="Times New Roman" w:cs="Times New Roman"/>
          <w:sz w:val="24"/>
          <w:szCs w:val="24"/>
        </w:rPr>
        <w:t xml:space="preserve"> na realizację projektu „Żabno pamięta”. Otrzymana dotacja w wysokości 40 400,00 zł pozwoliła na zorganizowanie na terenie Gminy Żabno edukacyjnych i artystycznych przedsięwzięć upowszechniających i popularyzujących wiedzę o wydarzeniach związanych z odzyskaniem przez Polskę niepodległości. W ramach projektu zorganizowano:</w:t>
      </w:r>
    </w:p>
    <w:p w:rsidR="005F6C27" w:rsidRPr="00B053E9" w:rsidRDefault="005F6C27" w:rsidP="005F6C27">
      <w:pPr>
        <w:autoSpaceDE w:val="0"/>
        <w:autoSpaceDN w:val="0"/>
        <w:adjustRightInd w:val="0"/>
        <w:jc w:val="both"/>
        <w:rPr>
          <w:rFonts w:ascii="Times New Roman" w:hAnsi="Times New Roman" w:cs="Times New Roman"/>
          <w:sz w:val="24"/>
          <w:szCs w:val="24"/>
        </w:rPr>
      </w:pPr>
      <w:r w:rsidRPr="00B053E9">
        <w:rPr>
          <w:rFonts w:ascii="Times New Roman" w:hAnsi="Times New Roman" w:cs="Times New Roman"/>
          <w:sz w:val="24"/>
          <w:szCs w:val="24"/>
          <w:u w:val="single"/>
        </w:rPr>
        <w:t>- Konkurs fotograficzno - literacki pod hasłem "Niepodległa mała Ojczyzna"</w:t>
      </w:r>
      <w:r w:rsidRPr="00B053E9">
        <w:rPr>
          <w:rFonts w:ascii="Times New Roman" w:hAnsi="Times New Roman" w:cs="Times New Roman"/>
          <w:sz w:val="24"/>
          <w:szCs w:val="24"/>
        </w:rPr>
        <w:t xml:space="preserve"> - przeznaczony dla wszystkich mieszkańców (bez ograniczeń wiekowych); przedmiotem konkursu było wykonanie zdjęcia stanowiącego ilustrację do dowolnego wiersza lub fragmentu prozy </w:t>
      </w:r>
    </w:p>
    <w:p w:rsidR="005F6C27" w:rsidRPr="00B053E9" w:rsidRDefault="005F6C27" w:rsidP="005F6C27">
      <w:pPr>
        <w:autoSpaceDE w:val="0"/>
        <w:autoSpaceDN w:val="0"/>
        <w:adjustRightInd w:val="0"/>
        <w:jc w:val="both"/>
        <w:rPr>
          <w:rFonts w:ascii="Times New Roman" w:hAnsi="Times New Roman" w:cs="Times New Roman"/>
          <w:sz w:val="24"/>
          <w:szCs w:val="24"/>
        </w:rPr>
      </w:pPr>
      <w:r w:rsidRPr="00B053E9">
        <w:rPr>
          <w:rFonts w:ascii="Times New Roman" w:hAnsi="Times New Roman" w:cs="Times New Roman"/>
          <w:sz w:val="24"/>
          <w:szCs w:val="24"/>
        </w:rPr>
        <w:t>z literatury polskiej o charakterze narodowym. W konkursie wzięło udział 16 osób. Uroczysty przebieg miało wręczenie nagród, które odbyło się podczas Dni Żabna - największej w gminie imprezie plenerowej,</w:t>
      </w:r>
    </w:p>
    <w:p w:rsidR="005F6C27" w:rsidRPr="00B053E9" w:rsidRDefault="005F6C27" w:rsidP="005F6C27">
      <w:pPr>
        <w:autoSpaceDE w:val="0"/>
        <w:autoSpaceDN w:val="0"/>
        <w:adjustRightInd w:val="0"/>
        <w:jc w:val="both"/>
        <w:rPr>
          <w:rFonts w:ascii="Times New Roman" w:hAnsi="Times New Roman" w:cs="Times New Roman"/>
          <w:sz w:val="24"/>
          <w:szCs w:val="24"/>
        </w:rPr>
      </w:pPr>
      <w:r w:rsidRPr="00B053E9">
        <w:rPr>
          <w:rFonts w:ascii="Times New Roman" w:hAnsi="Times New Roman" w:cs="Times New Roman"/>
          <w:sz w:val="24"/>
          <w:szCs w:val="24"/>
        </w:rPr>
        <w:t xml:space="preserve">- </w:t>
      </w:r>
      <w:r w:rsidRPr="00B053E9">
        <w:rPr>
          <w:rFonts w:ascii="Times New Roman" w:hAnsi="Times New Roman" w:cs="Times New Roman"/>
          <w:sz w:val="24"/>
          <w:szCs w:val="24"/>
          <w:u w:val="single"/>
        </w:rPr>
        <w:t>Konkurs plastyczny dla dzieci pod hasłem "Pocztówka do Niepodległości"</w:t>
      </w:r>
      <w:r w:rsidRPr="00B053E9">
        <w:rPr>
          <w:rFonts w:ascii="Times New Roman" w:hAnsi="Times New Roman" w:cs="Times New Roman"/>
          <w:sz w:val="24"/>
          <w:szCs w:val="24"/>
        </w:rPr>
        <w:t>. W konkursie tym wzięło udział 146 uczestników,</w:t>
      </w:r>
    </w:p>
    <w:p w:rsidR="005F6C27" w:rsidRPr="00B053E9" w:rsidRDefault="005F6C27" w:rsidP="005F6C27">
      <w:pPr>
        <w:autoSpaceDE w:val="0"/>
        <w:autoSpaceDN w:val="0"/>
        <w:adjustRightInd w:val="0"/>
        <w:jc w:val="both"/>
        <w:rPr>
          <w:rFonts w:ascii="Times New Roman" w:hAnsi="Times New Roman" w:cs="Times New Roman"/>
          <w:sz w:val="24"/>
          <w:szCs w:val="24"/>
        </w:rPr>
      </w:pPr>
      <w:r w:rsidRPr="00B053E9">
        <w:rPr>
          <w:rFonts w:ascii="Times New Roman" w:hAnsi="Times New Roman" w:cs="Times New Roman"/>
          <w:sz w:val="24"/>
          <w:szCs w:val="24"/>
        </w:rPr>
        <w:t xml:space="preserve">- </w:t>
      </w:r>
      <w:r w:rsidRPr="00B053E9">
        <w:rPr>
          <w:rFonts w:ascii="Times New Roman" w:hAnsi="Times New Roman" w:cs="Times New Roman"/>
          <w:sz w:val="24"/>
          <w:szCs w:val="24"/>
          <w:u w:val="single"/>
        </w:rPr>
        <w:t>Koncert pieśni patriotycznych "Krzyż i Orzeł"</w:t>
      </w:r>
      <w:r w:rsidRPr="00B053E9">
        <w:rPr>
          <w:rFonts w:ascii="Times New Roman" w:hAnsi="Times New Roman" w:cs="Times New Roman"/>
          <w:sz w:val="24"/>
          <w:szCs w:val="24"/>
        </w:rPr>
        <w:t xml:space="preserve"> w wykonaniu tenora Bogusława Morki </w:t>
      </w:r>
      <w:r w:rsidRPr="00B053E9">
        <w:rPr>
          <w:rFonts w:ascii="Times New Roman" w:hAnsi="Times New Roman" w:cs="Times New Roman"/>
          <w:sz w:val="24"/>
          <w:szCs w:val="24"/>
        </w:rPr>
        <w:br/>
        <w:t xml:space="preserve">z udziałem orkiestry kameralnej "Alla </w:t>
      </w:r>
      <w:proofErr w:type="spellStart"/>
      <w:r w:rsidRPr="00B053E9">
        <w:rPr>
          <w:rFonts w:ascii="Times New Roman" w:hAnsi="Times New Roman" w:cs="Times New Roman"/>
          <w:sz w:val="24"/>
          <w:szCs w:val="24"/>
        </w:rPr>
        <w:t>Breve</w:t>
      </w:r>
      <w:proofErr w:type="spellEnd"/>
      <w:r w:rsidRPr="00B053E9">
        <w:rPr>
          <w:rFonts w:ascii="Times New Roman" w:hAnsi="Times New Roman" w:cs="Times New Roman"/>
          <w:sz w:val="24"/>
          <w:szCs w:val="24"/>
        </w:rPr>
        <w:t>" pod dyr. Bogny Dulińskiej. Koncert przeznaczony był dla wszystkich grup wiekowych, ze szczególnym uwzględnieniem osób dorosłych i seniorów. W koncercie wzięło udział 350 osób,</w:t>
      </w:r>
    </w:p>
    <w:p w:rsidR="005F6C27" w:rsidRPr="00B053E9" w:rsidRDefault="005F6C27" w:rsidP="005F6C27">
      <w:pPr>
        <w:autoSpaceDE w:val="0"/>
        <w:autoSpaceDN w:val="0"/>
        <w:adjustRightInd w:val="0"/>
        <w:jc w:val="both"/>
        <w:rPr>
          <w:rFonts w:ascii="Times New Roman" w:hAnsi="Times New Roman" w:cs="Times New Roman"/>
          <w:sz w:val="24"/>
          <w:szCs w:val="24"/>
        </w:rPr>
      </w:pPr>
      <w:r w:rsidRPr="00B053E9">
        <w:rPr>
          <w:rFonts w:ascii="Times New Roman" w:hAnsi="Times New Roman" w:cs="Times New Roman"/>
          <w:sz w:val="24"/>
          <w:szCs w:val="24"/>
        </w:rPr>
        <w:t xml:space="preserve">- </w:t>
      </w:r>
      <w:r w:rsidRPr="00B053E9">
        <w:rPr>
          <w:rFonts w:ascii="Times New Roman" w:hAnsi="Times New Roman" w:cs="Times New Roman"/>
          <w:sz w:val="24"/>
          <w:szCs w:val="24"/>
          <w:u w:val="single"/>
        </w:rPr>
        <w:t>Wystawa "Żabno 1918 - 2018"</w:t>
      </w:r>
      <w:r w:rsidRPr="00B053E9">
        <w:rPr>
          <w:rFonts w:ascii="Times New Roman" w:hAnsi="Times New Roman" w:cs="Times New Roman"/>
          <w:sz w:val="24"/>
          <w:szCs w:val="24"/>
        </w:rPr>
        <w:t>. Eksponaty na wystawę zostały udostępnione przez Szkołę Podstawową w Żabnie, pochodziły z Izby Pamięci "Ostatnie takie galicyjskie". Wystawie towarzyszyła degustacja potraw „okopowe jadło”, którą przygotowało Stowarzyszenie Rozwoju Siedliszowic "U Tatara". Wystawę zwiedziło 615 osób,</w:t>
      </w:r>
    </w:p>
    <w:p w:rsidR="005F6C27" w:rsidRPr="00B053E9" w:rsidRDefault="005F6C27" w:rsidP="00BA6A34">
      <w:pPr>
        <w:autoSpaceDE w:val="0"/>
        <w:autoSpaceDN w:val="0"/>
        <w:adjustRightInd w:val="0"/>
        <w:jc w:val="both"/>
        <w:rPr>
          <w:rFonts w:ascii="Times New Roman" w:hAnsi="Times New Roman" w:cs="Times New Roman"/>
          <w:sz w:val="24"/>
          <w:szCs w:val="24"/>
        </w:rPr>
      </w:pPr>
      <w:r w:rsidRPr="00B053E9">
        <w:rPr>
          <w:rFonts w:ascii="Times New Roman" w:hAnsi="Times New Roman" w:cs="Times New Roman"/>
          <w:sz w:val="24"/>
          <w:szCs w:val="24"/>
        </w:rPr>
        <w:t xml:space="preserve">- </w:t>
      </w:r>
      <w:r w:rsidRPr="00B053E9">
        <w:rPr>
          <w:rFonts w:ascii="Times New Roman" w:hAnsi="Times New Roman" w:cs="Times New Roman"/>
          <w:sz w:val="24"/>
          <w:szCs w:val="24"/>
          <w:u w:val="single"/>
        </w:rPr>
        <w:t>Wydanie dwutomowej publikacji "</w:t>
      </w:r>
      <w:proofErr w:type="spellStart"/>
      <w:r w:rsidRPr="00B053E9">
        <w:rPr>
          <w:rFonts w:ascii="Times New Roman" w:hAnsi="Times New Roman" w:cs="Times New Roman"/>
          <w:sz w:val="24"/>
          <w:szCs w:val="24"/>
          <w:u w:val="single"/>
        </w:rPr>
        <w:t>Żabnoviana</w:t>
      </w:r>
      <w:proofErr w:type="spellEnd"/>
      <w:r w:rsidRPr="00B053E9">
        <w:rPr>
          <w:rFonts w:ascii="Times New Roman" w:hAnsi="Times New Roman" w:cs="Times New Roman"/>
          <w:sz w:val="24"/>
          <w:szCs w:val="24"/>
          <w:u w:val="single"/>
        </w:rPr>
        <w:t>"</w:t>
      </w:r>
      <w:r w:rsidRPr="00B053E9">
        <w:rPr>
          <w:rFonts w:ascii="Times New Roman" w:hAnsi="Times New Roman" w:cs="Times New Roman"/>
          <w:sz w:val="24"/>
          <w:szCs w:val="24"/>
        </w:rPr>
        <w:t xml:space="preserve"> Pawła Domańskiego, na którą składają się dokumenty, rękopisy, artykuły prasowe i zdjęcia, niejednokrotnie nie publikowane do tej pory. Zebrane do książki materiały pochodzą głównie</w:t>
      </w:r>
      <w:r w:rsidR="00BE2FDE">
        <w:rPr>
          <w:rFonts w:ascii="Times New Roman" w:hAnsi="Times New Roman" w:cs="Times New Roman"/>
          <w:sz w:val="24"/>
          <w:szCs w:val="24"/>
        </w:rPr>
        <w:t xml:space="preserve"> ze zbiorów prywatnych autora i </w:t>
      </w:r>
      <w:r w:rsidRPr="00B053E9">
        <w:rPr>
          <w:rFonts w:ascii="Times New Roman" w:hAnsi="Times New Roman" w:cs="Times New Roman"/>
          <w:sz w:val="24"/>
          <w:szCs w:val="24"/>
        </w:rPr>
        <w:t>mieszańców Żabna. Publikacja została rozdana uczestnikom podczas spotkania promującego.</w:t>
      </w:r>
    </w:p>
    <w:p w:rsidR="005F6C27" w:rsidRPr="00BA6A34" w:rsidRDefault="005F6C27" w:rsidP="000C6C7C">
      <w:pPr>
        <w:spacing w:before="240" w:line="276" w:lineRule="auto"/>
        <w:ind w:right="49" w:firstLine="708"/>
        <w:jc w:val="both"/>
        <w:rPr>
          <w:rFonts w:ascii="Times New Roman" w:hAnsi="Times New Roman" w:cs="Times New Roman"/>
          <w:b/>
          <w:sz w:val="24"/>
          <w:szCs w:val="24"/>
        </w:rPr>
      </w:pPr>
      <w:r w:rsidRPr="00B053E9">
        <w:rPr>
          <w:rFonts w:ascii="Times New Roman" w:hAnsi="Times New Roman" w:cs="Times New Roman"/>
          <w:sz w:val="24"/>
          <w:szCs w:val="24"/>
        </w:rPr>
        <w:t xml:space="preserve">W 2018 r. Gminne Centrum Kultury w Żabnie realizowało </w:t>
      </w:r>
      <w:r w:rsidRPr="00B053E9">
        <w:rPr>
          <w:rFonts w:ascii="Times New Roman" w:hAnsi="Times New Roman" w:cs="Times New Roman"/>
          <w:b/>
          <w:sz w:val="24"/>
          <w:szCs w:val="24"/>
        </w:rPr>
        <w:t xml:space="preserve">projekt „Z gwiazdami… nie tylko zaczytani”, który finansowany był z budżetu Województwa Małopolskiego </w:t>
      </w:r>
      <w:r w:rsidRPr="00B053E9">
        <w:rPr>
          <w:rFonts w:ascii="Times New Roman" w:hAnsi="Times New Roman" w:cs="Times New Roman"/>
          <w:b/>
          <w:sz w:val="24"/>
          <w:szCs w:val="24"/>
        </w:rPr>
        <w:br/>
        <w:t>w ramach Budżetu Obywatelskiego</w:t>
      </w:r>
      <w:r w:rsidRPr="00B053E9">
        <w:rPr>
          <w:rFonts w:ascii="Times New Roman" w:hAnsi="Times New Roman" w:cs="Times New Roman"/>
          <w:sz w:val="24"/>
          <w:szCs w:val="24"/>
        </w:rPr>
        <w:t xml:space="preserve">. Projekt odbywał się na terenie 3 gmin subregionu tarnowskiego: w Żabnie, w Radłowie i w Dąbrowie Tarnowskiej. Realizowany był przez instytucje kultury z tych gmin, czyli: Gminne Centrum Kultury i Miejsko-Gminną Bibliotekę Publiczną w Żabnie, Gminne Centrum Kultury i Czytelnictwa w Radłowie oraz Dąbrowski Dom Kultury i Miejską Bibliotekę Publiczną w Dąbrowie Tarnowskiej. Decyzją Marszałka Województwa Małopolskiego realizatorem projektu było Centrum Sztuki Mościce </w:t>
      </w:r>
      <w:r w:rsidRPr="00B053E9">
        <w:rPr>
          <w:rFonts w:ascii="Times New Roman" w:hAnsi="Times New Roman" w:cs="Times New Roman"/>
          <w:sz w:val="24"/>
          <w:szCs w:val="24"/>
        </w:rPr>
        <w:br/>
        <w:t>w Tarnowie. Projekt „Z gwiazdami… nie tylko zaczytani” zajął pierwsze miejsce na liście rankingowej subregionu tarnowskiego. Zagłosowało na niego 5 789 mieszkańców. W jego ramach Gminne Centrum Kultury w Żabnie zorganizowało:</w:t>
      </w:r>
    </w:p>
    <w:p w:rsidR="005F6C27" w:rsidRPr="00B053E9" w:rsidRDefault="005F6C27" w:rsidP="00951D08">
      <w:pPr>
        <w:spacing w:line="240" w:lineRule="auto"/>
        <w:ind w:left="708" w:right="49"/>
        <w:jc w:val="both"/>
        <w:rPr>
          <w:rFonts w:ascii="Times New Roman" w:hAnsi="Times New Roman" w:cs="Times New Roman"/>
          <w:sz w:val="24"/>
          <w:szCs w:val="24"/>
        </w:rPr>
      </w:pPr>
      <w:r w:rsidRPr="00B053E9">
        <w:rPr>
          <w:rFonts w:ascii="Times New Roman" w:hAnsi="Times New Roman" w:cs="Times New Roman"/>
          <w:sz w:val="24"/>
          <w:szCs w:val="24"/>
        </w:rPr>
        <w:t xml:space="preserve">- „Przygody </w:t>
      </w:r>
      <w:proofErr w:type="spellStart"/>
      <w:r w:rsidRPr="00B053E9">
        <w:rPr>
          <w:rFonts w:ascii="Times New Roman" w:hAnsi="Times New Roman" w:cs="Times New Roman"/>
          <w:sz w:val="24"/>
          <w:szCs w:val="24"/>
        </w:rPr>
        <w:t>Fifi</w:t>
      </w:r>
      <w:proofErr w:type="spellEnd"/>
      <w:r w:rsidRPr="00B053E9">
        <w:rPr>
          <w:rFonts w:ascii="Times New Roman" w:hAnsi="Times New Roman" w:cs="Times New Roman"/>
          <w:sz w:val="24"/>
          <w:szCs w:val="24"/>
        </w:rPr>
        <w:t xml:space="preserve"> i </w:t>
      </w:r>
      <w:proofErr w:type="spellStart"/>
      <w:r w:rsidRPr="00B053E9">
        <w:rPr>
          <w:rFonts w:ascii="Times New Roman" w:hAnsi="Times New Roman" w:cs="Times New Roman"/>
          <w:sz w:val="24"/>
          <w:szCs w:val="24"/>
        </w:rPr>
        <w:t>Dyzia</w:t>
      </w:r>
      <w:proofErr w:type="spellEnd"/>
      <w:r w:rsidRPr="00B053E9">
        <w:rPr>
          <w:rFonts w:ascii="Times New Roman" w:hAnsi="Times New Roman" w:cs="Times New Roman"/>
          <w:sz w:val="24"/>
          <w:szCs w:val="24"/>
        </w:rPr>
        <w:t xml:space="preserve">” - program animacyjny dla dzieci w wykonaniu Studia </w:t>
      </w:r>
      <w:r w:rsidR="00BA6A34">
        <w:rPr>
          <w:rFonts w:ascii="Times New Roman" w:hAnsi="Times New Roman" w:cs="Times New Roman"/>
          <w:sz w:val="24"/>
          <w:szCs w:val="24"/>
        </w:rPr>
        <w:t xml:space="preserve">   </w:t>
      </w:r>
      <w:r w:rsidRPr="00B053E9">
        <w:rPr>
          <w:rFonts w:ascii="Times New Roman" w:hAnsi="Times New Roman" w:cs="Times New Roman"/>
          <w:sz w:val="24"/>
          <w:szCs w:val="24"/>
        </w:rPr>
        <w:t>FAMA</w:t>
      </w:r>
    </w:p>
    <w:p w:rsidR="005F6C27" w:rsidRPr="00B053E9" w:rsidRDefault="005F6C27" w:rsidP="00951D08">
      <w:pPr>
        <w:spacing w:line="240" w:lineRule="auto"/>
        <w:ind w:right="49" w:firstLine="708"/>
        <w:jc w:val="both"/>
        <w:rPr>
          <w:rFonts w:ascii="Times New Roman" w:hAnsi="Times New Roman" w:cs="Times New Roman"/>
          <w:sz w:val="24"/>
          <w:szCs w:val="24"/>
        </w:rPr>
      </w:pPr>
      <w:r w:rsidRPr="00B053E9">
        <w:rPr>
          <w:rFonts w:ascii="Times New Roman" w:hAnsi="Times New Roman" w:cs="Times New Roman"/>
          <w:sz w:val="24"/>
          <w:szCs w:val="24"/>
        </w:rPr>
        <w:t>- koncert Andrzeja Sikorowskiego i Jacka Królika</w:t>
      </w:r>
    </w:p>
    <w:p w:rsidR="005F6C27" w:rsidRPr="00B053E9" w:rsidRDefault="005F6C27" w:rsidP="00951D08">
      <w:pPr>
        <w:spacing w:line="240" w:lineRule="auto"/>
        <w:ind w:right="49" w:firstLine="708"/>
        <w:jc w:val="both"/>
        <w:rPr>
          <w:rFonts w:ascii="Times New Roman" w:hAnsi="Times New Roman" w:cs="Times New Roman"/>
          <w:sz w:val="24"/>
          <w:szCs w:val="24"/>
        </w:rPr>
      </w:pPr>
      <w:r w:rsidRPr="00B053E9">
        <w:rPr>
          <w:rFonts w:ascii="Times New Roman" w:hAnsi="Times New Roman" w:cs="Times New Roman"/>
          <w:sz w:val="24"/>
          <w:szCs w:val="24"/>
        </w:rPr>
        <w:t xml:space="preserve">- spotkanie dla młodzieży z </w:t>
      </w:r>
      <w:proofErr w:type="spellStart"/>
      <w:r w:rsidRPr="00B053E9">
        <w:rPr>
          <w:rFonts w:ascii="Times New Roman" w:hAnsi="Times New Roman" w:cs="Times New Roman"/>
          <w:sz w:val="24"/>
          <w:szCs w:val="24"/>
        </w:rPr>
        <w:t>Lanberry</w:t>
      </w:r>
      <w:proofErr w:type="spellEnd"/>
      <w:r w:rsidRPr="00B053E9">
        <w:rPr>
          <w:rFonts w:ascii="Times New Roman" w:hAnsi="Times New Roman" w:cs="Times New Roman"/>
          <w:sz w:val="24"/>
          <w:szCs w:val="24"/>
        </w:rPr>
        <w:t xml:space="preserve"> i Patrykiem </w:t>
      </w:r>
      <w:proofErr w:type="spellStart"/>
      <w:r w:rsidRPr="00B053E9">
        <w:rPr>
          <w:rFonts w:ascii="Times New Roman" w:hAnsi="Times New Roman" w:cs="Times New Roman"/>
          <w:sz w:val="24"/>
          <w:szCs w:val="24"/>
        </w:rPr>
        <w:t>Kumórem</w:t>
      </w:r>
      <w:proofErr w:type="spellEnd"/>
    </w:p>
    <w:p w:rsidR="005F6C27" w:rsidRPr="00B053E9" w:rsidRDefault="005F6C27" w:rsidP="00951D08">
      <w:pPr>
        <w:spacing w:line="240" w:lineRule="auto"/>
        <w:ind w:right="49" w:firstLine="708"/>
        <w:jc w:val="both"/>
        <w:rPr>
          <w:rFonts w:ascii="Times New Roman" w:hAnsi="Times New Roman" w:cs="Times New Roman"/>
          <w:sz w:val="24"/>
          <w:szCs w:val="24"/>
        </w:rPr>
      </w:pPr>
      <w:r w:rsidRPr="00B053E9">
        <w:rPr>
          <w:rFonts w:ascii="Times New Roman" w:hAnsi="Times New Roman" w:cs="Times New Roman"/>
          <w:sz w:val="24"/>
          <w:szCs w:val="24"/>
        </w:rPr>
        <w:t>- koncert Tomka Kamińskiego w kościele w Odporyszowie</w:t>
      </w:r>
    </w:p>
    <w:p w:rsidR="005F6C27" w:rsidRPr="00B053E9" w:rsidRDefault="005F6C27" w:rsidP="00951D08">
      <w:pPr>
        <w:spacing w:line="240" w:lineRule="auto"/>
        <w:ind w:right="49" w:firstLine="708"/>
        <w:jc w:val="both"/>
        <w:rPr>
          <w:rFonts w:ascii="Times New Roman" w:hAnsi="Times New Roman" w:cs="Times New Roman"/>
          <w:sz w:val="24"/>
          <w:szCs w:val="24"/>
        </w:rPr>
      </w:pPr>
      <w:r w:rsidRPr="00B053E9">
        <w:rPr>
          <w:rFonts w:ascii="Times New Roman" w:hAnsi="Times New Roman" w:cs="Times New Roman"/>
          <w:sz w:val="24"/>
          <w:szCs w:val="24"/>
        </w:rPr>
        <w:t>- koncert dla dzieci „Tęczowe piosenki” Jana Wojdaka</w:t>
      </w:r>
    </w:p>
    <w:p w:rsidR="005F6C27" w:rsidRPr="00B053E9" w:rsidRDefault="005F6C27" w:rsidP="00951D08">
      <w:pPr>
        <w:spacing w:line="240" w:lineRule="auto"/>
        <w:ind w:right="49" w:firstLine="708"/>
        <w:jc w:val="both"/>
        <w:rPr>
          <w:rFonts w:ascii="Times New Roman" w:hAnsi="Times New Roman" w:cs="Times New Roman"/>
          <w:sz w:val="24"/>
          <w:szCs w:val="24"/>
        </w:rPr>
      </w:pPr>
      <w:r w:rsidRPr="00B053E9">
        <w:rPr>
          <w:rFonts w:ascii="Times New Roman" w:hAnsi="Times New Roman" w:cs="Times New Roman"/>
          <w:sz w:val="24"/>
          <w:szCs w:val="24"/>
        </w:rPr>
        <w:t xml:space="preserve">- spektakl „Aj </w:t>
      </w:r>
      <w:proofErr w:type="spellStart"/>
      <w:r w:rsidRPr="00B053E9">
        <w:rPr>
          <w:rFonts w:ascii="Times New Roman" w:hAnsi="Times New Roman" w:cs="Times New Roman"/>
          <w:sz w:val="24"/>
          <w:szCs w:val="24"/>
        </w:rPr>
        <w:t>waj</w:t>
      </w:r>
      <w:proofErr w:type="spellEnd"/>
      <w:r w:rsidRPr="00B053E9">
        <w:rPr>
          <w:rFonts w:ascii="Times New Roman" w:hAnsi="Times New Roman" w:cs="Times New Roman"/>
          <w:sz w:val="24"/>
          <w:szCs w:val="24"/>
        </w:rPr>
        <w:t xml:space="preserve"> czyli historie z cynamonem” Grupy Rafała Kmity</w:t>
      </w:r>
    </w:p>
    <w:p w:rsidR="005F6C27" w:rsidRPr="00B053E9" w:rsidRDefault="005F6C27" w:rsidP="00951D08">
      <w:pPr>
        <w:spacing w:line="240" w:lineRule="auto"/>
        <w:ind w:right="49" w:firstLine="708"/>
        <w:jc w:val="both"/>
        <w:rPr>
          <w:rFonts w:ascii="Times New Roman" w:hAnsi="Times New Roman" w:cs="Times New Roman"/>
          <w:sz w:val="24"/>
          <w:szCs w:val="24"/>
        </w:rPr>
      </w:pPr>
      <w:r w:rsidRPr="00B053E9">
        <w:rPr>
          <w:rFonts w:ascii="Times New Roman" w:hAnsi="Times New Roman" w:cs="Times New Roman"/>
          <w:sz w:val="24"/>
          <w:szCs w:val="24"/>
        </w:rPr>
        <w:t xml:space="preserve">- koncert zespołu Golec </w:t>
      </w:r>
      <w:proofErr w:type="spellStart"/>
      <w:r w:rsidRPr="00B053E9">
        <w:rPr>
          <w:rFonts w:ascii="Times New Roman" w:hAnsi="Times New Roman" w:cs="Times New Roman"/>
          <w:sz w:val="24"/>
          <w:szCs w:val="24"/>
        </w:rPr>
        <w:t>uOrkiestra</w:t>
      </w:r>
      <w:proofErr w:type="spellEnd"/>
      <w:r w:rsidRPr="00B053E9">
        <w:rPr>
          <w:rFonts w:ascii="Times New Roman" w:hAnsi="Times New Roman" w:cs="Times New Roman"/>
          <w:sz w:val="24"/>
          <w:szCs w:val="24"/>
        </w:rPr>
        <w:t xml:space="preserve"> podczas Dni Żabna (częściowe pokrycie kosztów </w:t>
      </w:r>
    </w:p>
    <w:p w:rsidR="005F6C27" w:rsidRPr="00B053E9" w:rsidRDefault="005F6C27" w:rsidP="00951D08">
      <w:pPr>
        <w:spacing w:line="240" w:lineRule="auto"/>
        <w:ind w:right="49" w:firstLine="708"/>
        <w:jc w:val="both"/>
        <w:rPr>
          <w:rFonts w:ascii="Times New Roman" w:hAnsi="Times New Roman" w:cs="Times New Roman"/>
          <w:sz w:val="24"/>
          <w:szCs w:val="24"/>
        </w:rPr>
      </w:pPr>
      <w:r w:rsidRPr="00B053E9">
        <w:rPr>
          <w:rFonts w:ascii="Times New Roman" w:hAnsi="Times New Roman" w:cs="Times New Roman"/>
          <w:sz w:val="24"/>
          <w:szCs w:val="24"/>
        </w:rPr>
        <w:t xml:space="preserve">  koncertu)</w:t>
      </w:r>
    </w:p>
    <w:p w:rsidR="005F6C27" w:rsidRPr="00B053E9" w:rsidRDefault="005F6C27" w:rsidP="00951D08">
      <w:pPr>
        <w:spacing w:line="240" w:lineRule="auto"/>
        <w:ind w:right="49" w:firstLine="708"/>
        <w:jc w:val="both"/>
        <w:rPr>
          <w:rFonts w:ascii="Times New Roman" w:hAnsi="Times New Roman" w:cs="Times New Roman"/>
          <w:sz w:val="24"/>
          <w:szCs w:val="24"/>
        </w:rPr>
      </w:pPr>
      <w:r w:rsidRPr="00B053E9">
        <w:rPr>
          <w:rFonts w:ascii="Times New Roman" w:hAnsi="Times New Roman" w:cs="Times New Roman"/>
          <w:sz w:val="24"/>
          <w:szCs w:val="24"/>
        </w:rPr>
        <w:t>- koncert zespołu „Cisza jak ta” w Centrum KOS w Łęgu Tarnowskim</w:t>
      </w:r>
    </w:p>
    <w:p w:rsidR="005F6C27" w:rsidRPr="00B053E9" w:rsidRDefault="005F6C27" w:rsidP="00951D08">
      <w:pPr>
        <w:spacing w:line="240" w:lineRule="auto"/>
        <w:ind w:right="49" w:firstLine="708"/>
        <w:jc w:val="both"/>
        <w:rPr>
          <w:rFonts w:ascii="Times New Roman" w:hAnsi="Times New Roman" w:cs="Times New Roman"/>
          <w:sz w:val="24"/>
          <w:szCs w:val="24"/>
        </w:rPr>
      </w:pPr>
      <w:r w:rsidRPr="00B053E9">
        <w:rPr>
          <w:rFonts w:ascii="Times New Roman" w:hAnsi="Times New Roman" w:cs="Times New Roman"/>
          <w:sz w:val="24"/>
          <w:szCs w:val="24"/>
        </w:rPr>
        <w:t>- kabaret Marcina Dańca.</w:t>
      </w:r>
    </w:p>
    <w:p w:rsidR="005F6C27" w:rsidRPr="00B053E9" w:rsidRDefault="005F6C27" w:rsidP="00BE2FDE">
      <w:pPr>
        <w:spacing w:before="240"/>
        <w:ind w:right="49"/>
        <w:jc w:val="both"/>
        <w:rPr>
          <w:rFonts w:ascii="Times New Roman" w:hAnsi="Times New Roman" w:cs="Times New Roman"/>
          <w:sz w:val="24"/>
          <w:szCs w:val="24"/>
        </w:rPr>
      </w:pPr>
      <w:r w:rsidRPr="00B053E9">
        <w:rPr>
          <w:rFonts w:ascii="Times New Roman" w:hAnsi="Times New Roman" w:cs="Times New Roman"/>
          <w:sz w:val="24"/>
          <w:szCs w:val="24"/>
        </w:rPr>
        <w:t>W wydarzeniach tych łącznie wzięło udział 6 760 osób.</w:t>
      </w:r>
    </w:p>
    <w:p w:rsidR="005F6C27" w:rsidRPr="00B053E9" w:rsidRDefault="005F6C27" w:rsidP="005F6C27">
      <w:pPr>
        <w:ind w:right="49"/>
        <w:jc w:val="both"/>
        <w:rPr>
          <w:rFonts w:ascii="Times New Roman" w:hAnsi="Times New Roman" w:cs="Times New Roman"/>
          <w:sz w:val="24"/>
          <w:szCs w:val="24"/>
        </w:rPr>
      </w:pPr>
      <w:r w:rsidRPr="00B053E9">
        <w:rPr>
          <w:rFonts w:ascii="Times New Roman" w:hAnsi="Times New Roman" w:cs="Times New Roman"/>
          <w:sz w:val="24"/>
          <w:szCs w:val="24"/>
        </w:rPr>
        <w:t>Łączny koszt realizacji w/w przedsięwzięć wyniósł: 82 668, 13 zł.</w:t>
      </w:r>
    </w:p>
    <w:p w:rsidR="005F6C27" w:rsidRPr="00B053E9" w:rsidRDefault="005F6C27" w:rsidP="00BA6A34">
      <w:pPr>
        <w:spacing w:before="240"/>
        <w:ind w:right="49"/>
        <w:jc w:val="both"/>
        <w:rPr>
          <w:rFonts w:ascii="Times New Roman" w:hAnsi="Times New Roman" w:cs="Times New Roman"/>
          <w:sz w:val="24"/>
          <w:szCs w:val="24"/>
        </w:rPr>
      </w:pPr>
      <w:r w:rsidRPr="00B053E9">
        <w:rPr>
          <w:rFonts w:ascii="Times New Roman" w:hAnsi="Times New Roman" w:cs="Times New Roman"/>
          <w:sz w:val="24"/>
          <w:szCs w:val="24"/>
        </w:rPr>
        <w:t xml:space="preserve">W 2018 r. Gminne Centrum Kultury w Żabnie wzięło udział w projekcie </w:t>
      </w:r>
      <w:r w:rsidRPr="00B053E9">
        <w:rPr>
          <w:rFonts w:ascii="Times New Roman" w:hAnsi="Times New Roman" w:cs="Times New Roman"/>
          <w:b/>
          <w:sz w:val="24"/>
          <w:szCs w:val="24"/>
        </w:rPr>
        <w:t xml:space="preserve">„Małopolski </w:t>
      </w:r>
      <w:r w:rsidRPr="00B053E9">
        <w:rPr>
          <w:rFonts w:ascii="Times New Roman" w:hAnsi="Times New Roman" w:cs="Times New Roman"/>
          <w:b/>
          <w:sz w:val="24"/>
          <w:szCs w:val="24"/>
        </w:rPr>
        <w:br/>
        <w:t>e-Senior”.</w:t>
      </w:r>
      <w:r w:rsidRPr="00B053E9">
        <w:rPr>
          <w:rFonts w:ascii="Times New Roman" w:hAnsi="Times New Roman" w:cs="Times New Roman"/>
          <w:sz w:val="24"/>
          <w:szCs w:val="24"/>
        </w:rPr>
        <w:t xml:space="preserve"> Projekt realizowany był na terenie Gminy Żabno przez Fundację Instytut Myśli Innowacyjnej z Nowego Sącza. W ramach projektu seniorzy uczyli się korzystania </w:t>
      </w:r>
      <w:r w:rsidRPr="00B053E9">
        <w:rPr>
          <w:rFonts w:ascii="Times New Roman" w:hAnsi="Times New Roman" w:cs="Times New Roman"/>
          <w:sz w:val="24"/>
          <w:szCs w:val="24"/>
        </w:rPr>
        <w:br/>
        <w:t xml:space="preserve">z nowoczesnych technologii, obsługi tabletów, które otrzymali na własność oraz korzystania </w:t>
      </w:r>
      <w:r w:rsidRPr="00B053E9">
        <w:rPr>
          <w:rFonts w:ascii="Times New Roman" w:hAnsi="Times New Roman" w:cs="Times New Roman"/>
          <w:sz w:val="24"/>
          <w:szCs w:val="24"/>
        </w:rPr>
        <w:br/>
        <w:t xml:space="preserve">z Internetu. W projekcie wzięło udział 19 osób z terenu gminy Żabno. Zajęcia odbywały się </w:t>
      </w:r>
      <w:r w:rsidRPr="00B053E9">
        <w:rPr>
          <w:rFonts w:ascii="Times New Roman" w:hAnsi="Times New Roman" w:cs="Times New Roman"/>
          <w:sz w:val="24"/>
          <w:szCs w:val="24"/>
        </w:rPr>
        <w:br/>
        <w:t>w pracowni komputerowej Gminnego Centrum Kultury w Żabnie.</w:t>
      </w:r>
    </w:p>
    <w:p w:rsidR="005F6C27" w:rsidRPr="00B053E9" w:rsidRDefault="005F6C27" w:rsidP="00BA6A34">
      <w:pPr>
        <w:ind w:right="49" w:firstLine="708"/>
        <w:jc w:val="both"/>
        <w:rPr>
          <w:rFonts w:ascii="Times New Roman" w:hAnsi="Times New Roman" w:cs="Times New Roman"/>
          <w:b/>
          <w:sz w:val="24"/>
          <w:szCs w:val="24"/>
        </w:rPr>
      </w:pPr>
      <w:r w:rsidRPr="00B053E9">
        <w:rPr>
          <w:rFonts w:ascii="Times New Roman" w:hAnsi="Times New Roman" w:cs="Times New Roman"/>
          <w:b/>
          <w:sz w:val="24"/>
          <w:szCs w:val="24"/>
        </w:rPr>
        <w:t>W ramach Gminnego Centrum Kultury działają kluby:</w:t>
      </w:r>
    </w:p>
    <w:p w:rsidR="005F6C27" w:rsidRPr="00B053E9" w:rsidRDefault="005F6C27" w:rsidP="00923D92">
      <w:pPr>
        <w:ind w:right="49"/>
        <w:jc w:val="both"/>
        <w:rPr>
          <w:rFonts w:ascii="Times New Roman" w:hAnsi="Times New Roman" w:cs="Times New Roman"/>
          <w:sz w:val="24"/>
          <w:szCs w:val="24"/>
        </w:rPr>
      </w:pPr>
      <w:r w:rsidRPr="00B053E9">
        <w:rPr>
          <w:rFonts w:ascii="Times New Roman" w:hAnsi="Times New Roman" w:cs="Times New Roman"/>
          <w:sz w:val="24"/>
          <w:szCs w:val="24"/>
        </w:rPr>
        <w:t>-</w:t>
      </w:r>
      <w:r w:rsidR="00923D92">
        <w:rPr>
          <w:rFonts w:ascii="Times New Roman" w:hAnsi="Times New Roman" w:cs="Times New Roman"/>
          <w:sz w:val="24"/>
          <w:szCs w:val="24"/>
        </w:rPr>
        <w:t xml:space="preserve"> </w:t>
      </w:r>
      <w:r w:rsidRPr="00B053E9">
        <w:rPr>
          <w:rFonts w:ascii="Times New Roman" w:hAnsi="Times New Roman" w:cs="Times New Roman"/>
          <w:b/>
          <w:sz w:val="24"/>
          <w:szCs w:val="24"/>
        </w:rPr>
        <w:t>Klub modelarski</w:t>
      </w:r>
      <w:r w:rsidRPr="00B053E9">
        <w:rPr>
          <w:rFonts w:ascii="Times New Roman" w:hAnsi="Times New Roman" w:cs="Times New Roman"/>
          <w:sz w:val="24"/>
          <w:szCs w:val="24"/>
        </w:rPr>
        <w:t xml:space="preserve"> – zajęcia odbywają się 2 razy w tygodniu; modelarze dysponują dobrze wyposażoną pracownią, startują w k</w:t>
      </w:r>
      <w:r w:rsidR="00BE2FDE">
        <w:rPr>
          <w:rFonts w:ascii="Times New Roman" w:hAnsi="Times New Roman" w:cs="Times New Roman"/>
          <w:sz w:val="24"/>
          <w:szCs w:val="24"/>
        </w:rPr>
        <w:t>onkursach, organizują imprezy i </w:t>
      </w:r>
      <w:r w:rsidRPr="00B053E9">
        <w:rPr>
          <w:rFonts w:ascii="Times New Roman" w:hAnsi="Times New Roman" w:cs="Times New Roman"/>
          <w:sz w:val="24"/>
          <w:szCs w:val="24"/>
        </w:rPr>
        <w:t>pokazy. W 2018 r. Klub liczył 30 członków.</w:t>
      </w:r>
    </w:p>
    <w:p w:rsidR="005F6C27" w:rsidRPr="00B053E9" w:rsidRDefault="005F6C27" w:rsidP="00923D92">
      <w:pPr>
        <w:ind w:right="49"/>
        <w:jc w:val="both"/>
        <w:rPr>
          <w:rFonts w:ascii="Times New Roman" w:hAnsi="Times New Roman" w:cs="Times New Roman"/>
          <w:sz w:val="24"/>
          <w:szCs w:val="24"/>
        </w:rPr>
      </w:pPr>
      <w:r w:rsidRPr="00B053E9">
        <w:rPr>
          <w:rFonts w:ascii="Times New Roman" w:hAnsi="Times New Roman" w:cs="Times New Roman"/>
          <w:sz w:val="24"/>
          <w:szCs w:val="24"/>
        </w:rPr>
        <w:t>-</w:t>
      </w:r>
      <w:r w:rsidR="00923D92">
        <w:rPr>
          <w:rFonts w:ascii="Times New Roman" w:hAnsi="Times New Roman" w:cs="Times New Roman"/>
          <w:sz w:val="24"/>
          <w:szCs w:val="24"/>
        </w:rPr>
        <w:t xml:space="preserve"> </w:t>
      </w:r>
      <w:r w:rsidRPr="00B053E9">
        <w:rPr>
          <w:rFonts w:ascii="Times New Roman" w:hAnsi="Times New Roman" w:cs="Times New Roman"/>
          <w:b/>
          <w:sz w:val="24"/>
          <w:szCs w:val="24"/>
        </w:rPr>
        <w:t>Klub plastyczny</w:t>
      </w:r>
      <w:r w:rsidRPr="00B053E9">
        <w:rPr>
          <w:rFonts w:ascii="Times New Roman" w:hAnsi="Times New Roman" w:cs="Times New Roman"/>
          <w:sz w:val="24"/>
          <w:szCs w:val="24"/>
        </w:rPr>
        <w:t xml:space="preserve"> – zajęcia odbywały się w 3 grupach. Klub plastyczny prowadzi Galerię „Rozmaitości” znajdującą się w budynku Centrum, w której odbywają się wernisaże, wystawy malarskie, fotograficzne, kolekcjonerskie i inne. W 2018 r. Klub liczył 40 członków.</w:t>
      </w:r>
    </w:p>
    <w:p w:rsidR="005F6C27" w:rsidRPr="00B053E9" w:rsidRDefault="005F6C27" w:rsidP="00923D92">
      <w:pPr>
        <w:ind w:right="49"/>
        <w:jc w:val="both"/>
        <w:rPr>
          <w:rFonts w:ascii="Times New Roman" w:hAnsi="Times New Roman" w:cs="Times New Roman"/>
          <w:sz w:val="24"/>
          <w:szCs w:val="24"/>
        </w:rPr>
      </w:pPr>
      <w:r w:rsidRPr="00B053E9">
        <w:rPr>
          <w:rFonts w:ascii="Times New Roman" w:hAnsi="Times New Roman" w:cs="Times New Roman"/>
          <w:sz w:val="24"/>
          <w:szCs w:val="24"/>
        </w:rPr>
        <w:t>-</w:t>
      </w:r>
      <w:r w:rsidR="00923D92">
        <w:rPr>
          <w:rFonts w:ascii="Times New Roman" w:hAnsi="Times New Roman" w:cs="Times New Roman"/>
          <w:sz w:val="24"/>
          <w:szCs w:val="24"/>
        </w:rPr>
        <w:t xml:space="preserve"> </w:t>
      </w:r>
      <w:r w:rsidRPr="00B053E9">
        <w:rPr>
          <w:rFonts w:ascii="Times New Roman" w:hAnsi="Times New Roman" w:cs="Times New Roman"/>
          <w:b/>
          <w:sz w:val="24"/>
          <w:szCs w:val="24"/>
        </w:rPr>
        <w:t xml:space="preserve">Klub Seniora – </w:t>
      </w:r>
      <w:r w:rsidRPr="00B053E9">
        <w:rPr>
          <w:rFonts w:ascii="Times New Roman" w:hAnsi="Times New Roman" w:cs="Times New Roman"/>
          <w:sz w:val="24"/>
          <w:szCs w:val="24"/>
        </w:rPr>
        <w:t>posiada 80 członków. Zarząd Klubu, który dba o to, by zagospodarować swoim członkom czas wolny, spotyka się raz w tygod</w:t>
      </w:r>
      <w:r w:rsidR="00707D2B">
        <w:rPr>
          <w:rFonts w:ascii="Times New Roman" w:hAnsi="Times New Roman" w:cs="Times New Roman"/>
          <w:sz w:val="24"/>
          <w:szCs w:val="24"/>
        </w:rPr>
        <w:t>niu w Gminnym Centrum Kultury w </w:t>
      </w:r>
      <w:r w:rsidRPr="00B053E9">
        <w:rPr>
          <w:rFonts w:ascii="Times New Roman" w:hAnsi="Times New Roman" w:cs="Times New Roman"/>
          <w:sz w:val="24"/>
          <w:szCs w:val="24"/>
        </w:rPr>
        <w:t xml:space="preserve">Żabnie, wszyscy członkowie spotykają się regularnie w </w:t>
      </w:r>
      <w:r w:rsidR="00707D2B">
        <w:rPr>
          <w:rFonts w:ascii="Times New Roman" w:hAnsi="Times New Roman" w:cs="Times New Roman"/>
          <w:sz w:val="24"/>
          <w:szCs w:val="24"/>
        </w:rPr>
        <w:t>każdą pierwszą środę miesiąca w </w:t>
      </w:r>
      <w:r w:rsidRPr="00B053E9">
        <w:rPr>
          <w:rFonts w:ascii="Times New Roman" w:hAnsi="Times New Roman" w:cs="Times New Roman"/>
          <w:sz w:val="24"/>
          <w:szCs w:val="24"/>
        </w:rPr>
        <w:t>sali klubowej Gminnego Centrum Kultury.</w:t>
      </w:r>
    </w:p>
    <w:p w:rsidR="005F6C27" w:rsidRDefault="005F6C27" w:rsidP="00BA6A34">
      <w:pPr>
        <w:ind w:right="49" w:firstLine="708"/>
        <w:jc w:val="both"/>
        <w:rPr>
          <w:rFonts w:ascii="Times New Roman" w:hAnsi="Times New Roman" w:cs="Times New Roman"/>
          <w:b/>
          <w:sz w:val="24"/>
          <w:szCs w:val="24"/>
        </w:rPr>
      </w:pPr>
      <w:r w:rsidRPr="00B053E9">
        <w:rPr>
          <w:rFonts w:ascii="Times New Roman" w:hAnsi="Times New Roman" w:cs="Times New Roman"/>
          <w:b/>
          <w:sz w:val="24"/>
          <w:szCs w:val="24"/>
        </w:rPr>
        <w:t>Przy Gminnym Centrum Kultury w Żabnie działają zespoły:</w:t>
      </w:r>
    </w:p>
    <w:p w:rsidR="005F6C27" w:rsidRPr="00B053E9" w:rsidRDefault="005F6C27" w:rsidP="0069348B">
      <w:pPr>
        <w:pStyle w:val="Akapitzlist"/>
        <w:numPr>
          <w:ilvl w:val="0"/>
          <w:numId w:val="11"/>
        </w:numPr>
        <w:spacing w:line="240" w:lineRule="auto"/>
        <w:ind w:left="284" w:right="49" w:hanging="284"/>
        <w:jc w:val="both"/>
        <w:rPr>
          <w:rFonts w:ascii="Times New Roman" w:hAnsi="Times New Roman" w:cs="Times New Roman"/>
          <w:b/>
          <w:sz w:val="24"/>
          <w:szCs w:val="24"/>
        </w:rPr>
      </w:pPr>
      <w:r w:rsidRPr="00B053E9">
        <w:rPr>
          <w:rFonts w:ascii="Times New Roman" w:hAnsi="Times New Roman" w:cs="Times New Roman"/>
          <w:b/>
          <w:sz w:val="24"/>
          <w:szCs w:val="24"/>
        </w:rPr>
        <w:t xml:space="preserve">Zespół Folklorystyczny Otfinowianie </w:t>
      </w:r>
    </w:p>
    <w:p w:rsidR="005F6C27" w:rsidRPr="00B053E9" w:rsidRDefault="005F6C27" w:rsidP="005F6C27">
      <w:pPr>
        <w:ind w:right="49"/>
        <w:jc w:val="both"/>
        <w:rPr>
          <w:rFonts w:ascii="Times New Roman" w:hAnsi="Times New Roman" w:cs="Times New Roman"/>
          <w:sz w:val="24"/>
          <w:szCs w:val="24"/>
        </w:rPr>
      </w:pPr>
      <w:r w:rsidRPr="00B053E9">
        <w:rPr>
          <w:rFonts w:ascii="Times New Roman" w:hAnsi="Times New Roman" w:cs="Times New Roman"/>
          <w:sz w:val="24"/>
          <w:szCs w:val="24"/>
        </w:rPr>
        <w:t>Zespół liczy 38 osób. Składa się z czterech grup: dwóch dziecięcych tzw. „Mali Otfinowianie”, dorosłej grupy śpiewaczej – „</w:t>
      </w:r>
      <w:proofErr w:type="spellStart"/>
      <w:r w:rsidRPr="00B053E9">
        <w:rPr>
          <w:rFonts w:ascii="Times New Roman" w:hAnsi="Times New Roman" w:cs="Times New Roman"/>
          <w:sz w:val="24"/>
          <w:szCs w:val="24"/>
        </w:rPr>
        <w:t>Otfinowianki</w:t>
      </w:r>
      <w:proofErr w:type="spellEnd"/>
      <w:r w:rsidRPr="00B053E9">
        <w:rPr>
          <w:rFonts w:ascii="Times New Roman" w:hAnsi="Times New Roman" w:cs="Times New Roman"/>
          <w:sz w:val="24"/>
          <w:szCs w:val="24"/>
        </w:rPr>
        <w:t xml:space="preserve">” i dorosłej grupy obrzędowej. Miejscem prób </w:t>
      </w:r>
    </w:p>
    <w:p w:rsidR="005F6C27" w:rsidRPr="00B053E9" w:rsidRDefault="005F6C27" w:rsidP="005F6C27">
      <w:pPr>
        <w:ind w:right="49"/>
        <w:jc w:val="both"/>
        <w:rPr>
          <w:rFonts w:ascii="Times New Roman" w:hAnsi="Times New Roman" w:cs="Times New Roman"/>
          <w:sz w:val="24"/>
          <w:szCs w:val="24"/>
        </w:rPr>
      </w:pPr>
      <w:r w:rsidRPr="00B053E9">
        <w:rPr>
          <w:rFonts w:ascii="Times New Roman" w:hAnsi="Times New Roman" w:cs="Times New Roman"/>
          <w:sz w:val="24"/>
          <w:szCs w:val="24"/>
        </w:rPr>
        <w:t>i spotkań Zespołu jest Dom Ludowy w Otfinowie.</w:t>
      </w:r>
    </w:p>
    <w:p w:rsidR="005F6C27" w:rsidRPr="00B053E9" w:rsidRDefault="005F6C27" w:rsidP="00BA6A34">
      <w:pPr>
        <w:spacing w:before="240"/>
        <w:ind w:right="49"/>
        <w:jc w:val="both"/>
        <w:rPr>
          <w:rFonts w:ascii="Times New Roman" w:hAnsi="Times New Roman" w:cs="Times New Roman"/>
          <w:sz w:val="24"/>
          <w:szCs w:val="24"/>
        </w:rPr>
      </w:pPr>
      <w:r w:rsidRPr="00B053E9">
        <w:rPr>
          <w:rFonts w:ascii="Times New Roman" w:hAnsi="Times New Roman" w:cs="Times New Roman"/>
          <w:sz w:val="24"/>
          <w:szCs w:val="24"/>
        </w:rPr>
        <w:t>Działalność i osiągnięcia Zespoły w roku sprawozdawczym:</w:t>
      </w:r>
    </w:p>
    <w:p w:rsidR="005F6C27" w:rsidRPr="00B053E9" w:rsidRDefault="005F6C27" w:rsidP="005C70CE">
      <w:pPr>
        <w:spacing w:line="276" w:lineRule="auto"/>
        <w:ind w:right="49"/>
        <w:jc w:val="both"/>
        <w:rPr>
          <w:rFonts w:ascii="Times New Roman" w:hAnsi="Times New Roman" w:cs="Times New Roman"/>
          <w:sz w:val="24"/>
          <w:szCs w:val="24"/>
        </w:rPr>
      </w:pPr>
      <w:r w:rsidRPr="00B053E9">
        <w:rPr>
          <w:rFonts w:ascii="Times New Roman" w:hAnsi="Times New Roman" w:cs="Times New Roman"/>
          <w:sz w:val="24"/>
          <w:szCs w:val="24"/>
        </w:rPr>
        <w:t>- udział w 36. Małopolskim Przeglądzie Grup Kolędniczych w Lipnicy Murowanej</w:t>
      </w:r>
      <w:r w:rsidR="00BA6A34">
        <w:rPr>
          <w:rFonts w:ascii="Times New Roman" w:hAnsi="Times New Roman" w:cs="Times New Roman"/>
          <w:sz w:val="24"/>
          <w:szCs w:val="24"/>
        </w:rPr>
        <w:t xml:space="preserve"> (</w:t>
      </w:r>
      <w:r w:rsidRPr="00B053E9">
        <w:rPr>
          <w:rFonts w:ascii="Times New Roman" w:hAnsi="Times New Roman" w:cs="Times New Roman"/>
          <w:sz w:val="24"/>
          <w:szCs w:val="24"/>
        </w:rPr>
        <w:t>I miejsce i nominacja na 46. Karnawał Góralski w Bukowinie Tatrzańskiej</w:t>
      </w:r>
      <w:r w:rsidR="00BA6A34">
        <w:rPr>
          <w:rFonts w:ascii="Times New Roman" w:hAnsi="Times New Roman" w:cs="Times New Roman"/>
          <w:sz w:val="24"/>
          <w:szCs w:val="24"/>
        </w:rPr>
        <w:t>)</w:t>
      </w:r>
    </w:p>
    <w:p w:rsidR="005F6C27" w:rsidRPr="00B053E9" w:rsidRDefault="005F6C27" w:rsidP="005C70CE">
      <w:pPr>
        <w:spacing w:line="276" w:lineRule="auto"/>
        <w:ind w:right="49"/>
        <w:jc w:val="both"/>
        <w:rPr>
          <w:rFonts w:ascii="Times New Roman" w:hAnsi="Times New Roman" w:cs="Times New Roman"/>
          <w:sz w:val="24"/>
          <w:szCs w:val="24"/>
        </w:rPr>
      </w:pPr>
      <w:r w:rsidRPr="00B053E9">
        <w:rPr>
          <w:rFonts w:ascii="Times New Roman" w:hAnsi="Times New Roman" w:cs="Times New Roman"/>
          <w:sz w:val="24"/>
          <w:szCs w:val="24"/>
        </w:rPr>
        <w:t>- udział w 46. Góralskim Karnawale w Bukowinie Tatrzańskiej</w:t>
      </w:r>
      <w:r w:rsidR="00BA6A34">
        <w:rPr>
          <w:rFonts w:ascii="Times New Roman" w:hAnsi="Times New Roman" w:cs="Times New Roman"/>
          <w:sz w:val="24"/>
          <w:szCs w:val="24"/>
        </w:rPr>
        <w:t xml:space="preserve"> (</w:t>
      </w:r>
      <w:r w:rsidR="00707D2B">
        <w:rPr>
          <w:rFonts w:ascii="Times New Roman" w:hAnsi="Times New Roman" w:cs="Times New Roman"/>
          <w:sz w:val="24"/>
          <w:szCs w:val="24"/>
        </w:rPr>
        <w:t>III miejsce za widowisko „Z </w:t>
      </w:r>
      <w:r w:rsidRPr="00B053E9">
        <w:rPr>
          <w:rFonts w:ascii="Times New Roman" w:hAnsi="Times New Roman" w:cs="Times New Roman"/>
          <w:sz w:val="24"/>
          <w:szCs w:val="24"/>
        </w:rPr>
        <w:t>turoniem”</w:t>
      </w:r>
      <w:r w:rsidR="00BA6A34">
        <w:rPr>
          <w:rFonts w:ascii="Times New Roman" w:hAnsi="Times New Roman" w:cs="Times New Roman"/>
          <w:sz w:val="24"/>
          <w:szCs w:val="24"/>
        </w:rPr>
        <w:t>)</w:t>
      </w:r>
    </w:p>
    <w:p w:rsidR="005F6C27" w:rsidRPr="00B053E9" w:rsidRDefault="005F6C27" w:rsidP="005C70CE">
      <w:pPr>
        <w:spacing w:line="276" w:lineRule="auto"/>
        <w:ind w:right="49"/>
        <w:jc w:val="both"/>
        <w:rPr>
          <w:rFonts w:ascii="Times New Roman" w:hAnsi="Times New Roman" w:cs="Times New Roman"/>
          <w:sz w:val="24"/>
          <w:szCs w:val="24"/>
        </w:rPr>
      </w:pPr>
      <w:r w:rsidRPr="00B053E9">
        <w:rPr>
          <w:rFonts w:ascii="Times New Roman" w:hAnsi="Times New Roman" w:cs="Times New Roman"/>
          <w:sz w:val="24"/>
          <w:szCs w:val="24"/>
        </w:rPr>
        <w:t>- udział w 29. edycji Regionalnego Konkursu na Pisankę Ludową i Plastykę Obrzędową związaną z okresem Wielkanocy w Muzeum Etnograficznym w Tarnowie</w:t>
      </w:r>
      <w:r w:rsidR="00BA6A34">
        <w:rPr>
          <w:rFonts w:ascii="Times New Roman" w:hAnsi="Times New Roman" w:cs="Times New Roman"/>
          <w:sz w:val="24"/>
          <w:szCs w:val="24"/>
        </w:rPr>
        <w:t xml:space="preserve"> (</w:t>
      </w:r>
      <w:r w:rsidR="000C6C7C">
        <w:rPr>
          <w:rFonts w:ascii="Times New Roman" w:hAnsi="Times New Roman" w:cs="Times New Roman"/>
          <w:sz w:val="24"/>
          <w:szCs w:val="24"/>
        </w:rPr>
        <w:t>I miejsce w </w:t>
      </w:r>
      <w:r w:rsidRPr="00B053E9">
        <w:rPr>
          <w:rFonts w:ascii="Times New Roman" w:hAnsi="Times New Roman" w:cs="Times New Roman"/>
          <w:sz w:val="24"/>
          <w:szCs w:val="24"/>
        </w:rPr>
        <w:t>kategorii „stół wielkanocny”</w:t>
      </w:r>
      <w:r w:rsidR="00BA6A34">
        <w:rPr>
          <w:rFonts w:ascii="Times New Roman" w:hAnsi="Times New Roman" w:cs="Times New Roman"/>
          <w:sz w:val="24"/>
          <w:szCs w:val="24"/>
        </w:rPr>
        <w:t>)</w:t>
      </w:r>
    </w:p>
    <w:p w:rsidR="005F6C27" w:rsidRPr="00B053E9" w:rsidRDefault="005F6C27" w:rsidP="005C70CE">
      <w:pPr>
        <w:spacing w:line="276" w:lineRule="auto"/>
        <w:ind w:right="49"/>
        <w:jc w:val="both"/>
        <w:rPr>
          <w:rFonts w:ascii="Times New Roman" w:hAnsi="Times New Roman" w:cs="Times New Roman"/>
          <w:sz w:val="24"/>
          <w:szCs w:val="24"/>
        </w:rPr>
      </w:pPr>
      <w:r w:rsidRPr="00B053E9">
        <w:rPr>
          <w:rFonts w:ascii="Times New Roman" w:hAnsi="Times New Roman" w:cs="Times New Roman"/>
          <w:sz w:val="24"/>
          <w:szCs w:val="24"/>
        </w:rPr>
        <w:t xml:space="preserve">- udział w 36. Przeglądzie Zespołów Regionalnych, Kapel, Instrumentalistów, Grup Śpiewaczych i Śpiewaków Ludowych im. Jędrzeja Cierniaka KRAKOWSKI WIANEK </w:t>
      </w:r>
      <w:r w:rsidRPr="00B053E9">
        <w:rPr>
          <w:rFonts w:ascii="Times New Roman" w:hAnsi="Times New Roman" w:cs="Times New Roman"/>
          <w:sz w:val="24"/>
          <w:szCs w:val="24"/>
        </w:rPr>
        <w:br/>
        <w:t>w Szczurowej</w:t>
      </w:r>
      <w:r w:rsidR="00BA6A34">
        <w:rPr>
          <w:rFonts w:ascii="Times New Roman" w:hAnsi="Times New Roman" w:cs="Times New Roman"/>
          <w:sz w:val="24"/>
          <w:szCs w:val="24"/>
        </w:rPr>
        <w:t xml:space="preserve"> (</w:t>
      </w:r>
      <w:r w:rsidRPr="00B053E9">
        <w:rPr>
          <w:rFonts w:ascii="Times New Roman" w:hAnsi="Times New Roman" w:cs="Times New Roman"/>
          <w:sz w:val="24"/>
          <w:szCs w:val="24"/>
        </w:rPr>
        <w:t>III miejsce dla grupy śpiewaczej „</w:t>
      </w:r>
      <w:proofErr w:type="spellStart"/>
      <w:r w:rsidRPr="00B053E9">
        <w:rPr>
          <w:rFonts w:ascii="Times New Roman" w:hAnsi="Times New Roman" w:cs="Times New Roman"/>
          <w:sz w:val="24"/>
          <w:szCs w:val="24"/>
        </w:rPr>
        <w:t>Otfinowianki</w:t>
      </w:r>
      <w:proofErr w:type="spellEnd"/>
      <w:r w:rsidRPr="00B053E9">
        <w:rPr>
          <w:rFonts w:ascii="Times New Roman" w:hAnsi="Times New Roman" w:cs="Times New Roman"/>
          <w:sz w:val="24"/>
          <w:szCs w:val="24"/>
        </w:rPr>
        <w:t>”</w:t>
      </w:r>
      <w:r w:rsidR="00BA6A34">
        <w:rPr>
          <w:rFonts w:ascii="Times New Roman" w:hAnsi="Times New Roman" w:cs="Times New Roman"/>
          <w:sz w:val="24"/>
          <w:szCs w:val="24"/>
        </w:rPr>
        <w:t xml:space="preserve">; </w:t>
      </w:r>
      <w:r w:rsidR="000C6C7C">
        <w:rPr>
          <w:rFonts w:ascii="Times New Roman" w:hAnsi="Times New Roman" w:cs="Times New Roman"/>
          <w:sz w:val="24"/>
          <w:szCs w:val="24"/>
        </w:rPr>
        <w:t>II miejsce za program „W </w:t>
      </w:r>
      <w:r w:rsidRPr="00B053E9">
        <w:rPr>
          <w:rFonts w:ascii="Times New Roman" w:hAnsi="Times New Roman" w:cs="Times New Roman"/>
          <w:sz w:val="24"/>
          <w:szCs w:val="24"/>
        </w:rPr>
        <w:t>drugi dzień Świąt Wielkanocnych u gospodarza Franciszka”</w:t>
      </w:r>
      <w:r w:rsidR="00BA6A34">
        <w:rPr>
          <w:rFonts w:ascii="Times New Roman" w:hAnsi="Times New Roman" w:cs="Times New Roman"/>
          <w:sz w:val="24"/>
          <w:szCs w:val="24"/>
        </w:rPr>
        <w:t>)</w:t>
      </w:r>
    </w:p>
    <w:p w:rsidR="005F6C27" w:rsidRPr="00B053E9" w:rsidRDefault="005F6C27" w:rsidP="005C70CE">
      <w:pPr>
        <w:spacing w:line="276" w:lineRule="auto"/>
        <w:ind w:right="49"/>
        <w:jc w:val="both"/>
        <w:rPr>
          <w:rFonts w:ascii="Times New Roman" w:hAnsi="Times New Roman" w:cs="Times New Roman"/>
          <w:sz w:val="24"/>
          <w:szCs w:val="24"/>
        </w:rPr>
      </w:pPr>
      <w:r w:rsidRPr="00B053E9">
        <w:rPr>
          <w:rFonts w:ascii="Times New Roman" w:hAnsi="Times New Roman" w:cs="Times New Roman"/>
          <w:sz w:val="24"/>
          <w:szCs w:val="24"/>
        </w:rPr>
        <w:t xml:space="preserve">- udział w 29. Przeglądzie Dziecięcych Zespołów Folklorystycznych Regionu Krakowskiego „Krakowiaczek” w </w:t>
      </w:r>
      <w:proofErr w:type="spellStart"/>
      <w:r w:rsidRPr="00B053E9">
        <w:rPr>
          <w:rFonts w:ascii="Times New Roman" w:hAnsi="Times New Roman" w:cs="Times New Roman"/>
          <w:sz w:val="24"/>
          <w:szCs w:val="24"/>
        </w:rPr>
        <w:t>Łoniowej</w:t>
      </w:r>
      <w:proofErr w:type="spellEnd"/>
      <w:r w:rsidR="00BA6A34">
        <w:rPr>
          <w:rFonts w:ascii="Times New Roman" w:hAnsi="Times New Roman" w:cs="Times New Roman"/>
          <w:sz w:val="24"/>
          <w:szCs w:val="24"/>
        </w:rPr>
        <w:t xml:space="preserve"> (</w:t>
      </w:r>
      <w:r w:rsidRPr="00B053E9">
        <w:rPr>
          <w:rFonts w:ascii="Times New Roman" w:hAnsi="Times New Roman" w:cs="Times New Roman"/>
          <w:sz w:val="24"/>
          <w:szCs w:val="24"/>
        </w:rPr>
        <w:t xml:space="preserve">II nagroda za program „Przy </w:t>
      </w:r>
      <w:proofErr w:type="spellStart"/>
      <w:r w:rsidRPr="00B053E9">
        <w:rPr>
          <w:rFonts w:ascii="Times New Roman" w:hAnsi="Times New Roman" w:cs="Times New Roman"/>
          <w:sz w:val="24"/>
          <w:szCs w:val="24"/>
        </w:rPr>
        <w:t>Michałowej</w:t>
      </w:r>
      <w:proofErr w:type="spellEnd"/>
      <w:r w:rsidRPr="00B053E9">
        <w:rPr>
          <w:rFonts w:ascii="Times New Roman" w:hAnsi="Times New Roman" w:cs="Times New Roman"/>
          <w:sz w:val="24"/>
          <w:szCs w:val="24"/>
        </w:rPr>
        <w:t xml:space="preserve"> chałupie dzień przed prymicjami”</w:t>
      </w:r>
      <w:r w:rsidR="00BA6A34">
        <w:rPr>
          <w:rFonts w:ascii="Times New Roman" w:hAnsi="Times New Roman" w:cs="Times New Roman"/>
          <w:sz w:val="24"/>
          <w:szCs w:val="24"/>
        </w:rPr>
        <w:t>)</w:t>
      </w:r>
    </w:p>
    <w:p w:rsidR="005F6C27" w:rsidRPr="00B053E9" w:rsidRDefault="005F6C27" w:rsidP="005C70CE">
      <w:pPr>
        <w:spacing w:line="276" w:lineRule="auto"/>
        <w:ind w:right="49"/>
        <w:jc w:val="both"/>
        <w:rPr>
          <w:rFonts w:ascii="Times New Roman" w:hAnsi="Times New Roman" w:cs="Times New Roman"/>
          <w:sz w:val="24"/>
          <w:szCs w:val="24"/>
        </w:rPr>
      </w:pPr>
      <w:r w:rsidRPr="00B053E9">
        <w:rPr>
          <w:rFonts w:ascii="Times New Roman" w:hAnsi="Times New Roman" w:cs="Times New Roman"/>
          <w:sz w:val="24"/>
          <w:szCs w:val="24"/>
        </w:rPr>
        <w:t>- udział w 42. Międzynarodowych Targach Sztuki Ludowej „Cepeliada” w Krakowie</w:t>
      </w:r>
    </w:p>
    <w:p w:rsidR="005F6C27" w:rsidRPr="00B053E9" w:rsidRDefault="005F6C27" w:rsidP="005C70CE">
      <w:pPr>
        <w:spacing w:line="276" w:lineRule="auto"/>
        <w:ind w:right="49"/>
        <w:jc w:val="both"/>
        <w:rPr>
          <w:rFonts w:ascii="Times New Roman" w:hAnsi="Times New Roman" w:cs="Times New Roman"/>
          <w:sz w:val="24"/>
          <w:szCs w:val="24"/>
        </w:rPr>
      </w:pPr>
      <w:r w:rsidRPr="00B053E9">
        <w:rPr>
          <w:rFonts w:ascii="Times New Roman" w:hAnsi="Times New Roman" w:cs="Times New Roman"/>
          <w:sz w:val="24"/>
          <w:szCs w:val="24"/>
        </w:rPr>
        <w:t>- reprezentowanie Województwa Małopolskiego (wspólnie z Porębą Radlną) na Dożynkach Prezydenckich w Spale</w:t>
      </w:r>
      <w:r w:rsidR="00BA6A34">
        <w:rPr>
          <w:rFonts w:ascii="Times New Roman" w:hAnsi="Times New Roman" w:cs="Times New Roman"/>
          <w:sz w:val="24"/>
          <w:szCs w:val="24"/>
        </w:rPr>
        <w:t xml:space="preserve"> (</w:t>
      </w:r>
      <w:r w:rsidRPr="00B053E9">
        <w:rPr>
          <w:rFonts w:ascii="Times New Roman" w:hAnsi="Times New Roman" w:cs="Times New Roman"/>
          <w:sz w:val="24"/>
          <w:szCs w:val="24"/>
        </w:rPr>
        <w:t>I miejsc</w:t>
      </w:r>
      <w:r w:rsidR="00BA6A34">
        <w:rPr>
          <w:rFonts w:ascii="Times New Roman" w:hAnsi="Times New Roman" w:cs="Times New Roman"/>
          <w:sz w:val="24"/>
          <w:szCs w:val="24"/>
        </w:rPr>
        <w:t>e dla Województwa Małopolskiego).</w:t>
      </w:r>
    </w:p>
    <w:p w:rsidR="005F6C27" w:rsidRPr="00B053E9" w:rsidRDefault="005F6C27" w:rsidP="0069348B">
      <w:pPr>
        <w:pStyle w:val="Akapitzlist"/>
        <w:numPr>
          <w:ilvl w:val="0"/>
          <w:numId w:val="11"/>
        </w:numPr>
        <w:spacing w:line="240" w:lineRule="auto"/>
        <w:ind w:left="0" w:right="49" w:firstLine="0"/>
        <w:jc w:val="both"/>
        <w:rPr>
          <w:rFonts w:ascii="Times New Roman" w:hAnsi="Times New Roman" w:cs="Times New Roman"/>
          <w:b/>
          <w:sz w:val="24"/>
          <w:szCs w:val="24"/>
        </w:rPr>
      </w:pPr>
      <w:r w:rsidRPr="00B053E9">
        <w:rPr>
          <w:rFonts w:ascii="Times New Roman" w:hAnsi="Times New Roman" w:cs="Times New Roman"/>
          <w:b/>
          <w:sz w:val="24"/>
          <w:szCs w:val="24"/>
        </w:rPr>
        <w:t>Zespół Folklorystyczny Bobrowianie</w:t>
      </w:r>
    </w:p>
    <w:p w:rsidR="005F6C27" w:rsidRPr="00B053E9" w:rsidRDefault="005F6C27" w:rsidP="005F6C27">
      <w:pPr>
        <w:ind w:right="49"/>
        <w:jc w:val="both"/>
        <w:rPr>
          <w:rFonts w:ascii="Times New Roman" w:hAnsi="Times New Roman" w:cs="Times New Roman"/>
          <w:sz w:val="24"/>
          <w:szCs w:val="24"/>
        </w:rPr>
      </w:pPr>
      <w:r w:rsidRPr="00B053E9">
        <w:rPr>
          <w:rFonts w:ascii="Times New Roman" w:hAnsi="Times New Roman" w:cs="Times New Roman"/>
          <w:sz w:val="24"/>
          <w:szCs w:val="24"/>
        </w:rPr>
        <w:t>Zespół liczy 35 osób i składa się z 3 grup: dziecięcej, młodzieżowej i dorosłej - obrzędowej. Miejscem prób i spotkań Zespołu jest Centrum Kulturalne Wsi Bobrowniki Wielkie oraz Szkoła Podstawowa w Bobrownikach Wielkich.</w:t>
      </w:r>
    </w:p>
    <w:p w:rsidR="005F6C27" w:rsidRPr="00B053E9" w:rsidRDefault="005F6C27" w:rsidP="005F6C27">
      <w:pPr>
        <w:ind w:right="49"/>
        <w:jc w:val="both"/>
        <w:rPr>
          <w:rFonts w:ascii="Times New Roman" w:hAnsi="Times New Roman" w:cs="Times New Roman"/>
          <w:sz w:val="24"/>
          <w:szCs w:val="24"/>
        </w:rPr>
      </w:pPr>
      <w:r w:rsidRPr="00B053E9">
        <w:rPr>
          <w:rFonts w:ascii="Times New Roman" w:hAnsi="Times New Roman" w:cs="Times New Roman"/>
          <w:sz w:val="24"/>
          <w:szCs w:val="24"/>
        </w:rPr>
        <w:t>Działalność i osiągnięcia Zespołu w roku sprawozdawczym:</w:t>
      </w:r>
    </w:p>
    <w:p w:rsidR="005F6C27" w:rsidRPr="00B053E9" w:rsidRDefault="005F6C27" w:rsidP="005C70CE">
      <w:pPr>
        <w:spacing w:line="240" w:lineRule="auto"/>
        <w:ind w:right="49"/>
        <w:jc w:val="both"/>
        <w:rPr>
          <w:rFonts w:ascii="Times New Roman" w:hAnsi="Times New Roman" w:cs="Times New Roman"/>
          <w:sz w:val="24"/>
          <w:szCs w:val="24"/>
        </w:rPr>
      </w:pPr>
      <w:r w:rsidRPr="00B053E9">
        <w:rPr>
          <w:rFonts w:ascii="Times New Roman" w:hAnsi="Times New Roman" w:cs="Times New Roman"/>
          <w:sz w:val="24"/>
          <w:szCs w:val="24"/>
        </w:rPr>
        <w:t>- występ podczas 26. Finału Wielkiej Orkiestry Świątecznej Pomocy w Gminnym Centrum Kultury w Żabnie</w:t>
      </w:r>
    </w:p>
    <w:p w:rsidR="005F6C27" w:rsidRPr="00B053E9" w:rsidRDefault="005F6C27" w:rsidP="005C70CE">
      <w:pPr>
        <w:spacing w:line="240" w:lineRule="auto"/>
        <w:ind w:right="49"/>
        <w:jc w:val="both"/>
        <w:rPr>
          <w:rFonts w:ascii="Times New Roman" w:hAnsi="Times New Roman" w:cs="Times New Roman"/>
          <w:sz w:val="24"/>
          <w:szCs w:val="24"/>
        </w:rPr>
      </w:pPr>
      <w:r w:rsidRPr="00B053E9">
        <w:rPr>
          <w:rFonts w:ascii="Times New Roman" w:hAnsi="Times New Roman" w:cs="Times New Roman"/>
          <w:sz w:val="24"/>
          <w:szCs w:val="24"/>
        </w:rPr>
        <w:t>- występ na prymicjach ks. Marcina Patera w Łukowej</w:t>
      </w:r>
    </w:p>
    <w:p w:rsidR="005F6C27" w:rsidRPr="00B053E9" w:rsidRDefault="005F6C27" w:rsidP="005C70CE">
      <w:pPr>
        <w:spacing w:line="240" w:lineRule="auto"/>
        <w:ind w:right="49"/>
        <w:jc w:val="both"/>
        <w:rPr>
          <w:rFonts w:ascii="Times New Roman" w:hAnsi="Times New Roman" w:cs="Times New Roman"/>
          <w:sz w:val="24"/>
          <w:szCs w:val="24"/>
        </w:rPr>
      </w:pPr>
      <w:r w:rsidRPr="00B053E9">
        <w:rPr>
          <w:rFonts w:ascii="Times New Roman" w:hAnsi="Times New Roman" w:cs="Times New Roman"/>
          <w:sz w:val="24"/>
          <w:szCs w:val="24"/>
        </w:rPr>
        <w:t xml:space="preserve">- udział w 36. Przeglądzie Zespołów Regionalnych, Kapel, Instrumentalistów, Grup Śpiewaczych i Śpiewaków Ludowych im. Jędrzeja Cierniaka KRAKOWSKI WIANEK </w:t>
      </w:r>
      <w:r w:rsidRPr="00B053E9">
        <w:rPr>
          <w:rFonts w:ascii="Times New Roman" w:hAnsi="Times New Roman" w:cs="Times New Roman"/>
          <w:sz w:val="24"/>
          <w:szCs w:val="24"/>
        </w:rPr>
        <w:br/>
        <w:t>w Szczurowej:</w:t>
      </w:r>
    </w:p>
    <w:p w:rsidR="005F6C27" w:rsidRPr="00B053E9" w:rsidRDefault="005F6C27" w:rsidP="005C70CE">
      <w:pPr>
        <w:spacing w:line="240" w:lineRule="auto"/>
        <w:ind w:right="49"/>
        <w:jc w:val="both"/>
        <w:rPr>
          <w:rFonts w:ascii="Times New Roman" w:hAnsi="Times New Roman" w:cs="Times New Roman"/>
          <w:sz w:val="24"/>
          <w:szCs w:val="24"/>
        </w:rPr>
      </w:pPr>
      <w:r w:rsidRPr="00B053E9">
        <w:rPr>
          <w:rFonts w:ascii="Times New Roman" w:hAnsi="Times New Roman" w:cs="Times New Roman"/>
          <w:sz w:val="24"/>
          <w:szCs w:val="24"/>
        </w:rPr>
        <w:tab/>
        <w:t>- III nagroda za program „Potańcówka u stryka”</w:t>
      </w:r>
    </w:p>
    <w:p w:rsidR="005F6C27" w:rsidRPr="00B053E9" w:rsidRDefault="005F6C27" w:rsidP="005C70CE">
      <w:pPr>
        <w:spacing w:line="240" w:lineRule="auto"/>
        <w:ind w:right="49"/>
        <w:jc w:val="both"/>
        <w:rPr>
          <w:rFonts w:ascii="Times New Roman" w:hAnsi="Times New Roman" w:cs="Times New Roman"/>
          <w:sz w:val="24"/>
          <w:szCs w:val="24"/>
        </w:rPr>
      </w:pPr>
      <w:r w:rsidRPr="00B053E9">
        <w:rPr>
          <w:rFonts w:ascii="Times New Roman" w:hAnsi="Times New Roman" w:cs="Times New Roman"/>
          <w:sz w:val="24"/>
          <w:szCs w:val="24"/>
        </w:rPr>
        <w:t xml:space="preserve">- udział w 29. Przeglądzie Dziecięcych Zespołów Folklorystycznych Regionu Krakowskiego „Krakowiaczek” w </w:t>
      </w:r>
      <w:proofErr w:type="spellStart"/>
      <w:r w:rsidRPr="00B053E9">
        <w:rPr>
          <w:rFonts w:ascii="Times New Roman" w:hAnsi="Times New Roman" w:cs="Times New Roman"/>
          <w:sz w:val="24"/>
          <w:szCs w:val="24"/>
        </w:rPr>
        <w:t>Łoniowej</w:t>
      </w:r>
      <w:proofErr w:type="spellEnd"/>
      <w:r w:rsidRPr="00B053E9">
        <w:rPr>
          <w:rFonts w:ascii="Times New Roman" w:hAnsi="Times New Roman" w:cs="Times New Roman"/>
          <w:sz w:val="24"/>
          <w:szCs w:val="24"/>
        </w:rPr>
        <w:t>:</w:t>
      </w:r>
    </w:p>
    <w:p w:rsidR="005F6C27" w:rsidRPr="00B053E9" w:rsidRDefault="005F6C27" w:rsidP="005C70CE">
      <w:pPr>
        <w:spacing w:line="240" w:lineRule="auto"/>
        <w:ind w:right="49"/>
        <w:jc w:val="both"/>
        <w:rPr>
          <w:rFonts w:ascii="Times New Roman" w:hAnsi="Times New Roman" w:cs="Times New Roman"/>
          <w:sz w:val="24"/>
          <w:szCs w:val="24"/>
        </w:rPr>
      </w:pPr>
      <w:r w:rsidRPr="00B053E9">
        <w:rPr>
          <w:rFonts w:ascii="Times New Roman" w:hAnsi="Times New Roman" w:cs="Times New Roman"/>
          <w:sz w:val="24"/>
          <w:szCs w:val="24"/>
        </w:rPr>
        <w:tab/>
        <w:t>- III miejsce za widowisko „U babki zielarki”</w:t>
      </w:r>
    </w:p>
    <w:p w:rsidR="005F6C27" w:rsidRPr="00B053E9" w:rsidRDefault="005F6C27" w:rsidP="005C70CE">
      <w:pPr>
        <w:spacing w:line="240" w:lineRule="auto"/>
        <w:ind w:right="49"/>
        <w:jc w:val="both"/>
        <w:rPr>
          <w:rFonts w:ascii="Times New Roman" w:hAnsi="Times New Roman" w:cs="Times New Roman"/>
          <w:sz w:val="24"/>
          <w:szCs w:val="24"/>
        </w:rPr>
      </w:pPr>
      <w:r w:rsidRPr="00B053E9">
        <w:rPr>
          <w:rFonts w:ascii="Times New Roman" w:hAnsi="Times New Roman" w:cs="Times New Roman"/>
          <w:sz w:val="24"/>
          <w:szCs w:val="24"/>
        </w:rPr>
        <w:t>- wyjazd do Bułgarii i udział w XII Międzynarodowym Festiwalu "</w:t>
      </w:r>
      <w:proofErr w:type="spellStart"/>
      <w:r w:rsidRPr="00B053E9">
        <w:rPr>
          <w:rFonts w:ascii="Times New Roman" w:hAnsi="Times New Roman" w:cs="Times New Roman"/>
          <w:sz w:val="24"/>
          <w:szCs w:val="24"/>
        </w:rPr>
        <w:t>Balkan</w:t>
      </w:r>
      <w:proofErr w:type="spellEnd"/>
      <w:r w:rsidRPr="00B053E9">
        <w:rPr>
          <w:rFonts w:ascii="Times New Roman" w:hAnsi="Times New Roman" w:cs="Times New Roman"/>
          <w:sz w:val="24"/>
          <w:szCs w:val="24"/>
        </w:rPr>
        <w:t xml:space="preserve"> Folk Fest 2018</w:t>
      </w:r>
    </w:p>
    <w:p w:rsidR="005F6C27" w:rsidRPr="00B053E9" w:rsidRDefault="005F6C27" w:rsidP="005C70CE">
      <w:pPr>
        <w:spacing w:line="240" w:lineRule="auto"/>
        <w:ind w:right="49"/>
        <w:jc w:val="both"/>
        <w:rPr>
          <w:rFonts w:ascii="Times New Roman" w:hAnsi="Times New Roman" w:cs="Times New Roman"/>
          <w:sz w:val="24"/>
          <w:szCs w:val="24"/>
        </w:rPr>
      </w:pPr>
      <w:r w:rsidRPr="00B053E9">
        <w:rPr>
          <w:rFonts w:ascii="Times New Roman" w:hAnsi="Times New Roman" w:cs="Times New Roman"/>
          <w:sz w:val="24"/>
          <w:szCs w:val="24"/>
        </w:rPr>
        <w:t>- udział w 42. Międzynarodowych Targach Sztuki Ludowej „Cepeliada” w Krakowie</w:t>
      </w:r>
    </w:p>
    <w:p w:rsidR="005F6C27" w:rsidRPr="00B053E9" w:rsidRDefault="005F6C27" w:rsidP="005C70CE">
      <w:pPr>
        <w:spacing w:line="240" w:lineRule="auto"/>
        <w:ind w:right="49"/>
        <w:jc w:val="both"/>
        <w:rPr>
          <w:rFonts w:ascii="Times New Roman" w:hAnsi="Times New Roman" w:cs="Times New Roman"/>
          <w:sz w:val="24"/>
          <w:szCs w:val="24"/>
        </w:rPr>
      </w:pPr>
      <w:r w:rsidRPr="00B053E9">
        <w:rPr>
          <w:rFonts w:ascii="Times New Roman" w:hAnsi="Times New Roman" w:cs="Times New Roman"/>
          <w:sz w:val="24"/>
          <w:szCs w:val="24"/>
        </w:rPr>
        <w:t>- reprezentowanie Gminy Żabno na Dożynkach Powiatowych w Zakliczynie:</w:t>
      </w:r>
    </w:p>
    <w:p w:rsidR="005F6C27" w:rsidRPr="00B053E9" w:rsidRDefault="005F6C27" w:rsidP="005C70CE">
      <w:pPr>
        <w:spacing w:line="240" w:lineRule="auto"/>
        <w:ind w:right="49"/>
        <w:jc w:val="both"/>
        <w:rPr>
          <w:rFonts w:ascii="Times New Roman" w:hAnsi="Times New Roman" w:cs="Times New Roman"/>
          <w:sz w:val="24"/>
          <w:szCs w:val="24"/>
        </w:rPr>
      </w:pPr>
      <w:r w:rsidRPr="00B053E9">
        <w:rPr>
          <w:rFonts w:ascii="Times New Roman" w:hAnsi="Times New Roman" w:cs="Times New Roman"/>
          <w:sz w:val="24"/>
          <w:szCs w:val="24"/>
        </w:rPr>
        <w:tab/>
        <w:t>- III miejsce w konkursie wieńca dożynkowego.</w:t>
      </w:r>
    </w:p>
    <w:p w:rsidR="005F6C27" w:rsidRPr="00951D08" w:rsidRDefault="005F6C27" w:rsidP="00951D08">
      <w:pPr>
        <w:pStyle w:val="Akapitzlist"/>
        <w:numPr>
          <w:ilvl w:val="0"/>
          <w:numId w:val="11"/>
        </w:numPr>
        <w:ind w:left="567" w:right="49" w:hanging="567"/>
        <w:jc w:val="both"/>
        <w:rPr>
          <w:rFonts w:ascii="Times New Roman" w:hAnsi="Times New Roman" w:cs="Times New Roman"/>
          <w:b/>
          <w:sz w:val="24"/>
          <w:szCs w:val="24"/>
        </w:rPr>
      </w:pPr>
      <w:r w:rsidRPr="00951D08">
        <w:rPr>
          <w:rFonts w:ascii="Times New Roman" w:hAnsi="Times New Roman" w:cs="Times New Roman"/>
          <w:b/>
          <w:sz w:val="24"/>
          <w:szCs w:val="24"/>
        </w:rPr>
        <w:t xml:space="preserve">Zespół muzyczny „40% Bluesa” </w:t>
      </w:r>
    </w:p>
    <w:p w:rsidR="005F6C27" w:rsidRPr="00B053E9" w:rsidRDefault="005F6C27" w:rsidP="005F6C27">
      <w:pPr>
        <w:ind w:right="49"/>
        <w:jc w:val="both"/>
        <w:rPr>
          <w:rFonts w:ascii="Times New Roman" w:hAnsi="Times New Roman" w:cs="Times New Roman"/>
          <w:sz w:val="24"/>
          <w:szCs w:val="24"/>
        </w:rPr>
      </w:pPr>
      <w:r w:rsidRPr="00B053E9">
        <w:rPr>
          <w:rFonts w:ascii="Times New Roman" w:hAnsi="Times New Roman" w:cs="Times New Roman"/>
          <w:sz w:val="24"/>
          <w:szCs w:val="24"/>
        </w:rPr>
        <w:t xml:space="preserve">Zespół liczy 5 członków. W 2018 r. dał 10 koncertów w: Żabnie, Radłowie, Szczucinie, Oleśnie,  Tarnowie, Gromniku i okolicach. Zespół spotyka się i ćwiczy w pracowni muzycznej Gminnego Centrum Kultury w Żabnie. </w:t>
      </w:r>
    </w:p>
    <w:p w:rsidR="005F6C27" w:rsidRPr="00B053E9" w:rsidRDefault="005F6C27" w:rsidP="000715BF">
      <w:pPr>
        <w:spacing w:before="240"/>
        <w:ind w:right="49"/>
        <w:jc w:val="both"/>
        <w:rPr>
          <w:rFonts w:ascii="Times New Roman" w:hAnsi="Times New Roman" w:cs="Times New Roman"/>
          <w:sz w:val="24"/>
          <w:szCs w:val="24"/>
        </w:rPr>
      </w:pPr>
      <w:r w:rsidRPr="00B053E9">
        <w:rPr>
          <w:rFonts w:ascii="Times New Roman" w:hAnsi="Times New Roman" w:cs="Times New Roman"/>
          <w:sz w:val="24"/>
          <w:szCs w:val="24"/>
        </w:rPr>
        <w:t>Działalność i osiągnięcia zespołu w roku sprawozdawczym:</w:t>
      </w:r>
    </w:p>
    <w:p w:rsidR="005F6C27" w:rsidRPr="00B053E9" w:rsidRDefault="005F6C27" w:rsidP="005F6C27">
      <w:pPr>
        <w:ind w:right="49"/>
        <w:jc w:val="both"/>
        <w:rPr>
          <w:rFonts w:ascii="Times New Roman" w:hAnsi="Times New Roman" w:cs="Times New Roman"/>
          <w:sz w:val="24"/>
          <w:szCs w:val="24"/>
        </w:rPr>
      </w:pPr>
      <w:r w:rsidRPr="00B053E9">
        <w:rPr>
          <w:rFonts w:ascii="Times New Roman" w:hAnsi="Times New Roman" w:cs="Times New Roman"/>
          <w:sz w:val="24"/>
          <w:szCs w:val="24"/>
        </w:rPr>
        <w:t>- koncert z Andrzejem Krzywym w ramach Dni Żabna</w:t>
      </w:r>
    </w:p>
    <w:p w:rsidR="005F6C27" w:rsidRPr="00B053E9" w:rsidRDefault="005F6C27" w:rsidP="005F6C27">
      <w:pPr>
        <w:ind w:right="49"/>
        <w:jc w:val="both"/>
        <w:rPr>
          <w:rFonts w:ascii="Times New Roman" w:hAnsi="Times New Roman" w:cs="Times New Roman"/>
          <w:sz w:val="24"/>
          <w:szCs w:val="24"/>
        </w:rPr>
      </w:pPr>
      <w:r w:rsidRPr="00B053E9">
        <w:rPr>
          <w:rFonts w:ascii="Times New Roman" w:hAnsi="Times New Roman" w:cs="Times New Roman"/>
          <w:sz w:val="24"/>
          <w:szCs w:val="24"/>
        </w:rPr>
        <w:t xml:space="preserve">- organizacja koncertu „Zaduszki </w:t>
      </w:r>
      <w:proofErr w:type="spellStart"/>
      <w:r w:rsidRPr="00B053E9">
        <w:rPr>
          <w:rFonts w:ascii="Times New Roman" w:hAnsi="Times New Roman" w:cs="Times New Roman"/>
          <w:sz w:val="24"/>
          <w:szCs w:val="24"/>
        </w:rPr>
        <w:t>żabnieńskie</w:t>
      </w:r>
      <w:proofErr w:type="spellEnd"/>
      <w:r w:rsidRPr="00B053E9">
        <w:rPr>
          <w:rFonts w:ascii="Times New Roman" w:hAnsi="Times New Roman" w:cs="Times New Roman"/>
          <w:sz w:val="24"/>
          <w:szCs w:val="24"/>
        </w:rPr>
        <w:t xml:space="preserve">” – wspólny występ z Gabrielem </w:t>
      </w:r>
      <w:proofErr w:type="spellStart"/>
      <w:r w:rsidRPr="00B053E9">
        <w:rPr>
          <w:rFonts w:ascii="Times New Roman" w:hAnsi="Times New Roman" w:cs="Times New Roman"/>
          <w:sz w:val="24"/>
          <w:szCs w:val="24"/>
        </w:rPr>
        <w:t>Fleszarem</w:t>
      </w:r>
      <w:proofErr w:type="spellEnd"/>
      <w:r w:rsidRPr="00B053E9">
        <w:rPr>
          <w:rFonts w:ascii="Times New Roman" w:hAnsi="Times New Roman" w:cs="Times New Roman"/>
          <w:sz w:val="24"/>
          <w:szCs w:val="24"/>
        </w:rPr>
        <w:t xml:space="preserve"> </w:t>
      </w:r>
      <w:r w:rsidRPr="00B053E9">
        <w:rPr>
          <w:rFonts w:ascii="Times New Roman" w:hAnsi="Times New Roman" w:cs="Times New Roman"/>
          <w:sz w:val="24"/>
          <w:szCs w:val="24"/>
        </w:rPr>
        <w:br/>
        <w:t xml:space="preserve">i Jerzym </w:t>
      </w:r>
      <w:proofErr w:type="spellStart"/>
      <w:r w:rsidRPr="00B053E9">
        <w:rPr>
          <w:rFonts w:ascii="Times New Roman" w:hAnsi="Times New Roman" w:cs="Times New Roman"/>
          <w:sz w:val="24"/>
          <w:szCs w:val="24"/>
        </w:rPr>
        <w:t>Durałem</w:t>
      </w:r>
      <w:proofErr w:type="spellEnd"/>
      <w:r w:rsidRPr="00B053E9">
        <w:rPr>
          <w:rFonts w:ascii="Times New Roman" w:hAnsi="Times New Roman" w:cs="Times New Roman"/>
          <w:sz w:val="24"/>
          <w:szCs w:val="24"/>
        </w:rPr>
        <w:t xml:space="preserve"> („</w:t>
      </w:r>
      <w:proofErr w:type="spellStart"/>
      <w:r w:rsidRPr="00B053E9">
        <w:rPr>
          <w:rFonts w:ascii="Times New Roman" w:hAnsi="Times New Roman" w:cs="Times New Roman"/>
          <w:sz w:val="24"/>
          <w:szCs w:val="24"/>
        </w:rPr>
        <w:t>Ziyo</w:t>
      </w:r>
      <w:proofErr w:type="spellEnd"/>
      <w:r w:rsidRPr="00B053E9">
        <w:rPr>
          <w:rFonts w:ascii="Times New Roman" w:hAnsi="Times New Roman" w:cs="Times New Roman"/>
          <w:sz w:val="24"/>
          <w:szCs w:val="24"/>
        </w:rPr>
        <w:t>”)</w:t>
      </w:r>
    </w:p>
    <w:p w:rsidR="005F6C27" w:rsidRPr="00B053E9" w:rsidRDefault="005F6C27" w:rsidP="005F6C27">
      <w:pPr>
        <w:ind w:right="49"/>
        <w:jc w:val="both"/>
        <w:rPr>
          <w:rFonts w:ascii="Times New Roman" w:hAnsi="Times New Roman" w:cs="Times New Roman"/>
          <w:sz w:val="24"/>
          <w:szCs w:val="24"/>
        </w:rPr>
      </w:pPr>
      <w:r w:rsidRPr="00B053E9">
        <w:rPr>
          <w:rFonts w:ascii="Times New Roman" w:hAnsi="Times New Roman" w:cs="Times New Roman"/>
          <w:sz w:val="24"/>
          <w:szCs w:val="24"/>
        </w:rPr>
        <w:t>- nagranie singla „Tylko mnie kochaj” wspólnie z tarnowskim muzykiem Pawłem Mazurem (promocja piosenki odbędzie się wiosną 2019 r. w Radiu RDN Małopolska)</w:t>
      </w:r>
    </w:p>
    <w:p w:rsidR="005F6C27" w:rsidRPr="00B053E9" w:rsidRDefault="005F6C27" w:rsidP="00951D08">
      <w:pPr>
        <w:pStyle w:val="Akapitzlist"/>
        <w:numPr>
          <w:ilvl w:val="0"/>
          <w:numId w:val="12"/>
        </w:numPr>
        <w:spacing w:before="240" w:line="240" w:lineRule="auto"/>
        <w:ind w:left="0" w:right="49" w:firstLine="0"/>
        <w:jc w:val="both"/>
        <w:rPr>
          <w:rFonts w:ascii="Times New Roman" w:hAnsi="Times New Roman" w:cs="Times New Roman"/>
          <w:b/>
          <w:sz w:val="24"/>
          <w:szCs w:val="24"/>
        </w:rPr>
      </w:pPr>
      <w:r w:rsidRPr="00B053E9">
        <w:rPr>
          <w:rFonts w:ascii="Times New Roman" w:hAnsi="Times New Roman" w:cs="Times New Roman"/>
          <w:b/>
          <w:sz w:val="24"/>
          <w:szCs w:val="24"/>
        </w:rPr>
        <w:t>Zespół wokalny</w:t>
      </w:r>
      <w:r w:rsidRPr="00B053E9">
        <w:rPr>
          <w:rFonts w:ascii="Times New Roman" w:hAnsi="Times New Roman" w:cs="Times New Roman"/>
          <w:sz w:val="24"/>
          <w:szCs w:val="24"/>
        </w:rPr>
        <w:t xml:space="preserve"> </w:t>
      </w:r>
      <w:r w:rsidRPr="00B053E9">
        <w:rPr>
          <w:rFonts w:ascii="Times New Roman" w:hAnsi="Times New Roman" w:cs="Times New Roman"/>
          <w:b/>
          <w:sz w:val="24"/>
          <w:szCs w:val="24"/>
        </w:rPr>
        <w:t>„Cantabile”</w:t>
      </w:r>
    </w:p>
    <w:p w:rsidR="005F6C27" w:rsidRPr="00B053E9" w:rsidRDefault="005F6C27" w:rsidP="005F6C27">
      <w:pPr>
        <w:ind w:right="49"/>
        <w:jc w:val="both"/>
        <w:rPr>
          <w:rFonts w:ascii="Times New Roman" w:hAnsi="Times New Roman" w:cs="Times New Roman"/>
          <w:sz w:val="24"/>
          <w:szCs w:val="24"/>
        </w:rPr>
      </w:pPr>
      <w:r w:rsidRPr="00B053E9">
        <w:rPr>
          <w:rFonts w:ascii="Times New Roman" w:hAnsi="Times New Roman" w:cs="Times New Roman"/>
          <w:sz w:val="24"/>
          <w:szCs w:val="24"/>
        </w:rPr>
        <w:t xml:space="preserve">Rozpoczął swoją działalność we wrześniu 2017 r.; składa się w większości </w:t>
      </w:r>
      <w:r w:rsidR="00F741FB">
        <w:rPr>
          <w:rFonts w:ascii="Times New Roman" w:hAnsi="Times New Roman" w:cs="Times New Roman"/>
          <w:sz w:val="24"/>
          <w:szCs w:val="24"/>
        </w:rPr>
        <w:t xml:space="preserve">z osób dorosłych. </w:t>
      </w:r>
      <w:r w:rsidRPr="00B053E9">
        <w:rPr>
          <w:rFonts w:ascii="Times New Roman" w:hAnsi="Times New Roman" w:cs="Times New Roman"/>
          <w:sz w:val="24"/>
          <w:szCs w:val="24"/>
        </w:rPr>
        <w:t xml:space="preserve">Aktualnie liczy 10 członków. Zespół uświetnia uroczystości patriotyczne (mini koncerty </w:t>
      </w:r>
      <w:r w:rsidRPr="00B053E9">
        <w:rPr>
          <w:rFonts w:ascii="Times New Roman" w:hAnsi="Times New Roman" w:cs="Times New Roman"/>
          <w:sz w:val="24"/>
          <w:szCs w:val="24"/>
        </w:rPr>
        <w:br/>
        <w:t xml:space="preserve">w czasie obchodów 3 Maja i 11 listopada przy Pomniku Poległym w Żabnie), religijne </w:t>
      </w:r>
      <w:r w:rsidRPr="00B053E9">
        <w:rPr>
          <w:rFonts w:ascii="Times New Roman" w:hAnsi="Times New Roman" w:cs="Times New Roman"/>
          <w:sz w:val="24"/>
          <w:szCs w:val="24"/>
        </w:rPr>
        <w:br/>
        <w:t xml:space="preserve">i okolicznościowe na terenie Gminy Żabno. Na co dzień zespół spotyka się i ćwiczy </w:t>
      </w:r>
      <w:r w:rsidRPr="00B053E9">
        <w:rPr>
          <w:rFonts w:ascii="Times New Roman" w:hAnsi="Times New Roman" w:cs="Times New Roman"/>
          <w:sz w:val="24"/>
          <w:szCs w:val="24"/>
        </w:rPr>
        <w:br/>
        <w:t>w Gminnym Centrum Kultury w Żabnie pod kierunkiem instruktora wokalnego.</w:t>
      </w:r>
    </w:p>
    <w:p w:rsidR="005F6C27" w:rsidRPr="00B053E9" w:rsidRDefault="005F6C27" w:rsidP="00951D08">
      <w:pPr>
        <w:pStyle w:val="Akapitzlist"/>
        <w:numPr>
          <w:ilvl w:val="0"/>
          <w:numId w:val="13"/>
        </w:numPr>
        <w:spacing w:before="240" w:line="240" w:lineRule="auto"/>
        <w:ind w:left="709" w:right="49" w:hanging="709"/>
        <w:jc w:val="both"/>
        <w:rPr>
          <w:rFonts w:ascii="Times New Roman" w:hAnsi="Times New Roman" w:cs="Times New Roman"/>
          <w:b/>
          <w:sz w:val="24"/>
          <w:szCs w:val="24"/>
        </w:rPr>
      </w:pPr>
      <w:r w:rsidRPr="00B053E9">
        <w:rPr>
          <w:rFonts w:ascii="Times New Roman" w:hAnsi="Times New Roman" w:cs="Times New Roman"/>
          <w:b/>
          <w:sz w:val="24"/>
          <w:szCs w:val="24"/>
        </w:rPr>
        <w:t xml:space="preserve">Grupa Teatralna AD HOC </w:t>
      </w:r>
    </w:p>
    <w:p w:rsidR="005F6C27" w:rsidRPr="00B053E9" w:rsidRDefault="005F6C27" w:rsidP="005F6C27">
      <w:pPr>
        <w:ind w:right="49"/>
        <w:jc w:val="both"/>
        <w:rPr>
          <w:rFonts w:ascii="Times New Roman" w:hAnsi="Times New Roman" w:cs="Times New Roman"/>
          <w:sz w:val="24"/>
          <w:szCs w:val="24"/>
        </w:rPr>
      </w:pPr>
      <w:r w:rsidRPr="00B053E9">
        <w:rPr>
          <w:rFonts w:ascii="Times New Roman" w:hAnsi="Times New Roman" w:cs="Times New Roman"/>
          <w:sz w:val="24"/>
          <w:szCs w:val="24"/>
        </w:rPr>
        <w:t xml:space="preserve">Grupa składa się z 18 osób dorosłych. Są to aktorzy – amatorzy. W 2018 r. zespół przygotował 3 spektakle teatralne: „Serenada” na podstawie tekstu Sławomira Mrożka, „Okno na parlament” Raya </w:t>
      </w:r>
      <w:proofErr w:type="spellStart"/>
      <w:r w:rsidRPr="00B053E9">
        <w:rPr>
          <w:rFonts w:ascii="Times New Roman" w:hAnsi="Times New Roman" w:cs="Times New Roman"/>
          <w:sz w:val="24"/>
          <w:szCs w:val="24"/>
        </w:rPr>
        <w:t>Cooneya</w:t>
      </w:r>
      <w:proofErr w:type="spellEnd"/>
      <w:r w:rsidRPr="00B053E9">
        <w:rPr>
          <w:rFonts w:ascii="Times New Roman" w:hAnsi="Times New Roman" w:cs="Times New Roman"/>
          <w:sz w:val="24"/>
          <w:szCs w:val="24"/>
        </w:rPr>
        <w:t xml:space="preserve"> i „A niech to gęś kopnie” Marty </w:t>
      </w:r>
      <w:proofErr w:type="spellStart"/>
      <w:r w:rsidRPr="00B053E9">
        <w:rPr>
          <w:rFonts w:ascii="Times New Roman" w:hAnsi="Times New Roman" w:cs="Times New Roman"/>
          <w:sz w:val="24"/>
          <w:szCs w:val="24"/>
        </w:rPr>
        <w:t>Guśniowskiej</w:t>
      </w:r>
      <w:proofErr w:type="spellEnd"/>
      <w:r w:rsidRPr="00B053E9">
        <w:rPr>
          <w:rFonts w:ascii="Times New Roman" w:hAnsi="Times New Roman" w:cs="Times New Roman"/>
          <w:sz w:val="24"/>
          <w:szCs w:val="24"/>
        </w:rPr>
        <w:t xml:space="preserve">. Wszystkie spektakle wyreżyserowała Elżbieta Kijowska. </w:t>
      </w:r>
    </w:p>
    <w:p w:rsidR="005F6C27" w:rsidRPr="00B053E9" w:rsidRDefault="005F6C27" w:rsidP="005F6C27">
      <w:pPr>
        <w:ind w:right="49"/>
        <w:jc w:val="both"/>
        <w:rPr>
          <w:rFonts w:ascii="Times New Roman" w:hAnsi="Times New Roman" w:cs="Times New Roman"/>
          <w:sz w:val="24"/>
          <w:szCs w:val="24"/>
        </w:rPr>
      </w:pPr>
      <w:r w:rsidRPr="00B053E9">
        <w:rPr>
          <w:rFonts w:ascii="Times New Roman" w:hAnsi="Times New Roman" w:cs="Times New Roman"/>
          <w:sz w:val="24"/>
          <w:szCs w:val="24"/>
        </w:rPr>
        <w:t>Działalność i osiągnięcia zespołu w roku sprawozdawczym:</w:t>
      </w:r>
    </w:p>
    <w:p w:rsidR="005F6C27" w:rsidRPr="00B053E9" w:rsidRDefault="005F6C27" w:rsidP="005F6C27">
      <w:pPr>
        <w:ind w:right="49"/>
        <w:jc w:val="both"/>
        <w:rPr>
          <w:rFonts w:ascii="Times New Roman" w:hAnsi="Times New Roman" w:cs="Times New Roman"/>
          <w:sz w:val="24"/>
          <w:szCs w:val="24"/>
        </w:rPr>
      </w:pPr>
      <w:r w:rsidRPr="00B053E9">
        <w:rPr>
          <w:rFonts w:ascii="Times New Roman" w:hAnsi="Times New Roman" w:cs="Times New Roman"/>
          <w:b/>
          <w:sz w:val="24"/>
          <w:szCs w:val="24"/>
        </w:rPr>
        <w:t xml:space="preserve">- </w:t>
      </w:r>
      <w:r w:rsidRPr="00B053E9">
        <w:rPr>
          <w:rFonts w:ascii="Times New Roman" w:hAnsi="Times New Roman" w:cs="Times New Roman"/>
          <w:sz w:val="24"/>
          <w:szCs w:val="24"/>
        </w:rPr>
        <w:t>2 pokazy spektaklu „Serenada”</w:t>
      </w:r>
    </w:p>
    <w:p w:rsidR="005F6C27" w:rsidRPr="00B053E9" w:rsidRDefault="005F6C27" w:rsidP="005F6C27">
      <w:pPr>
        <w:ind w:right="49"/>
        <w:jc w:val="both"/>
        <w:rPr>
          <w:rFonts w:ascii="Times New Roman" w:hAnsi="Times New Roman" w:cs="Times New Roman"/>
          <w:sz w:val="24"/>
          <w:szCs w:val="24"/>
        </w:rPr>
      </w:pPr>
      <w:r w:rsidRPr="00B053E9">
        <w:rPr>
          <w:rFonts w:ascii="Times New Roman" w:hAnsi="Times New Roman" w:cs="Times New Roman"/>
          <w:sz w:val="24"/>
          <w:szCs w:val="24"/>
        </w:rPr>
        <w:t>- 6 pokazów spektaklu „Okno na parlament”</w:t>
      </w:r>
    </w:p>
    <w:p w:rsidR="005F6C27" w:rsidRPr="00B053E9" w:rsidRDefault="005F6C27" w:rsidP="005F6C27">
      <w:pPr>
        <w:ind w:right="49"/>
        <w:jc w:val="both"/>
        <w:rPr>
          <w:rFonts w:ascii="Times New Roman" w:hAnsi="Times New Roman" w:cs="Times New Roman"/>
          <w:sz w:val="24"/>
          <w:szCs w:val="24"/>
        </w:rPr>
      </w:pPr>
      <w:r w:rsidRPr="00B053E9">
        <w:rPr>
          <w:rFonts w:ascii="Times New Roman" w:hAnsi="Times New Roman" w:cs="Times New Roman"/>
          <w:sz w:val="24"/>
          <w:szCs w:val="24"/>
        </w:rPr>
        <w:t>- 5 pokazów spektaklu „A niech to gęś kopnie”</w:t>
      </w:r>
    </w:p>
    <w:p w:rsidR="005F6C27" w:rsidRPr="00B053E9" w:rsidRDefault="005F6C27" w:rsidP="005F6C27">
      <w:pPr>
        <w:ind w:right="49"/>
        <w:jc w:val="both"/>
        <w:rPr>
          <w:rFonts w:ascii="Times New Roman" w:hAnsi="Times New Roman" w:cs="Times New Roman"/>
          <w:sz w:val="24"/>
          <w:szCs w:val="24"/>
        </w:rPr>
      </w:pPr>
      <w:r w:rsidRPr="00B053E9">
        <w:rPr>
          <w:rFonts w:ascii="Times New Roman" w:hAnsi="Times New Roman" w:cs="Times New Roman"/>
          <w:sz w:val="24"/>
          <w:szCs w:val="24"/>
        </w:rPr>
        <w:t>- udział w Ogólnopolskim Festiwalu Teatrów „drobny” w Jarosławiu – nagroda za spontaniczność i autentyczność aktorską w spektaklu „Serenada”</w:t>
      </w:r>
    </w:p>
    <w:p w:rsidR="005F6C27" w:rsidRPr="00B053E9" w:rsidRDefault="005F6C27" w:rsidP="005F6C27">
      <w:pPr>
        <w:ind w:right="49"/>
        <w:jc w:val="both"/>
        <w:rPr>
          <w:rFonts w:ascii="Times New Roman" w:hAnsi="Times New Roman" w:cs="Times New Roman"/>
          <w:sz w:val="24"/>
          <w:szCs w:val="24"/>
        </w:rPr>
      </w:pPr>
      <w:r w:rsidRPr="00B053E9">
        <w:rPr>
          <w:rFonts w:ascii="Times New Roman" w:hAnsi="Times New Roman" w:cs="Times New Roman"/>
          <w:sz w:val="24"/>
          <w:szCs w:val="24"/>
        </w:rPr>
        <w:t xml:space="preserve">- nagroda specjalna na VI Ogólnopolskim Festiwalu Teatralnym im. Felicjana </w:t>
      </w:r>
      <w:proofErr w:type="spellStart"/>
      <w:r w:rsidRPr="00B053E9">
        <w:rPr>
          <w:rFonts w:ascii="Times New Roman" w:hAnsi="Times New Roman" w:cs="Times New Roman"/>
          <w:sz w:val="24"/>
          <w:szCs w:val="24"/>
        </w:rPr>
        <w:t>Dulskiego</w:t>
      </w:r>
      <w:proofErr w:type="spellEnd"/>
      <w:r w:rsidRPr="00B053E9">
        <w:rPr>
          <w:rFonts w:ascii="Times New Roman" w:hAnsi="Times New Roman" w:cs="Times New Roman"/>
          <w:sz w:val="24"/>
          <w:szCs w:val="24"/>
        </w:rPr>
        <w:t xml:space="preserve"> </w:t>
      </w:r>
      <w:r w:rsidRPr="00B053E9">
        <w:rPr>
          <w:rFonts w:ascii="Times New Roman" w:hAnsi="Times New Roman" w:cs="Times New Roman"/>
          <w:sz w:val="24"/>
          <w:szCs w:val="24"/>
        </w:rPr>
        <w:br/>
        <w:t>w Krakowie</w:t>
      </w:r>
    </w:p>
    <w:p w:rsidR="005F6C27" w:rsidRPr="00B053E9" w:rsidRDefault="005F6C27" w:rsidP="005F6C27">
      <w:pPr>
        <w:ind w:right="49"/>
        <w:jc w:val="both"/>
        <w:rPr>
          <w:rFonts w:ascii="Times New Roman" w:hAnsi="Times New Roman" w:cs="Times New Roman"/>
          <w:sz w:val="24"/>
          <w:szCs w:val="24"/>
        </w:rPr>
      </w:pPr>
      <w:r w:rsidRPr="00B053E9">
        <w:rPr>
          <w:rFonts w:ascii="Times New Roman" w:hAnsi="Times New Roman" w:cs="Times New Roman"/>
          <w:sz w:val="24"/>
          <w:szCs w:val="24"/>
        </w:rPr>
        <w:t>- udział w 6. Małopolskich Spotkaniach Teatrów Amatorskich „</w:t>
      </w:r>
      <w:proofErr w:type="spellStart"/>
      <w:r w:rsidRPr="00B053E9">
        <w:rPr>
          <w:rFonts w:ascii="Times New Roman" w:hAnsi="Times New Roman" w:cs="Times New Roman"/>
          <w:sz w:val="24"/>
          <w:szCs w:val="24"/>
        </w:rPr>
        <w:t>Posiady</w:t>
      </w:r>
      <w:proofErr w:type="spellEnd"/>
      <w:r w:rsidRPr="00B053E9">
        <w:rPr>
          <w:rFonts w:ascii="Times New Roman" w:hAnsi="Times New Roman" w:cs="Times New Roman"/>
          <w:sz w:val="24"/>
          <w:szCs w:val="24"/>
        </w:rPr>
        <w:t xml:space="preserve"> Teatralne na Orawie” w Jabłonce.</w:t>
      </w:r>
    </w:p>
    <w:p w:rsidR="005F6C27" w:rsidRPr="00951D08" w:rsidRDefault="005F6C27" w:rsidP="00951D08">
      <w:pPr>
        <w:ind w:right="49"/>
        <w:jc w:val="both"/>
        <w:rPr>
          <w:rFonts w:ascii="Times New Roman" w:hAnsi="Times New Roman" w:cs="Times New Roman"/>
          <w:sz w:val="24"/>
          <w:szCs w:val="24"/>
        </w:rPr>
      </w:pPr>
      <w:r w:rsidRPr="00B053E9">
        <w:rPr>
          <w:rFonts w:ascii="Times New Roman" w:hAnsi="Times New Roman" w:cs="Times New Roman"/>
          <w:sz w:val="24"/>
          <w:szCs w:val="24"/>
        </w:rPr>
        <w:t xml:space="preserve">W Gminnym Centrum Kultury w Żabnie działa </w:t>
      </w:r>
      <w:r w:rsidRPr="00B053E9">
        <w:rPr>
          <w:rFonts w:ascii="Times New Roman" w:hAnsi="Times New Roman" w:cs="Times New Roman"/>
          <w:b/>
          <w:sz w:val="24"/>
          <w:szCs w:val="24"/>
        </w:rPr>
        <w:t>Pracownia Komputerowa</w:t>
      </w:r>
      <w:r w:rsidRPr="00B053E9">
        <w:rPr>
          <w:rFonts w:ascii="Times New Roman" w:hAnsi="Times New Roman" w:cs="Times New Roman"/>
          <w:sz w:val="24"/>
          <w:szCs w:val="24"/>
        </w:rPr>
        <w:t xml:space="preserve">. Pracownia otwarta jest codziennie. Znajduje się w niej 8 komputerów z dostępem do internetu. Do dyspozycji użytkowników jest także konsola do gier </w:t>
      </w:r>
      <w:proofErr w:type="spellStart"/>
      <w:r w:rsidRPr="00B053E9">
        <w:rPr>
          <w:rFonts w:ascii="Times New Roman" w:hAnsi="Times New Roman" w:cs="Times New Roman"/>
          <w:sz w:val="24"/>
          <w:szCs w:val="24"/>
        </w:rPr>
        <w:t>x-box</w:t>
      </w:r>
      <w:proofErr w:type="spellEnd"/>
      <w:r w:rsidRPr="00B053E9">
        <w:rPr>
          <w:rFonts w:ascii="Times New Roman" w:hAnsi="Times New Roman" w:cs="Times New Roman"/>
          <w:sz w:val="24"/>
          <w:szCs w:val="24"/>
        </w:rPr>
        <w:t xml:space="preserve"> wraz z telewizorem i grami. Korzystanie </w:t>
      </w:r>
      <w:r w:rsidRPr="00B053E9">
        <w:rPr>
          <w:rFonts w:ascii="Times New Roman" w:hAnsi="Times New Roman" w:cs="Times New Roman"/>
          <w:sz w:val="24"/>
          <w:szCs w:val="24"/>
        </w:rPr>
        <w:br/>
        <w:t>z Pracowni jest bezpłatne. W 2018 r. z usług Pracowni Komputerowej skorzystało 381 osób.</w:t>
      </w:r>
    </w:p>
    <w:p w:rsidR="005F6C27" w:rsidRPr="00B053E9" w:rsidRDefault="005F6C27" w:rsidP="00951D08">
      <w:pPr>
        <w:ind w:right="49"/>
        <w:jc w:val="both"/>
        <w:rPr>
          <w:rFonts w:ascii="Times New Roman" w:hAnsi="Times New Roman" w:cs="Times New Roman"/>
          <w:b/>
          <w:sz w:val="24"/>
          <w:szCs w:val="24"/>
        </w:rPr>
      </w:pPr>
      <w:r w:rsidRPr="005C70CE">
        <w:rPr>
          <w:rFonts w:ascii="Times New Roman" w:hAnsi="Times New Roman" w:cs="Times New Roman"/>
          <w:b/>
          <w:sz w:val="24"/>
          <w:szCs w:val="24"/>
        </w:rPr>
        <w:t>W</w:t>
      </w:r>
      <w:r w:rsidRPr="00B053E9">
        <w:rPr>
          <w:rFonts w:ascii="Times New Roman" w:hAnsi="Times New Roman" w:cs="Times New Roman"/>
          <w:b/>
          <w:sz w:val="24"/>
          <w:szCs w:val="24"/>
        </w:rPr>
        <w:t xml:space="preserve"> Gminnym Centrum Kultury w Żabnie odbywają się także:</w:t>
      </w:r>
    </w:p>
    <w:p w:rsidR="005F6C27" w:rsidRPr="00B053E9" w:rsidRDefault="005F6C27" w:rsidP="005F6C27">
      <w:pPr>
        <w:ind w:right="49"/>
        <w:jc w:val="both"/>
        <w:rPr>
          <w:rFonts w:ascii="Times New Roman" w:hAnsi="Times New Roman" w:cs="Times New Roman"/>
          <w:sz w:val="24"/>
          <w:szCs w:val="24"/>
        </w:rPr>
      </w:pPr>
      <w:r w:rsidRPr="00B053E9">
        <w:rPr>
          <w:rFonts w:ascii="Times New Roman" w:hAnsi="Times New Roman" w:cs="Times New Roman"/>
          <w:sz w:val="24"/>
          <w:szCs w:val="24"/>
        </w:rPr>
        <w:t>- zajęcia taneczne prowadzone przez Szkołę Tańca „Latino” Gabriela Skiby</w:t>
      </w:r>
    </w:p>
    <w:p w:rsidR="005F6C27" w:rsidRPr="00B053E9" w:rsidRDefault="005F6C27" w:rsidP="005F6C27">
      <w:pPr>
        <w:ind w:right="49"/>
        <w:jc w:val="both"/>
        <w:rPr>
          <w:rFonts w:ascii="Times New Roman" w:hAnsi="Times New Roman" w:cs="Times New Roman"/>
          <w:sz w:val="24"/>
          <w:szCs w:val="24"/>
        </w:rPr>
      </w:pPr>
      <w:r w:rsidRPr="00B053E9">
        <w:rPr>
          <w:rFonts w:ascii="Times New Roman" w:hAnsi="Times New Roman" w:cs="Times New Roman"/>
          <w:sz w:val="24"/>
          <w:szCs w:val="24"/>
        </w:rPr>
        <w:t>- zajęcia akrobatyczne.</w:t>
      </w:r>
    </w:p>
    <w:p w:rsidR="00923D92" w:rsidRPr="00B053E9" w:rsidRDefault="005F6C27" w:rsidP="00923D92">
      <w:pPr>
        <w:ind w:right="49"/>
        <w:jc w:val="both"/>
        <w:rPr>
          <w:rFonts w:ascii="Times New Roman" w:hAnsi="Times New Roman" w:cs="Times New Roman"/>
          <w:sz w:val="24"/>
          <w:szCs w:val="24"/>
        </w:rPr>
      </w:pPr>
      <w:r w:rsidRPr="00B053E9">
        <w:rPr>
          <w:rFonts w:ascii="Times New Roman" w:hAnsi="Times New Roman" w:cs="Times New Roman"/>
          <w:b/>
          <w:sz w:val="24"/>
          <w:szCs w:val="24"/>
        </w:rPr>
        <w:t xml:space="preserve"> </w:t>
      </w:r>
      <w:r w:rsidRPr="00B053E9">
        <w:rPr>
          <w:rFonts w:ascii="Times New Roman" w:hAnsi="Times New Roman" w:cs="Times New Roman"/>
          <w:sz w:val="24"/>
          <w:szCs w:val="24"/>
        </w:rPr>
        <w:t>Zajęcia te odbywają się popołudniami w sali choreograficznej.</w:t>
      </w:r>
    </w:p>
    <w:p w:rsidR="005F6C27" w:rsidRPr="00B053E9" w:rsidRDefault="005F6C27" w:rsidP="00F741FB">
      <w:pPr>
        <w:spacing w:after="0"/>
        <w:ind w:right="49" w:firstLine="708"/>
        <w:jc w:val="both"/>
        <w:rPr>
          <w:rFonts w:ascii="Times New Roman" w:hAnsi="Times New Roman" w:cs="Times New Roman"/>
          <w:sz w:val="24"/>
          <w:szCs w:val="24"/>
        </w:rPr>
      </w:pPr>
      <w:r w:rsidRPr="00B053E9">
        <w:rPr>
          <w:rFonts w:ascii="Times New Roman" w:hAnsi="Times New Roman" w:cs="Times New Roman"/>
          <w:sz w:val="24"/>
          <w:szCs w:val="24"/>
        </w:rPr>
        <w:t xml:space="preserve">Gminne Centrum Kultury w Żabnie organizuje wiele różnorodnych imprez. Część </w:t>
      </w:r>
      <w:r w:rsidRPr="00B053E9">
        <w:rPr>
          <w:rFonts w:ascii="Times New Roman" w:hAnsi="Times New Roman" w:cs="Times New Roman"/>
          <w:sz w:val="24"/>
          <w:szCs w:val="24"/>
        </w:rPr>
        <w:br/>
        <w:t xml:space="preserve">z nich to cykliczne imprezy estradowe o charakterze regionalnym oraz inne przedsięwzięcia artystyczne. Wśród nich na wyróżnienie zasługują: </w:t>
      </w:r>
    </w:p>
    <w:p w:rsidR="005F6C27" w:rsidRPr="00B053E9" w:rsidRDefault="005F6C27" w:rsidP="005F6C27">
      <w:pPr>
        <w:ind w:right="49" w:firstLine="708"/>
        <w:jc w:val="both"/>
        <w:rPr>
          <w:rFonts w:ascii="Times New Roman" w:hAnsi="Times New Roman" w:cs="Times New Roman"/>
          <w:b/>
          <w:sz w:val="24"/>
          <w:szCs w:val="24"/>
        </w:rPr>
      </w:pPr>
    </w:p>
    <w:p w:rsidR="005C70CE" w:rsidRDefault="005C70CE" w:rsidP="00F741FB">
      <w:pPr>
        <w:spacing w:after="0"/>
        <w:ind w:right="49" w:firstLine="708"/>
        <w:jc w:val="both"/>
        <w:rPr>
          <w:rFonts w:ascii="Times New Roman" w:hAnsi="Times New Roman" w:cs="Times New Roman"/>
          <w:b/>
          <w:sz w:val="24"/>
          <w:szCs w:val="24"/>
        </w:rPr>
      </w:pPr>
    </w:p>
    <w:p w:rsidR="005C70CE" w:rsidRDefault="005C70CE" w:rsidP="00F741FB">
      <w:pPr>
        <w:spacing w:after="0"/>
        <w:ind w:right="49" w:firstLine="708"/>
        <w:jc w:val="both"/>
        <w:rPr>
          <w:rFonts w:ascii="Times New Roman" w:hAnsi="Times New Roman" w:cs="Times New Roman"/>
          <w:b/>
          <w:sz w:val="24"/>
          <w:szCs w:val="24"/>
        </w:rPr>
      </w:pPr>
    </w:p>
    <w:p w:rsidR="00951D08" w:rsidRDefault="00951D08" w:rsidP="00F741FB">
      <w:pPr>
        <w:spacing w:after="0"/>
        <w:ind w:right="49" w:firstLine="708"/>
        <w:jc w:val="both"/>
        <w:rPr>
          <w:rFonts w:ascii="Times New Roman" w:hAnsi="Times New Roman" w:cs="Times New Roman"/>
          <w:b/>
          <w:sz w:val="24"/>
          <w:szCs w:val="24"/>
        </w:rPr>
      </w:pPr>
    </w:p>
    <w:p w:rsidR="005F6C27" w:rsidRPr="00B053E9" w:rsidRDefault="005F6C27" w:rsidP="00951D08">
      <w:pPr>
        <w:ind w:right="49" w:firstLine="708"/>
        <w:jc w:val="both"/>
        <w:rPr>
          <w:rFonts w:ascii="Times New Roman" w:hAnsi="Times New Roman" w:cs="Times New Roman"/>
          <w:b/>
          <w:sz w:val="24"/>
          <w:szCs w:val="24"/>
        </w:rPr>
      </w:pPr>
      <w:r w:rsidRPr="00B053E9">
        <w:rPr>
          <w:rFonts w:ascii="Times New Roman" w:hAnsi="Times New Roman" w:cs="Times New Roman"/>
          <w:b/>
          <w:sz w:val="24"/>
          <w:szCs w:val="24"/>
        </w:rPr>
        <w:t>Konkursy:</w:t>
      </w:r>
    </w:p>
    <w:p w:rsidR="005F6C27" w:rsidRPr="00B053E9" w:rsidRDefault="005F6C27" w:rsidP="005F6C27">
      <w:pPr>
        <w:ind w:right="49"/>
        <w:jc w:val="both"/>
        <w:rPr>
          <w:rFonts w:ascii="Times New Roman" w:hAnsi="Times New Roman" w:cs="Times New Roman"/>
          <w:sz w:val="24"/>
          <w:szCs w:val="24"/>
        </w:rPr>
      </w:pPr>
      <w:r w:rsidRPr="00B053E9">
        <w:rPr>
          <w:rFonts w:ascii="Times New Roman" w:hAnsi="Times New Roman" w:cs="Times New Roman"/>
          <w:sz w:val="24"/>
          <w:szCs w:val="24"/>
        </w:rPr>
        <w:t xml:space="preserve">- </w:t>
      </w:r>
      <w:r w:rsidRPr="00B053E9">
        <w:rPr>
          <w:rFonts w:ascii="Times New Roman" w:hAnsi="Times New Roman" w:cs="Times New Roman"/>
          <w:b/>
          <w:i/>
          <w:sz w:val="24"/>
          <w:szCs w:val="24"/>
        </w:rPr>
        <w:t>22. Regionalny Konkurs Kolęd i Pastorałek</w:t>
      </w:r>
      <w:r w:rsidRPr="00B053E9">
        <w:rPr>
          <w:rFonts w:ascii="Times New Roman" w:hAnsi="Times New Roman" w:cs="Times New Roman"/>
          <w:sz w:val="24"/>
          <w:szCs w:val="24"/>
        </w:rPr>
        <w:t xml:space="preserve"> – w konkursie wzięło udział 300 uczestników;</w:t>
      </w:r>
    </w:p>
    <w:p w:rsidR="005F6C27" w:rsidRPr="00B053E9" w:rsidRDefault="005F6C27" w:rsidP="005F6C27">
      <w:pPr>
        <w:ind w:right="49"/>
        <w:jc w:val="both"/>
        <w:rPr>
          <w:rFonts w:ascii="Times New Roman" w:hAnsi="Times New Roman" w:cs="Times New Roman"/>
          <w:sz w:val="24"/>
          <w:szCs w:val="24"/>
        </w:rPr>
      </w:pPr>
      <w:r w:rsidRPr="00B053E9">
        <w:rPr>
          <w:rFonts w:ascii="Times New Roman" w:hAnsi="Times New Roman" w:cs="Times New Roman"/>
          <w:sz w:val="24"/>
          <w:szCs w:val="24"/>
        </w:rPr>
        <w:t xml:space="preserve">- </w:t>
      </w:r>
      <w:r w:rsidRPr="00B053E9">
        <w:rPr>
          <w:rFonts w:ascii="Times New Roman" w:hAnsi="Times New Roman" w:cs="Times New Roman"/>
          <w:b/>
          <w:i/>
          <w:sz w:val="24"/>
          <w:szCs w:val="24"/>
        </w:rPr>
        <w:t>33. Małopolski Przegląd Teatrów Lalkowych „O Wielką Nagrodę Zająca Poziomki”</w:t>
      </w:r>
      <w:r w:rsidRPr="00B053E9">
        <w:rPr>
          <w:rFonts w:ascii="Times New Roman" w:hAnsi="Times New Roman" w:cs="Times New Roman"/>
          <w:sz w:val="24"/>
          <w:szCs w:val="24"/>
        </w:rPr>
        <w:t xml:space="preserve"> – </w:t>
      </w:r>
      <w:r w:rsidRPr="00B053E9">
        <w:rPr>
          <w:rFonts w:ascii="Times New Roman" w:hAnsi="Times New Roman" w:cs="Times New Roman"/>
          <w:sz w:val="24"/>
          <w:szCs w:val="24"/>
        </w:rPr>
        <w:br/>
        <w:t>w Przeglądzie wzięło udział 8 zespołów teatralnych (150 osób) z terenu Małopolski; współorganizowany z Małopolskim Centrum Kultury „Sokół” w Nowym Sączu</w:t>
      </w:r>
    </w:p>
    <w:p w:rsidR="005F6C27" w:rsidRPr="00B053E9" w:rsidRDefault="005F6C27" w:rsidP="005F6C27">
      <w:pPr>
        <w:jc w:val="both"/>
        <w:rPr>
          <w:rFonts w:ascii="Times New Roman" w:hAnsi="Times New Roman" w:cs="Times New Roman"/>
          <w:sz w:val="24"/>
          <w:szCs w:val="24"/>
        </w:rPr>
      </w:pPr>
      <w:r w:rsidRPr="00B053E9">
        <w:rPr>
          <w:rFonts w:ascii="Times New Roman" w:hAnsi="Times New Roman" w:cs="Times New Roman"/>
          <w:sz w:val="24"/>
          <w:szCs w:val="24"/>
        </w:rPr>
        <w:t xml:space="preserve">- </w:t>
      </w:r>
      <w:r w:rsidRPr="00B053E9">
        <w:rPr>
          <w:rFonts w:ascii="Times New Roman" w:hAnsi="Times New Roman" w:cs="Times New Roman"/>
          <w:b/>
          <w:i/>
          <w:sz w:val="24"/>
          <w:szCs w:val="24"/>
        </w:rPr>
        <w:t>Gminny Konkurs na lalkę teatralną „Pacynki – marionetki – kukły”</w:t>
      </w:r>
      <w:r w:rsidRPr="00B053E9">
        <w:rPr>
          <w:rFonts w:ascii="Times New Roman" w:hAnsi="Times New Roman" w:cs="Times New Roman"/>
          <w:sz w:val="24"/>
          <w:szCs w:val="24"/>
        </w:rPr>
        <w:t xml:space="preserve"> (</w:t>
      </w:r>
      <w:proofErr w:type="spellStart"/>
      <w:r w:rsidRPr="00B053E9">
        <w:rPr>
          <w:rFonts w:ascii="Times New Roman" w:hAnsi="Times New Roman" w:cs="Times New Roman"/>
          <w:sz w:val="24"/>
          <w:szCs w:val="24"/>
        </w:rPr>
        <w:t>współorganizacja</w:t>
      </w:r>
      <w:proofErr w:type="spellEnd"/>
      <w:r w:rsidRPr="00B053E9">
        <w:rPr>
          <w:rFonts w:ascii="Times New Roman" w:hAnsi="Times New Roman" w:cs="Times New Roman"/>
          <w:sz w:val="24"/>
          <w:szCs w:val="24"/>
        </w:rPr>
        <w:t xml:space="preserve"> </w:t>
      </w:r>
      <w:r w:rsidRPr="00B053E9">
        <w:rPr>
          <w:rFonts w:ascii="Times New Roman" w:hAnsi="Times New Roman" w:cs="Times New Roman"/>
          <w:sz w:val="24"/>
          <w:szCs w:val="24"/>
        </w:rPr>
        <w:br/>
        <w:t xml:space="preserve">z MGBP w Żabnie) </w:t>
      </w:r>
    </w:p>
    <w:p w:rsidR="005F6C27" w:rsidRPr="00B053E9" w:rsidRDefault="005F6C27" w:rsidP="005F6C27">
      <w:pPr>
        <w:jc w:val="both"/>
        <w:rPr>
          <w:rFonts w:ascii="Times New Roman" w:hAnsi="Times New Roman" w:cs="Times New Roman"/>
          <w:sz w:val="24"/>
          <w:szCs w:val="24"/>
        </w:rPr>
      </w:pPr>
      <w:r w:rsidRPr="00B053E9">
        <w:rPr>
          <w:rFonts w:ascii="Times New Roman" w:hAnsi="Times New Roman" w:cs="Times New Roman"/>
          <w:sz w:val="24"/>
          <w:szCs w:val="24"/>
        </w:rPr>
        <w:t xml:space="preserve">- </w:t>
      </w:r>
      <w:r w:rsidRPr="00B053E9">
        <w:rPr>
          <w:rFonts w:ascii="Times New Roman" w:hAnsi="Times New Roman" w:cs="Times New Roman"/>
          <w:b/>
          <w:i/>
          <w:sz w:val="24"/>
          <w:szCs w:val="24"/>
        </w:rPr>
        <w:t>Powiatowy Konkurs Rysunkowy „Nie wypalaj suchych traw”</w:t>
      </w:r>
      <w:r w:rsidRPr="00B053E9">
        <w:rPr>
          <w:rFonts w:ascii="Times New Roman" w:hAnsi="Times New Roman" w:cs="Times New Roman"/>
          <w:sz w:val="24"/>
          <w:szCs w:val="24"/>
        </w:rPr>
        <w:t xml:space="preserve"> – eliminacje gminne (</w:t>
      </w:r>
      <w:proofErr w:type="spellStart"/>
      <w:r w:rsidRPr="00B053E9">
        <w:rPr>
          <w:rFonts w:ascii="Times New Roman" w:hAnsi="Times New Roman" w:cs="Times New Roman"/>
          <w:sz w:val="24"/>
          <w:szCs w:val="24"/>
        </w:rPr>
        <w:t>współorganizacja</w:t>
      </w:r>
      <w:proofErr w:type="spellEnd"/>
      <w:r w:rsidRPr="00B053E9">
        <w:rPr>
          <w:rFonts w:ascii="Times New Roman" w:hAnsi="Times New Roman" w:cs="Times New Roman"/>
          <w:sz w:val="24"/>
          <w:szCs w:val="24"/>
        </w:rPr>
        <w:t xml:space="preserve"> z Zarządem Oddziału Gminnego Związku OSP RP Żabno)</w:t>
      </w:r>
    </w:p>
    <w:p w:rsidR="005F6C27" w:rsidRPr="00B053E9" w:rsidRDefault="005F6C27" w:rsidP="005F6C27">
      <w:pPr>
        <w:jc w:val="both"/>
        <w:rPr>
          <w:rFonts w:ascii="Times New Roman" w:hAnsi="Times New Roman" w:cs="Times New Roman"/>
          <w:sz w:val="24"/>
          <w:szCs w:val="24"/>
        </w:rPr>
      </w:pPr>
      <w:r w:rsidRPr="00B053E9">
        <w:rPr>
          <w:rFonts w:ascii="Times New Roman" w:hAnsi="Times New Roman" w:cs="Times New Roman"/>
          <w:sz w:val="24"/>
          <w:szCs w:val="24"/>
        </w:rPr>
        <w:t xml:space="preserve">- </w:t>
      </w:r>
      <w:r w:rsidRPr="00B053E9">
        <w:rPr>
          <w:rFonts w:ascii="Times New Roman" w:hAnsi="Times New Roman" w:cs="Times New Roman"/>
          <w:b/>
          <w:i/>
          <w:sz w:val="24"/>
          <w:szCs w:val="24"/>
        </w:rPr>
        <w:t>Powiatowy Konkurs Rysunkowy „Kiedy dzwonię po straż pożarną”</w:t>
      </w:r>
      <w:r w:rsidRPr="00B053E9">
        <w:rPr>
          <w:rFonts w:ascii="Times New Roman" w:hAnsi="Times New Roman" w:cs="Times New Roman"/>
          <w:sz w:val="24"/>
          <w:szCs w:val="24"/>
        </w:rPr>
        <w:t xml:space="preserve"> – eliminacje gminne (</w:t>
      </w:r>
      <w:proofErr w:type="spellStart"/>
      <w:r w:rsidRPr="00B053E9">
        <w:rPr>
          <w:rFonts w:ascii="Times New Roman" w:hAnsi="Times New Roman" w:cs="Times New Roman"/>
          <w:sz w:val="24"/>
          <w:szCs w:val="24"/>
        </w:rPr>
        <w:t>współorganizacja</w:t>
      </w:r>
      <w:proofErr w:type="spellEnd"/>
      <w:r w:rsidRPr="00B053E9">
        <w:rPr>
          <w:rFonts w:ascii="Times New Roman" w:hAnsi="Times New Roman" w:cs="Times New Roman"/>
          <w:sz w:val="24"/>
          <w:szCs w:val="24"/>
        </w:rPr>
        <w:t xml:space="preserve"> z Zarządem Oddziału Gminnego Związku OSP RP Żabno) - łącznie w obu konkursach udział wzięło 70 uczestników.</w:t>
      </w:r>
    </w:p>
    <w:p w:rsidR="005F6C27" w:rsidRPr="00B053E9" w:rsidRDefault="005F6C27" w:rsidP="005F6C27">
      <w:pPr>
        <w:jc w:val="both"/>
        <w:rPr>
          <w:rFonts w:ascii="Times New Roman" w:hAnsi="Times New Roman" w:cs="Times New Roman"/>
          <w:sz w:val="24"/>
          <w:szCs w:val="24"/>
        </w:rPr>
      </w:pPr>
      <w:r w:rsidRPr="00B053E9">
        <w:rPr>
          <w:rFonts w:ascii="Times New Roman" w:hAnsi="Times New Roman" w:cs="Times New Roman"/>
          <w:sz w:val="24"/>
          <w:szCs w:val="24"/>
        </w:rPr>
        <w:t xml:space="preserve">- </w:t>
      </w:r>
      <w:r w:rsidRPr="00B053E9">
        <w:rPr>
          <w:rFonts w:ascii="Times New Roman" w:hAnsi="Times New Roman" w:cs="Times New Roman"/>
          <w:b/>
          <w:i/>
          <w:sz w:val="24"/>
          <w:szCs w:val="24"/>
        </w:rPr>
        <w:t>Gminny Konkurs Recytatorski „O Laur Dębu Wolności</w:t>
      </w:r>
      <w:r w:rsidRPr="00B053E9">
        <w:rPr>
          <w:rFonts w:ascii="Times New Roman" w:hAnsi="Times New Roman" w:cs="Times New Roman"/>
          <w:b/>
          <w:sz w:val="24"/>
          <w:szCs w:val="24"/>
        </w:rPr>
        <w:t>”</w:t>
      </w:r>
      <w:r w:rsidRPr="00B053E9">
        <w:rPr>
          <w:rFonts w:ascii="Times New Roman" w:hAnsi="Times New Roman" w:cs="Times New Roman"/>
          <w:sz w:val="24"/>
          <w:szCs w:val="24"/>
        </w:rPr>
        <w:t xml:space="preserve"> (w ramach gminnych obchodów 100-lecia odzyskania niepodległości; </w:t>
      </w:r>
      <w:proofErr w:type="spellStart"/>
      <w:r w:rsidRPr="00B053E9">
        <w:rPr>
          <w:rFonts w:ascii="Times New Roman" w:hAnsi="Times New Roman" w:cs="Times New Roman"/>
          <w:sz w:val="24"/>
          <w:szCs w:val="24"/>
        </w:rPr>
        <w:t>współorganizacja</w:t>
      </w:r>
      <w:proofErr w:type="spellEnd"/>
      <w:r w:rsidRPr="00B053E9">
        <w:rPr>
          <w:rFonts w:ascii="Times New Roman" w:hAnsi="Times New Roman" w:cs="Times New Roman"/>
          <w:sz w:val="24"/>
          <w:szCs w:val="24"/>
        </w:rPr>
        <w:t xml:space="preserve"> z MGBP w Żabnie)</w:t>
      </w:r>
    </w:p>
    <w:p w:rsidR="005F6C27" w:rsidRPr="00B053E9" w:rsidRDefault="005F6C27" w:rsidP="005F6C27">
      <w:pPr>
        <w:jc w:val="both"/>
        <w:rPr>
          <w:rFonts w:ascii="Times New Roman" w:hAnsi="Times New Roman" w:cs="Times New Roman"/>
          <w:sz w:val="24"/>
          <w:szCs w:val="24"/>
        </w:rPr>
      </w:pPr>
      <w:r w:rsidRPr="00B053E9">
        <w:rPr>
          <w:rFonts w:ascii="Times New Roman" w:hAnsi="Times New Roman" w:cs="Times New Roman"/>
          <w:sz w:val="24"/>
          <w:szCs w:val="24"/>
        </w:rPr>
        <w:t xml:space="preserve">- </w:t>
      </w:r>
      <w:r w:rsidRPr="00B053E9">
        <w:rPr>
          <w:rFonts w:ascii="Times New Roman" w:hAnsi="Times New Roman" w:cs="Times New Roman"/>
          <w:b/>
          <w:i/>
          <w:sz w:val="24"/>
          <w:szCs w:val="24"/>
        </w:rPr>
        <w:t>1. Gminny Festiwal Piosenki Dziecięcej i Młodzieżowej „</w:t>
      </w:r>
      <w:proofErr w:type="spellStart"/>
      <w:r w:rsidRPr="00B053E9">
        <w:rPr>
          <w:rFonts w:ascii="Times New Roman" w:hAnsi="Times New Roman" w:cs="Times New Roman"/>
          <w:b/>
          <w:i/>
          <w:sz w:val="24"/>
          <w:szCs w:val="24"/>
        </w:rPr>
        <w:t>Rechotek</w:t>
      </w:r>
      <w:proofErr w:type="spellEnd"/>
      <w:r w:rsidRPr="00B053E9">
        <w:rPr>
          <w:rFonts w:ascii="Times New Roman" w:hAnsi="Times New Roman" w:cs="Times New Roman"/>
          <w:b/>
          <w:i/>
          <w:sz w:val="24"/>
          <w:szCs w:val="24"/>
        </w:rPr>
        <w:t>”</w:t>
      </w:r>
      <w:r w:rsidRPr="00B053E9">
        <w:rPr>
          <w:rFonts w:ascii="Times New Roman" w:hAnsi="Times New Roman" w:cs="Times New Roman"/>
          <w:sz w:val="24"/>
          <w:szCs w:val="24"/>
        </w:rPr>
        <w:t xml:space="preserve"> – 61 uczestników</w:t>
      </w:r>
    </w:p>
    <w:p w:rsidR="005F6C27" w:rsidRPr="00B053E9" w:rsidRDefault="005F6C27" w:rsidP="005F6C27">
      <w:pPr>
        <w:ind w:right="49"/>
        <w:jc w:val="both"/>
        <w:rPr>
          <w:rFonts w:ascii="Times New Roman" w:hAnsi="Times New Roman" w:cs="Times New Roman"/>
          <w:sz w:val="24"/>
          <w:szCs w:val="24"/>
        </w:rPr>
      </w:pPr>
      <w:r w:rsidRPr="00B053E9">
        <w:rPr>
          <w:rFonts w:ascii="Times New Roman" w:hAnsi="Times New Roman" w:cs="Times New Roman"/>
          <w:sz w:val="24"/>
          <w:szCs w:val="24"/>
        </w:rPr>
        <w:t xml:space="preserve">- </w:t>
      </w:r>
      <w:r w:rsidRPr="00B053E9">
        <w:rPr>
          <w:rFonts w:ascii="Times New Roman" w:hAnsi="Times New Roman" w:cs="Times New Roman"/>
          <w:b/>
          <w:i/>
          <w:sz w:val="24"/>
          <w:szCs w:val="24"/>
        </w:rPr>
        <w:t xml:space="preserve">Konkurs wiedzy o historii Żabna „Żabno 1918 – 2018”  </w:t>
      </w:r>
      <w:r w:rsidRPr="00B053E9">
        <w:rPr>
          <w:rFonts w:ascii="Times New Roman" w:hAnsi="Times New Roman" w:cs="Times New Roman"/>
          <w:sz w:val="24"/>
          <w:szCs w:val="24"/>
        </w:rPr>
        <w:t>– w konkursie udział wzięło 36 dwuosobowych drużyn ze szkół podstawowych i gimnazjalnych z terenu gminy Żabno, współorganizowany z MGBP w Żabnie;</w:t>
      </w:r>
    </w:p>
    <w:p w:rsidR="005F6C27" w:rsidRPr="00B053E9" w:rsidRDefault="005F6C27" w:rsidP="005F6C27">
      <w:pPr>
        <w:ind w:right="49"/>
        <w:jc w:val="both"/>
        <w:rPr>
          <w:rFonts w:ascii="Times New Roman" w:hAnsi="Times New Roman" w:cs="Times New Roman"/>
          <w:sz w:val="24"/>
          <w:szCs w:val="24"/>
        </w:rPr>
      </w:pPr>
      <w:r w:rsidRPr="00B053E9">
        <w:rPr>
          <w:rFonts w:ascii="Times New Roman" w:hAnsi="Times New Roman" w:cs="Times New Roman"/>
          <w:sz w:val="24"/>
          <w:szCs w:val="24"/>
        </w:rPr>
        <w:t xml:space="preserve">- </w:t>
      </w:r>
      <w:r w:rsidRPr="00B053E9">
        <w:rPr>
          <w:rFonts w:ascii="Times New Roman" w:hAnsi="Times New Roman" w:cs="Times New Roman"/>
          <w:b/>
          <w:i/>
          <w:sz w:val="24"/>
          <w:szCs w:val="24"/>
        </w:rPr>
        <w:t>VIII</w:t>
      </w:r>
      <w:r w:rsidRPr="00B053E9">
        <w:rPr>
          <w:rFonts w:ascii="Times New Roman" w:hAnsi="Times New Roman" w:cs="Times New Roman"/>
          <w:sz w:val="24"/>
          <w:szCs w:val="24"/>
        </w:rPr>
        <w:t xml:space="preserve"> </w:t>
      </w:r>
      <w:r w:rsidRPr="00B053E9">
        <w:rPr>
          <w:rFonts w:ascii="Times New Roman" w:hAnsi="Times New Roman" w:cs="Times New Roman"/>
          <w:b/>
          <w:i/>
          <w:sz w:val="24"/>
          <w:szCs w:val="24"/>
        </w:rPr>
        <w:t>Gminny Konkurs Piosenki Religijnej „Ewangelia w piosence”</w:t>
      </w:r>
      <w:r w:rsidRPr="00B053E9">
        <w:rPr>
          <w:rFonts w:ascii="Times New Roman" w:hAnsi="Times New Roman" w:cs="Times New Roman"/>
          <w:sz w:val="24"/>
          <w:szCs w:val="24"/>
        </w:rPr>
        <w:t xml:space="preserve"> -  w konkursie wzięło udział 36 solistów i 10 zespołów (łącznie 100 uczestników) z terenu gminy Żabno</w:t>
      </w:r>
    </w:p>
    <w:p w:rsidR="005F6C27" w:rsidRPr="00F741FB" w:rsidRDefault="005F6C27" w:rsidP="00F741FB">
      <w:pPr>
        <w:jc w:val="both"/>
        <w:rPr>
          <w:rFonts w:ascii="Times New Roman" w:hAnsi="Times New Roman" w:cs="Times New Roman"/>
          <w:sz w:val="24"/>
          <w:szCs w:val="24"/>
        </w:rPr>
      </w:pPr>
      <w:r w:rsidRPr="00B053E9">
        <w:rPr>
          <w:rFonts w:ascii="Times New Roman" w:hAnsi="Times New Roman" w:cs="Times New Roman"/>
          <w:sz w:val="24"/>
          <w:szCs w:val="24"/>
        </w:rPr>
        <w:t xml:space="preserve">- </w:t>
      </w:r>
      <w:r w:rsidRPr="00B053E9">
        <w:rPr>
          <w:rFonts w:ascii="Times New Roman" w:hAnsi="Times New Roman" w:cs="Times New Roman"/>
          <w:b/>
          <w:i/>
          <w:sz w:val="24"/>
          <w:szCs w:val="24"/>
        </w:rPr>
        <w:t>Gminny Konkurs Plastyczny „Kolęda kredką pisana</w:t>
      </w:r>
      <w:r w:rsidRPr="00B053E9">
        <w:rPr>
          <w:rFonts w:ascii="Times New Roman" w:hAnsi="Times New Roman" w:cs="Times New Roman"/>
          <w:b/>
          <w:sz w:val="24"/>
          <w:szCs w:val="24"/>
        </w:rPr>
        <w:t>”</w:t>
      </w:r>
      <w:r w:rsidRPr="00B053E9">
        <w:rPr>
          <w:rFonts w:ascii="Times New Roman" w:hAnsi="Times New Roman" w:cs="Times New Roman"/>
          <w:sz w:val="24"/>
          <w:szCs w:val="24"/>
        </w:rPr>
        <w:t xml:space="preserve"> – w konkursie wzięło udział 111 uczestników.</w:t>
      </w:r>
    </w:p>
    <w:p w:rsidR="005F6C27" w:rsidRPr="00B053E9" w:rsidRDefault="005F6C27" w:rsidP="00951D08">
      <w:pPr>
        <w:spacing w:after="0"/>
        <w:ind w:right="49"/>
        <w:rPr>
          <w:rFonts w:ascii="Times New Roman" w:hAnsi="Times New Roman" w:cs="Times New Roman"/>
          <w:b/>
          <w:sz w:val="24"/>
          <w:szCs w:val="24"/>
        </w:rPr>
      </w:pPr>
      <w:r w:rsidRPr="00B053E9">
        <w:rPr>
          <w:rFonts w:ascii="Times New Roman" w:hAnsi="Times New Roman" w:cs="Times New Roman"/>
          <w:b/>
          <w:sz w:val="24"/>
          <w:szCs w:val="24"/>
        </w:rPr>
        <w:t>Warsztaty:</w:t>
      </w:r>
    </w:p>
    <w:p w:rsidR="005F6C27" w:rsidRPr="00B053E9" w:rsidRDefault="005F6C27" w:rsidP="00BE2FDE">
      <w:pPr>
        <w:ind w:right="49"/>
        <w:jc w:val="both"/>
        <w:rPr>
          <w:rFonts w:ascii="Times New Roman" w:hAnsi="Times New Roman" w:cs="Times New Roman"/>
          <w:i/>
          <w:sz w:val="24"/>
          <w:szCs w:val="24"/>
        </w:rPr>
      </w:pPr>
      <w:r w:rsidRPr="00B053E9">
        <w:rPr>
          <w:rFonts w:ascii="Times New Roman" w:hAnsi="Times New Roman" w:cs="Times New Roman"/>
          <w:sz w:val="24"/>
          <w:szCs w:val="24"/>
        </w:rPr>
        <w:t>- warsztaty artystyczne dla dorosłych - „</w:t>
      </w:r>
      <w:r w:rsidRPr="00B053E9">
        <w:rPr>
          <w:rFonts w:ascii="Times New Roman" w:hAnsi="Times New Roman" w:cs="Times New Roman"/>
          <w:i/>
          <w:sz w:val="24"/>
          <w:szCs w:val="24"/>
        </w:rPr>
        <w:t xml:space="preserve">Pisanki metodą </w:t>
      </w:r>
      <w:proofErr w:type="spellStart"/>
      <w:r w:rsidRPr="00B053E9">
        <w:rPr>
          <w:rFonts w:ascii="Times New Roman" w:hAnsi="Times New Roman" w:cs="Times New Roman"/>
          <w:i/>
          <w:sz w:val="24"/>
          <w:szCs w:val="24"/>
        </w:rPr>
        <w:t>temari</w:t>
      </w:r>
      <w:proofErr w:type="spellEnd"/>
      <w:r w:rsidRPr="00B053E9">
        <w:rPr>
          <w:rFonts w:ascii="Times New Roman" w:hAnsi="Times New Roman" w:cs="Times New Roman"/>
          <w:i/>
          <w:sz w:val="24"/>
          <w:szCs w:val="24"/>
        </w:rPr>
        <w:t>”</w:t>
      </w:r>
    </w:p>
    <w:p w:rsidR="005F6C27" w:rsidRPr="00B053E9" w:rsidRDefault="005F6C27" w:rsidP="005F6C27">
      <w:pPr>
        <w:ind w:right="49"/>
        <w:jc w:val="both"/>
        <w:rPr>
          <w:rFonts w:ascii="Times New Roman" w:hAnsi="Times New Roman" w:cs="Times New Roman"/>
          <w:i/>
          <w:sz w:val="24"/>
          <w:szCs w:val="24"/>
        </w:rPr>
      </w:pPr>
      <w:r w:rsidRPr="00B053E9">
        <w:rPr>
          <w:rFonts w:ascii="Times New Roman" w:hAnsi="Times New Roman" w:cs="Times New Roman"/>
          <w:sz w:val="24"/>
          <w:szCs w:val="24"/>
        </w:rPr>
        <w:t>- warsztaty artystyczne dla dorosłych „</w:t>
      </w:r>
      <w:r w:rsidRPr="00B053E9">
        <w:rPr>
          <w:rFonts w:ascii="Times New Roman" w:hAnsi="Times New Roman" w:cs="Times New Roman"/>
          <w:i/>
          <w:sz w:val="24"/>
          <w:szCs w:val="24"/>
        </w:rPr>
        <w:t>Przybornik krawiecki”</w:t>
      </w:r>
    </w:p>
    <w:p w:rsidR="005F6C27" w:rsidRPr="00B053E9" w:rsidRDefault="005F6C27" w:rsidP="005F6C27">
      <w:pPr>
        <w:ind w:right="49"/>
        <w:jc w:val="both"/>
        <w:rPr>
          <w:rFonts w:ascii="Times New Roman" w:hAnsi="Times New Roman" w:cs="Times New Roman"/>
          <w:i/>
          <w:sz w:val="24"/>
          <w:szCs w:val="24"/>
        </w:rPr>
      </w:pPr>
      <w:r w:rsidRPr="00B053E9">
        <w:rPr>
          <w:rFonts w:ascii="Times New Roman" w:hAnsi="Times New Roman" w:cs="Times New Roman"/>
          <w:i/>
          <w:sz w:val="24"/>
          <w:szCs w:val="24"/>
        </w:rPr>
        <w:t xml:space="preserve">- </w:t>
      </w:r>
      <w:r w:rsidRPr="00B053E9">
        <w:rPr>
          <w:rFonts w:ascii="Times New Roman" w:hAnsi="Times New Roman" w:cs="Times New Roman"/>
          <w:sz w:val="24"/>
          <w:szCs w:val="24"/>
        </w:rPr>
        <w:t>warsztaty artystyczne dla dorosłych „</w:t>
      </w:r>
      <w:r w:rsidRPr="00B053E9">
        <w:rPr>
          <w:rFonts w:ascii="Times New Roman" w:hAnsi="Times New Roman" w:cs="Times New Roman"/>
          <w:i/>
          <w:sz w:val="24"/>
          <w:szCs w:val="24"/>
        </w:rPr>
        <w:t>Ozdoby choinkowe z masy solnej”</w:t>
      </w:r>
    </w:p>
    <w:p w:rsidR="005F6C27" w:rsidRPr="00B053E9" w:rsidRDefault="005F6C27" w:rsidP="005F6C27">
      <w:pPr>
        <w:ind w:right="49"/>
        <w:jc w:val="both"/>
        <w:rPr>
          <w:rFonts w:ascii="Times New Roman" w:hAnsi="Times New Roman" w:cs="Times New Roman"/>
          <w:sz w:val="24"/>
          <w:szCs w:val="24"/>
        </w:rPr>
      </w:pPr>
      <w:r w:rsidRPr="00B053E9">
        <w:rPr>
          <w:rFonts w:ascii="Times New Roman" w:hAnsi="Times New Roman" w:cs="Times New Roman"/>
          <w:sz w:val="24"/>
          <w:szCs w:val="24"/>
        </w:rPr>
        <w:t>- warsztaty fotograficzne „Światło i cień”  dla uczniów Szkoły Podstawowej  w Niedomicach</w:t>
      </w:r>
    </w:p>
    <w:p w:rsidR="005F6C27" w:rsidRPr="00B053E9" w:rsidRDefault="005F6C27" w:rsidP="005F6C27">
      <w:pPr>
        <w:ind w:right="49"/>
        <w:jc w:val="both"/>
        <w:rPr>
          <w:rFonts w:ascii="Times New Roman" w:hAnsi="Times New Roman" w:cs="Times New Roman"/>
          <w:sz w:val="24"/>
          <w:szCs w:val="24"/>
        </w:rPr>
      </w:pPr>
      <w:r w:rsidRPr="00B053E9">
        <w:rPr>
          <w:rFonts w:ascii="Times New Roman" w:hAnsi="Times New Roman" w:cs="Times New Roman"/>
          <w:sz w:val="24"/>
          <w:szCs w:val="24"/>
        </w:rPr>
        <w:t>- warsztaty fotograficzne „Światło i cień” dla uczniów Szkoły Podstawowej w Łęgu Tarnowskim</w:t>
      </w:r>
    </w:p>
    <w:p w:rsidR="005F6C27" w:rsidRPr="00B053E9" w:rsidRDefault="005F6C27" w:rsidP="005F6C27">
      <w:pPr>
        <w:ind w:right="49"/>
        <w:jc w:val="both"/>
        <w:rPr>
          <w:rFonts w:ascii="Times New Roman" w:hAnsi="Times New Roman" w:cs="Times New Roman"/>
          <w:sz w:val="24"/>
          <w:szCs w:val="24"/>
        </w:rPr>
      </w:pPr>
      <w:r w:rsidRPr="00B053E9">
        <w:rPr>
          <w:rFonts w:ascii="Times New Roman" w:hAnsi="Times New Roman" w:cs="Times New Roman"/>
          <w:sz w:val="24"/>
          <w:szCs w:val="24"/>
        </w:rPr>
        <w:t>- warsztaty fotograficzne „Światło i cień” dla uczniów Szkoły Podstawowej w Bobrownikach Wielkich</w:t>
      </w:r>
    </w:p>
    <w:p w:rsidR="005F6C27" w:rsidRPr="00B053E9" w:rsidRDefault="005F6C27" w:rsidP="005F6C27">
      <w:pPr>
        <w:ind w:right="49"/>
        <w:jc w:val="both"/>
        <w:rPr>
          <w:rFonts w:ascii="Times New Roman" w:hAnsi="Times New Roman" w:cs="Times New Roman"/>
          <w:sz w:val="24"/>
          <w:szCs w:val="24"/>
        </w:rPr>
      </w:pPr>
      <w:r w:rsidRPr="00B053E9">
        <w:rPr>
          <w:rFonts w:ascii="Times New Roman" w:hAnsi="Times New Roman" w:cs="Times New Roman"/>
          <w:sz w:val="24"/>
          <w:szCs w:val="24"/>
        </w:rPr>
        <w:t>- warsztaty szachowe dla dzieci – odbywały się w wakacje</w:t>
      </w:r>
    </w:p>
    <w:p w:rsidR="005F6C27" w:rsidRPr="00B053E9" w:rsidRDefault="005F6C27" w:rsidP="005F6C27">
      <w:pPr>
        <w:ind w:right="49"/>
        <w:jc w:val="both"/>
        <w:rPr>
          <w:rFonts w:ascii="Times New Roman" w:hAnsi="Times New Roman" w:cs="Times New Roman"/>
          <w:sz w:val="24"/>
          <w:szCs w:val="24"/>
        </w:rPr>
      </w:pPr>
      <w:r w:rsidRPr="00B053E9">
        <w:rPr>
          <w:rFonts w:ascii="Times New Roman" w:hAnsi="Times New Roman" w:cs="Times New Roman"/>
          <w:sz w:val="24"/>
          <w:szCs w:val="24"/>
        </w:rPr>
        <w:t xml:space="preserve">- warsztaty recytatorskie dla młodzieży </w:t>
      </w:r>
      <w:r w:rsidRPr="00B053E9">
        <w:rPr>
          <w:rFonts w:ascii="Times New Roman" w:hAnsi="Times New Roman" w:cs="Times New Roman"/>
          <w:i/>
          <w:sz w:val="24"/>
          <w:szCs w:val="24"/>
        </w:rPr>
        <w:t>„Zaufajcie słowu”</w:t>
      </w:r>
      <w:r w:rsidRPr="00B053E9">
        <w:rPr>
          <w:rFonts w:ascii="Times New Roman" w:hAnsi="Times New Roman" w:cs="Times New Roman"/>
          <w:sz w:val="24"/>
          <w:szCs w:val="24"/>
        </w:rPr>
        <w:t xml:space="preserve"> (we współpracy z Małopolskim Centrum Kultury „Sokół” w Nowym Sączu). Odbyły się dwa spotkania. Prowadzili je prof.    dr hab. Ziuta Zającówna i aktor Mateusz </w:t>
      </w:r>
      <w:proofErr w:type="spellStart"/>
      <w:r w:rsidRPr="00B053E9">
        <w:rPr>
          <w:rFonts w:ascii="Times New Roman" w:hAnsi="Times New Roman" w:cs="Times New Roman"/>
          <w:sz w:val="24"/>
          <w:szCs w:val="24"/>
        </w:rPr>
        <w:t>Dewera</w:t>
      </w:r>
      <w:proofErr w:type="spellEnd"/>
    </w:p>
    <w:p w:rsidR="005F6C27" w:rsidRPr="00B053E9" w:rsidRDefault="005F6C27" w:rsidP="005F6C27">
      <w:pPr>
        <w:ind w:right="49"/>
        <w:jc w:val="both"/>
        <w:rPr>
          <w:rFonts w:ascii="Times New Roman" w:hAnsi="Times New Roman" w:cs="Times New Roman"/>
          <w:sz w:val="24"/>
          <w:szCs w:val="24"/>
        </w:rPr>
      </w:pPr>
      <w:r w:rsidRPr="00B053E9">
        <w:rPr>
          <w:rFonts w:ascii="Times New Roman" w:hAnsi="Times New Roman" w:cs="Times New Roman"/>
          <w:i/>
          <w:sz w:val="24"/>
          <w:szCs w:val="24"/>
        </w:rPr>
        <w:t xml:space="preserve">- </w:t>
      </w:r>
      <w:r w:rsidRPr="00B053E9">
        <w:rPr>
          <w:rFonts w:ascii="Times New Roman" w:hAnsi="Times New Roman" w:cs="Times New Roman"/>
          <w:sz w:val="24"/>
          <w:szCs w:val="24"/>
        </w:rPr>
        <w:t>„Cienie na scenie” – warsztaty teatralne dla nauczycieli i instruktorów teatralnych (we współpracy z Małopolskim Centrum Kultury „Sokół” w Nowym Sączu).</w:t>
      </w:r>
    </w:p>
    <w:p w:rsidR="005F6C27" w:rsidRPr="00B053E9" w:rsidRDefault="005F6C27" w:rsidP="00951D08">
      <w:pPr>
        <w:spacing w:after="0"/>
        <w:ind w:right="49"/>
        <w:jc w:val="both"/>
        <w:rPr>
          <w:rFonts w:ascii="Times New Roman" w:hAnsi="Times New Roman" w:cs="Times New Roman"/>
          <w:b/>
          <w:sz w:val="24"/>
          <w:szCs w:val="24"/>
        </w:rPr>
      </w:pPr>
      <w:r w:rsidRPr="00B053E9">
        <w:rPr>
          <w:rFonts w:ascii="Times New Roman" w:hAnsi="Times New Roman" w:cs="Times New Roman"/>
          <w:b/>
          <w:sz w:val="24"/>
          <w:szCs w:val="24"/>
        </w:rPr>
        <w:t>Wystawy:</w:t>
      </w:r>
    </w:p>
    <w:p w:rsidR="005F6C27" w:rsidRPr="00B053E9" w:rsidRDefault="005F6C27" w:rsidP="005F6C27">
      <w:pPr>
        <w:ind w:right="49"/>
        <w:jc w:val="both"/>
        <w:rPr>
          <w:rFonts w:ascii="Times New Roman" w:hAnsi="Times New Roman" w:cs="Times New Roman"/>
          <w:sz w:val="24"/>
          <w:szCs w:val="24"/>
        </w:rPr>
      </w:pPr>
      <w:r w:rsidRPr="00B053E9">
        <w:rPr>
          <w:rFonts w:ascii="Times New Roman" w:hAnsi="Times New Roman" w:cs="Times New Roman"/>
          <w:b/>
          <w:sz w:val="24"/>
          <w:szCs w:val="24"/>
        </w:rPr>
        <w:t xml:space="preserve">- </w:t>
      </w:r>
      <w:r w:rsidRPr="00B053E9">
        <w:rPr>
          <w:rFonts w:ascii="Times New Roman" w:hAnsi="Times New Roman" w:cs="Times New Roman"/>
          <w:sz w:val="24"/>
          <w:szCs w:val="24"/>
        </w:rPr>
        <w:t>wystawa pokonkursowa „Świąteczne Anioły”</w:t>
      </w:r>
    </w:p>
    <w:p w:rsidR="005F6C27" w:rsidRPr="00B053E9" w:rsidRDefault="005F6C27" w:rsidP="005F6C27">
      <w:pPr>
        <w:ind w:right="49"/>
        <w:jc w:val="both"/>
        <w:rPr>
          <w:rFonts w:ascii="Times New Roman" w:hAnsi="Times New Roman" w:cs="Times New Roman"/>
          <w:sz w:val="24"/>
          <w:szCs w:val="24"/>
        </w:rPr>
      </w:pPr>
      <w:r w:rsidRPr="00B053E9">
        <w:rPr>
          <w:rFonts w:ascii="Times New Roman" w:hAnsi="Times New Roman" w:cs="Times New Roman"/>
          <w:sz w:val="24"/>
          <w:szCs w:val="24"/>
        </w:rPr>
        <w:t>- „</w:t>
      </w:r>
      <w:r w:rsidRPr="00B053E9">
        <w:rPr>
          <w:rFonts w:ascii="Times New Roman" w:hAnsi="Times New Roman" w:cs="Times New Roman"/>
          <w:i/>
          <w:sz w:val="24"/>
          <w:szCs w:val="24"/>
        </w:rPr>
        <w:t>Poziomkowe migawki</w:t>
      </w:r>
      <w:r w:rsidRPr="00B053E9">
        <w:rPr>
          <w:rFonts w:ascii="Times New Roman" w:hAnsi="Times New Roman" w:cs="Times New Roman"/>
          <w:sz w:val="24"/>
          <w:szCs w:val="24"/>
        </w:rPr>
        <w:t>” – fotograficzna wystawa retrospektywna Małopolskiego Przeglądu Teatrów Lalkowych „O Wielką Nagrodę Zająca Poziomki”</w:t>
      </w:r>
    </w:p>
    <w:p w:rsidR="005F6C27" w:rsidRPr="00B053E9" w:rsidRDefault="005F6C27" w:rsidP="005F6C27">
      <w:pPr>
        <w:ind w:right="49"/>
        <w:jc w:val="both"/>
        <w:rPr>
          <w:rFonts w:ascii="Times New Roman" w:hAnsi="Times New Roman" w:cs="Times New Roman"/>
          <w:sz w:val="24"/>
          <w:szCs w:val="24"/>
        </w:rPr>
      </w:pPr>
      <w:r w:rsidRPr="00B053E9">
        <w:rPr>
          <w:rFonts w:ascii="Times New Roman" w:hAnsi="Times New Roman" w:cs="Times New Roman"/>
          <w:sz w:val="24"/>
          <w:szCs w:val="24"/>
        </w:rPr>
        <w:t>- „</w:t>
      </w:r>
      <w:r w:rsidRPr="00B053E9">
        <w:rPr>
          <w:rFonts w:ascii="Times New Roman" w:hAnsi="Times New Roman" w:cs="Times New Roman"/>
          <w:i/>
          <w:sz w:val="24"/>
          <w:szCs w:val="24"/>
        </w:rPr>
        <w:t>Lalka teatralna</w:t>
      </w:r>
      <w:r w:rsidRPr="00B053E9">
        <w:rPr>
          <w:rFonts w:ascii="Times New Roman" w:hAnsi="Times New Roman" w:cs="Times New Roman"/>
          <w:sz w:val="24"/>
          <w:szCs w:val="24"/>
        </w:rPr>
        <w:t xml:space="preserve">” – wystawa pokonkursowa, zorganizowana we współpracy z MGBP </w:t>
      </w:r>
      <w:r w:rsidRPr="00B053E9">
        <w:rPr>
          <w:rFonts w:ascii="Times New Roman" w:hAnsi="Times New Roman" w:cs="Times New Roman"/>
          <w:sz w:val="24"/>
          <w:szCs w:val="24"/>
        </w:rPr>
        <w:br/>
        <w:t>w Żabnie</w:t>
      </w:r>
    </w:p>
    <w:p w:rsidR="005F6C27" w:rsidRPr="00B053E9" w:rsidRDefault="005F6C27" w:rsidP="005F6C27">
      <w:pPr>
        <w:ind w:right="49"/>
        <w:jc w:val="both"/>
        <w:rPr>
          <w:rFonts w:ascii="Times New Roman" w:hAnsi="Times New Roman" w:cs="Times New Roman"/>
          <w:sz w:val="24"/>
          <w:szCs w:val="24"/>
        </w:rPr>
      </w:pPr>
      <w:r w:rsidRPr="00B053E9">
        <w:rPr>
          <w:rFonts w:ascii="Times New Roman" w:hAnsi="Times New Roman" w:cs="Times New Roman"/>
          <w:sz w:val="24"/>
          <w:szCs w:val="24"/>
        </w:rPr>
        <w:t>- „</w:t>
      </w:r>
      <w:r w:rsidRPr="00B053E9">
        <w:rPr>
          <w:rFonts w:ascii="Times New Roman" w:hAnsi="Times New Roman" w:cs="Times New Roman"/>
          <w:i/>
          <w:sz w:val="24"/>
          <w:szCs w:val="24"/>
        </w:rPr>
        <w:t>Żabno w obiektywie Krzysztofa Wójcika</w:t>
      </w:r>
      <w:r w:rsidRPr="00B053E9">
        <w:rPr>
          <w:rFonts w:ascii="Times New Roman" w:hAnsi="Times New Roman" w:cs="Times New Roman"/>
          <w:sz w:val="24"/>
          <w:szCs w:val="24"/>
        </w:rPr>
        <w:t>” – wystawa fotograficzna</w:t>
      </w:r>
    </w:p>
    <w:p w:rsidR="005F6C27" w:rsidRPr="00B053E9" w:rsidRDefault="005F6C27" w:rsidP="005F6C27">
      <w:pPr>
        <w:ind w:right="49"/>
        <w:jc w:val="both"/>
        <w:rPr>
          <w:rFonts w:ascii="Times New Roman" w:hAnsi="Times New Roman" w:cs="Times New Roman"/>
          <w:sz w:val="24"/>
          <w:szCs w:val="24"/>
        </w:rPr>
      </w:pPr>
      <w:r w:rsidRPr="00B053E9">
        <w:rPr>
          <w:rFonts w:ascii="Times New Roman" w:hAnsi="Times New Roman" w:cs="Times New Roman"/>
          <w:sz w:val="24"/>
          <w:szCs w:val="24"/>
        </w:rPr>
        <w:t>- „</w:t>
      </w:r>
      <w:r w:rsidRPr="00B053E9">
        <w:rPr>
          <w:rFonts w:ascii="Times New Roman" w:hAnsi="Times New Roman" w:cs="Times New Roman"/>
          <w:i/>
          <w:sz w:val="24"/>
          <w:szCs w:val="24"/>
        </w:rPr>
        <w:t>Historia flagi polskiej</w:t>
      </w:r>
      <w:r w:rsidRPr="00B053E9">
        <w:rPr>
          <w:rFonts w:ascii="Times New Roman" w:hAnsi="Times New Roman" w:cs="Times New Roman"/>
          <w:sz w:val="24"/>
          <w:szCs w:val="24"/>
        </w:rPr>
        <w:t xml:space="preserve">” – wystawa retrospektywna udostępniona przez Beatę </w:t>
      </w:r>
      <w:proofErr w:type="spellStart"/>
      <w:r w:rsidRPr="00B053E9">
        <w:rPr>
          <w:rFonts w:ascii="Times New Roman" w:hAnsi="Times New Roman" w:cs="Times New Roman"/>
          <w:sz w:val="24"/>
          <w:szCs w:val="24"/>
        </w:rPr>
        <w:t>Rzenno</w:t>
      </w:r>
      <w:proofErr w:type="spellEnd"/>
    </w:p>
    <w:p w:rsidR="005F6C27" w:rsidRPr="00B053E9" w:rsidRDefault="005F6C27" w:rsidP="005F6C27">
      <w:pPr>
        <w:rPr>
          <w:rFonts w:ascii="Times New Roman" w:hAnsi="Times New Roman" w:cs="Times New Roman"/>
          <w:sz w:val="24"/>
          <w:szCs w:val="24"/>
        </w:rPr>
      </w:pPr>
      <w:r w:rsidRPr="00B053E9">
        <w:rPr>
          <w:rFonts w:ascii="Times New Roman" w:hAnsi="Times New Roman" w:cs="Times New Roman"/>
          <w:sz w:val="24"/>
          <w:szCs w:val="24"/>
        </w:rPr>
        <w:t>- wystawa pokonkursowa - „</w:t>
      </w:r>
      <w:r w:rsidRPr="00B053E9">
        <w:rPr>
          <w:rFonts w:ascii="Times New Roman" w:hAnsi="Times New Roman" w:cs="Times New Roman"/>
          <w:i/>
          <w:sz w:val="24"/>
          <w:szCs w:val="24"/>
        </w:rPr>
        <w:t>Nie wypalaj suchych traw” i „Kiedy dzwonię po straż pożarną</w:t>
      </w:r>
    </w:p>
    <w:p w:rsidR="005F6C27" w:rsidRPr="00B053E9" w:rsidRDefault="005F6C27" w:rsidP="005F6C27">
      <w:pPr>
        <w:ind w:right="49"/>
        <w:jc w:val="both"/>
        <w:rPr>
          <w:rFonts w:ascii="Times New Roman" w:hAnsi="Times New Roman" w:cs="Times New Roman"/>
          <w:sz w:val="24"/>
          <w:szCs w:val="24"/>
        </w:rPr>
      </w:pPr>
      <w:r w:rsidRPr="00B053E9">
        <w:rPr>
          <w:rFonts w:ascii="Times New Roman" w:hAnsi="Times New Roman" w:cs="Times New Roman"/>
          <w:sz w:val="24"/>
          <w:szCs w:val="24"/>
        </w:rPr>
        <w:t>- „</w:t>
      </w:r>
      <w:proofErr w:type="spellStart"/>
      <w:r w:rsidRPr="00B053E9">
        <w:rPr>
          <w:rFonts w:ascii="Times New Roman" w:hAnsi="Times New Roman" w:cs="Times New Roman"/>
          <w:i/>
          <w:sz w:val="24"/>
          <w:szCs w:val="24"/>
        </w:rPr>
        <w:t>Campo</w:t>
      </w:r>
      <w:proofErr w:type="spellEnd"/>
      <w:r w:rsidRPr="00B053E9">
        <w:rPr>
          <w:rFonts w:ascii="Times New Roman" w:hAnsi="Times New Roman" w:cs="Times New Roman"/>
          <w:i/>
          <w:sz w:val="24"/>
          <w:szCs w:val="24"/>
        </w:rPr>
        <w:t xml:space="preserve"> </w:t>
      </w:r>
      <w:proofErr w:type="spellStart"/>
      <w:r w:rsidRPr="00B053E9">
        <w:rPr>
          <w:rFonts w:ascii="Times New Roman" w:hAnsi="Times New Roman" w:cs="Times New Roman"/>
          <w:i/>
          <w:sz w:val="24"/>
          <w:szCs w:val="24"/>
        </w:rPr>
        <w:t>dei</w:t>
      </w:r>
      <w:proofErr w:type="spellEnd"/>
      <w:r w:rsidRPr="00B053E9">
        <w:rPr>
          <w:rFonts w:ascii="Times New Roman" w:hAnsi="Times New Roman" w:cs="Times New Roman"/>
          <w:i/>
          <w:sz w:val="24"/>
          <w:szCs w:val="24"/>
        </w:rPr>
        <w:t xml:space="preserve"> </w:t>
      </w:r>
      <w:proofErr w:type="spellStart"/>
      <w:r w:rsidRPr="00B053E9">
        <w:rPr>
          <w:rFonts w:ascii="Times New Roman" w:hAnsi="Times New Roman" w:cs="Times New Roman"/>
          <w:i/>
          <w:sz w:val="24"/>
          <w:szCs w:val="24"/>
        </w:rPr>
        <w:t>Miracoli</w:t>
      </w:r>
      <w:proofErr w:type="spellEnd"/>
      <w:r w:rsidRPr="00B053E9">
        <w:rPr>
          <w:rFonts w:ascii="Times New Roman" w:hAnsi="Times New Roman" w:cs="Times New Roman"/>
          <w:sz w:val="24"/>
          <w:szCs w:val="24"/>
        </w:rPr>
        <w:t>” – wystawa malarstwa Adama Jańca</w:t>
      </w:r>
    </w:p>
    <w:p w:rsidR="005F6C27" w:rsidRPr="00B053E9" w:rsidRDefault="005F6C27" w:rsidP="005F6C27">
      <w:pPr>
        <w:ind w:right="49"/>
        <w:jc w:val="both"/>
        <w:rPr>
          <w:rFonts w:ascii="Times New Roman" w:hAnsi="Times New Roman" w:cs="Times New Roman"/>
          <w:sz w:val="24"/>
          <w:szCs w:val="24"/>
        </w:rPr>
      </w:pPr>
      <w:r w:rsidRPr="00B053E9">
        <w:rPr>
          <w:rFonts w:ascii="Times New Roman" w:hAnsi="Times New Roman" w:cs="Times New Roman"/>
          <w:sz w:val="24"/>
          <w:szCs w:val="24"/>
        </w:rPr>
        <w:t>- wystawa pokonkursowa „</w:t>
      </w:r>
      <w:r w:rsidRPr="00B053E9">
        <w:rPr>
          <w:rFonts w:ascii="Times New Roman" w:hAnsi="Times New Roman" w:cs="Times New Roman"/>
          <w:i/>
          <w:sz w:val="24"/>
          <w:szCs w:val="24"/>
        </w:rPr>
        <w:t>Niepodległa mała Ojczyzna</w:t>
      </w:r>
      <w:r w:rsidRPr="00B053E9">
        <w:rPr>
          <w:rFonts w:ascii="Times New Roman" w:hAnsi="Times New Roman" w:cs="Times New Roman"/>
          <w:sz w:val="24"/>
          <w:szCs w:val="24"/>
        </w:rPr>
        <w:t>”</w:t>
      </w:r>
    </w:p>
    <w:p w:rsidR="005F6C27" w:rsidRPr="00B053E9" w:rsidRDefault="005F6C27" w:rsidP="005F6C27">
      <w:pPr>
        <w:ind w:right="49"/>
        <w:jc w:val="both"/>
        <w:rPr>
          <w:rFonts w:ascii="Times New Roman" w:hAnsi="Times New Roman" w:cs="Times New Roman"/>
          <w:sz w:val="24"/>
          <w:szCs w:val="24"/>
        </w:rPr>
      </w:pPr>
      <w:r w:rsidRPr="00B053E9">
        <w:rPr>
          <w:rFonts w:ascii="Times New Roman" w:hAnsi="Times New Roman" w:cs="Times New Roman"/>
          <w:sz w:val="24"/>
          <w:szCs w:val="24"/>
        </w:rPr>
        <w:t xml:space="preserve">- wystawa </w:t>
      </w:r>
      <w:r w:rsidRPr="00B053E9">
        <w:rPr>
          <w:rFonts w:ascii="Times New Roman" w:hAnsi="Times New Roman" w:cs="Times New Roman"/>
          <w:i/>
          <w:sz w:val="24"/>
          <w:szCs w:val="24"/>
        </w:rPr>
        <w:t>„100 lat od KS „DUNAJEC do MLKS „Polan” Żabno”</w:t>
      </w:r>
      <w:r w:rsidRPr="00B053E9">
        <w:rPr>
          <w:rFonts w:ascii="Times New Roman" w:hAnsi="Times New Roman" w:cs="Times New Roman"/>
          <w:sz w:val="24"/>
          <w:szCs w:val="24"/>
        </w:rPr>
        <w:t xml:space="preserve"> podsumowująca 100-lecie sportu w Żabnie</w:t>
      </w:r>
    </w:p>
    <w:p w:rsidR="005F6C27" w:rsidRPr="00B053E9" w:rsidRDefault="005F6C27" w:rsidP="005F6C27">
      <w:pPr>
        <w:ind w:right="49"/>
        <w:jc w:val="both"/>
        <w:rPr>
          <w:rFonts w:ascii="Times New Roman" w:hAnsi="Times New Roman" w:cs="Times New Roman"/>
          <w:sz w:val="24"/>
          <w:szCs w:val="24"/>
        </w:rPr>
      </w:pPr>
      <w:r w:rsidRPr="00B053E9">
        <w:rPr>
          <w:rFonts w:ascii="Times New Roman" w:hAnsi="Times New Roman" w:cs="Times New Roman"/>
          <w:sz w:val="24"/>
          <w:szCs w:val="24"/>
        </w:rPr>
        <w:t>- wystawa pokonkursowa „</w:t>
      </w:r>
      <w:r w:rsidRPr="00B053E9">
        <w:rPr>
          <w:rFonts w:ascii="Times New Roman" w:hAnsi="Times New Roman" w:cs="Times New Roman"/>
          <w:i/>
          <w:sz w:val="24"/>
          <w:szCs w:val="24"/>
        </w:rPr>
        <w:t>Pocztówka do niepodległości</w:t>
      </w:r>
      <w:r w:rsidRPr="00B053E9">
        <w:rPr>
          <w:rFonts w:ascii="Times New Roman" w:hAnsi="Times New Roman" w:cs="Times New Roman"/>
          <w:sz w:val="24"/>
          <w:szCs w:val="24"/>
        </w:rPr>
        <w:t>”</w:t>
      </w:r>
    </w:p>
    <w:p w:rsidR="00F741FB" w:rsidRPr="00B053E9" w:rsidRDefault="005F6C27" w:rsidP="005F6C27">
      <w:pPr>
        <w:ind w:right="49"/>
        <w:jc w:val="both"/>
        <w:rPr>
          <w:rFonts w:ascii="Times New Roman" w:hAnsi="Times New Roman" w:cs="Times New Roman"/>
          <w:sz w:val="24"/>
          <w:szCs w:val="24"/>
        </w:rPr>
      </w:pPr>
      <w:r w:rsidRPr="00B053E9">
        <w:rPr>
          <w:rFonts w:ascii="Times New Roman" w:hAnsi="Times New Roman" w:cs="Times New Roman"/>
          <w:sz w:val="24"/>
          <w:szCs w:val="24"/>
        </w:rPr>
        <w:t>- wystawa pokonkursowa „</w:t>
      </w:r>
      <w:r w:rsidRPr="00B053E9">
        <w:rPr>
          <w:rFonts w:ascii="Times New Roman" w:hAnsi="Times New Roman" w:cs="Times New Roman"/>
          <w:i/>
          <w:sz w:val="24"/>
          <w:szCs w:val="24"/>
        </w:rPr>
        <w:t>Młodzi przeciwko niskiej emisji</w:t>
      </w:r>
      <w:r w:rsidRPr="00B053E9">
        <w:rPr>
          <w:rFonts w:ascii="Times New Roman" w:hAnsi="Times New Roman" w:cs="Times New Roman"/>
          <w:sz w:val="24"/>
          <w:szCs w:val="24"/>
        </w:rPr>
        <w:t>”</w:t>
      </w:r>
    </w:p>
    <w:p w:rsidR="005F6C27" w:rsidRPr="00B053E9" w:rsidRDefault="005F6C27" w:rsidP="00951D08">
      <w:pPr>
        <w:spacing w:before="240"/>
        <w:ind w:right="49"/>
        <w:jc w:val="both"/>
        <w:rPr>
          <w:rFonts w:ascii="Times New Roman" w:hAnsi="Times New Roman" w:cs="Times New Roman"/>
          <w:b/>
          <w:sz w:val="24"/>
          <w:szCs w:val="24"/>
        </w:rPr>
      </w:pPr>
      <w:r w:rsidRPr="00B053E9">
        <w:rPr>
          <w:rFonts w:ascii="Times New Roman" w:hAnsi="Times New Roman" w:cs="Times New Roman"/>
          <w:b/>
          <w:sz w:val="24"/>
          <w:szCs w:val="24"/>
        </w:rPr>
        <w:t>Inne przedsięwzięcia realizowane przez Gminne Centrum Kultury w Żabnie:</w:t>
      </w:r>
    </w:p>
    <w:p w:rsidR="005F6C27" w:rsidRPr="00B053E9" w:rsidRDefault="005F6C27" w:rsidP="005F6C27">
      <w:pPr>
        <w:ind w:right="49"/>
        <w:jc w:val="both"/>
        <w:rPr>
          <w:rFonts w:ascii="Times New Roman" w:hAnsi="Times New Roman" w:cs="Times New Roman"/>
          <w:sz w:val="24"/>
          <w:szCs w:val="24"/>
        </w:rPr>
      </w:pPr>
      <w:r w:rsidRPr="00B053E9">
        <w:rPr>
          <w:rFonts w:ascii="Times New Roman" w:hAnsi="Times New Roman" w:cs="Times New Roman"/>
          <w:sz w:val="24"/>
          <w:szCs w:val="24"/>
        </w:rPr>
        <w:t xml:space="preserve">- </w:t>
      </w:r>
      <w:r w:rsidRPr="00B053E9">
        <w:rPr>
          <w:rFonts w:ascii="Times New Roman" w:hAnsi="Times New Roman" w:cs="Times New Roman"/>
          <w:i/>
          <w:sz w:val="24"/>
          <w:szCs w:val="24"/>
        </w:rPr>
        <w:t>26. Finał Wielkiej Orkiestry Świątecznej Pomocy w Żabnie</w:t>
      </w:r>
      <w:r w:rsidRPr="00B053E9">
        <w:rPr>
          <w:rFonts w:ascii="Times New Roman" w:hAnsi="Times New Roman" w:cs="Times New Roman"/>
          <w:sz w:val="24"/>
          <w:szCs w:val="24"/>
        </w:rPr>
        <w:t xml:space="preserve">, blok imprez połączonych </w:t>
      </w:r>
      <w:r w:rsidRPr="00B053E9">
        <w:rPr>
          <w:rFonts w:ascii="Times New Roman" w:hAnsi="Times New Roman" w:cs="Times New Roman"/>
          <w:sz w:val="24"/>
          <w:szCs w:val="24"/>
        </w:rPr>
        <w:br/>
        <w:t xml:space="preserve">z kwestą i licytacją na rzecz Fundacji WOŚP. Wystąpili m.in. zespół muzyczny z </w:t>
      </w:r>
      <w:proofErr w:type="spellStart"/>
      <w:r w:rsidRPr="00B053E9">
        <w:rPr>
          <w:rFonts w:ascii="Times New Roman" w:hAnsi="Times New Roman" w:cs="Times New Roman"/>
          <w:sz w:val="24"/>
          <w:szCs w:val="24"/>
        </w:rPr>
        <w:t>Siemacha</w:t>
      </w:r>
      <w:proofErr w:type="spellEnd"/>
      <w:r w:rsidRPr="00B053E9">
        <w:rPr>
          <w:rFonts w:ascii="Times New Roman" w:hAnsi="Times New Roman" w:cs="Times New Roman"/>
          <w:sz w:val="24"/>
          <w:szCs w:val="24"/>
        </w:rPr>
        <w:t xml:space="preserve"> SPOT Odporyszów, Zespół Folklorystyczny „B</w:t>
      </w:r>
      <w:r w:rsidR="00BE2FDE">
        <w:rPr>
          <w:rFonts w:ascii="Times New Roman" w:hAnsi="Times New Roman" w:cs="Times New Roman"/>
          <w:sz w:val="24"/>
          <w:szCs w:val="24"/>
        </w:rPr>
        <w:t>obrowianie”, grupa kolędnicza z </w:t>
      </w:r>
      <w:r w:rsidRPr="00B053E9">
        <w:rPr>
          <w:rFonts w:ascii="Times New Roman" w:hAnsi="Times New Roman" w:cs="Times New Roman"/>
          <w:sz w:val="24"/>
          <w:szCs w:val="24"/>
        </w:rPr>
        <w:t>Siedliszowic, zespół „Ewenement” z Niedomic</w:t>
      </w:r>
    </w:p>
    <w:p w:rsidR="005F6C27" w:rsidRPr="00B053E9" w:rsidRDefault="005F6C27" w:rsidP="005F6C27">
      <w:pPr>
        <w:ind w:right="49"/>
        <w:jc w:val="both"/>
        <w:rPr>
          <w:rFonts w:ascii="Times New Roman" w:hAnsi="Times New Roman" w:cs="Times New Roman"/>
          <w:sz w:val="24"/>
          <w:szCs w:val="24"/>
        </w:rPr>
      </w:pPr>
      <w:r w:rsidRPr="00B053E9">
        <w:rPr>
          <w:rFonts w:ascii="Times New Roman" w:hAnsi="Times New Roman" w:cs="Times New Roman"/>
          <w:sz w:val="24"/>
          <w:szCs w:val="24"/>
        </w:rPr>
        <w:t>- Koncert Laureatów 22. Regionalnego Konkursu Kolęd i Pastorałek połączony z uroczystym wręczeniem nagród</w:t>
      </w:r>
      <w:r w:rsidRPr="00B053E9">
        <w:rPr>
          <w:rFonts w:ascii="Times New Roman" w:hAnsi="Times New Roman" w:cs="Times New Roman"/>
          <w:i/>
          <w:sz w:val="24"/>
          <w:szCs w:val="24"/>
        </w:rPr>
        <w:t xml:space="preserve"> – </w:t>
      </w:r>
      <w:r w:rsidRPr="00B053E9">
        <w:rPr>
          <w:rFonts w:ascii="Times New Roman" w:hAnsi="Times New Roman" w:cs="Times New Roman"/>
          <w:sz w:val="24"/>
          <w:szCs w:val="24"/>
        </w:rPr>
        <w:t>koncert poprzedziły trzydniowe przesłuchania konkursowe</w:t>
      </w:r>
    </w:p>
    <w:p w:rsidR="005F6C27" w:rsidRPr="00B053E9" w:rsidRDefault="005F6C27" w:rsidP="005F6C27">
      <w:pPr>
        <w:ind w:right="49"/>
        <w:jc w:val="both"/>
        <w:rPr>
          <w:rFonts w:ascii="Times New Roman" w:hAnsi="Times New Roman" w:cs="Times New Roman"/>
          <w:sz w:val="24"/>
          <w:szCs w:val="24"/>
        </w:rPr>
      </w:pPr>
      <w:r w:rsidRPr="00B053E9">
        <w:rPr>
          <w:rFonts w:ascii="Times New Roman" w:hAnsi="Times New Roman" w:cs="Times New Roman"/>
          <w:sz w:val="24"/>
          <w:szCs w:val="24"/>
        </w:rPr>
        <w:t>- „</w:t>
      </w:r>
      <w:r w:rsidRPr="00B053E9">
        <w:rPr>
          <w:rFonts w:ascii="Times New Roman" w:hAnsi="Times New Roman" w:cs="Times New Roman"/>
          <w:i/>
          <w:sz w:val="24"/>
          <w:szCs w:val="24"/>
        </w:rPr>
        <w:t>Popołudnie z jasełkami i kolędą</w:t>
      </w:r>
      <w:r w:rsidRPr="00B053E9">
        <w:rPr>
          <w:rFonts w:ascii="Times New Roman" w:hAnsi="Times New Roman" w:cs="Times New Roman"/>
          <w:sz w:val="24"/>
          <w:szCs w:val="24"/>
        </w:rPr>
        <w:t xml:space="preserve">” – wystąpili uczniowie i nauczyciele z Zespołu Szkoły Podstawowej i Przedszkola w Ilkowicach oraz </w:t>
      </w:r>
      <w:proofErr w:type="spellStart"/>
      <w:r w:rsidRPr="00B053E9">
        <w:rPr>
          <w:rFonts w:ascii="Times New Roman" w:hAnsi="Times New Roman" w:cs="Times New Roman"/>
          <w:sz w:val="24"/>
          <w:szCs w:val="24"/>
        </w:rPr>
        <w:t>tarnowski</w:t>
      </w:r>
      <w:proofErr w:type="spellEnd"/>
      <w:r w:rsidRPr="00B053E9">
        <w:rPr>
          <w:rFonts w:ascii="Times New Roman" w:hAnsi="Times New Roman" w:cs="Times New Roman"/>
          <w:sz w:val="24"/>
          <w:szCs w:val="24"/>
        </w:rPr>
        <w:t xml:space="preserve"> chór Gos.pl</w:t>
      </w:r>
    </w:p>
    <w:p w:rsidR="005F6C27" w:rsidRPr="00B053E9" w:rsidRDefault="005F6C27" w:rsidP="005F6C27">
      <w:pPr>
        <w:ind w:right="49"/>
        <w:jc w:val="both"/>
        <w:rPr>
          <w:rFonts w:ascii="Times New Roman" w:hAnsi="Times New Roman" w:cs="Times New Roman"/>
          <w:sz w:val="24"/>
          <w:szCs w:val="24"/>
        </w:rPr>
      </w:pPr>
      <w:r w:rsidRPr="00B053E9">
        <w:rPr>
          <w:rFonts w:ascii="Times New Roman" w:hAnsi="Times New Roman" w:cs="Times New Roman"/>
          <w:sz w:val="24"/>
          <w:szCs w:val="24"/>
        </w:rPr>
        <w:t>- koncert kolęd w wykonaniu zespołu „Allegro Tarnów”</w:t>
      </w:r>
    </w:p>
    <w:p w:rsidR="005F6C27" w:rsidRPr="00B053E9" w:rsidRDefault="005F6C27" w:rsidP="005F6C27">
      <w:pPr>
        <w:ind w:right="49"/>
        <w:jc w:val="both"/>
        <w:rPr>
          <w:rFonts w:ascii="Times New Roman" w:hAnsi="Times New Roman" w:cs="Times New Roman"/>
          <w:sz w:val="24"/>
          <w:szCs w:val="24"/>
        </w:rPr>
      </w:pPr>
      <w:r w:rsidRPr="00B053E9">
        <w:rPr>
          <w:rFonts w:ascii="Times New Roman" w:hAnsi="Times New Roman" w:cs="Times New Roman"/>
          <w:sz w:val="24"/>
          <w:szCs w:val="24"/>
        </w:rPr>
        <w:t xml:space="preserve">- </w:t>
      </w:r>
      <w:r w:rsidRPr="00B053E9">
        <w:rPr>
          <w:rFonts w:ascii="Times New Roman" w:hAnsi="Times New Roman" w:cs="Times New Roman"/>
          <w:i/>
          <w:sz w:val="24"/>
          <w:szCs w:val="24"/>
        </w:rPr>
        <w:t>„Ferie w Żabnie”</w:t>
      </w:r>
      <w:r w:rsidRPr="00B053E9">
        <w:rPr>
          <w:rFonts w:ascii="Times New Roman" w:hAnsi="Times New Roman" w:cs="Times New Roman"/>
          <w:sz w:val="24"/>
          <w:szCs w:val="24"/>
        </w:rPr>
        <w:t xml:space="preserve"> – zajęcia świetlicowo - artystyczne prowadzone w czasie ferii zimowych przez instruktorów GCK</w:t>
      </w:r>
    </w:p>
    <w:p w:rsidR="005F6C27" w:rsidRPr="00B053E9" w:rsidRDefault="005F6C27" w:rsidP="005F6C27">
      <w:pPr>
        <w:ind w:right="49"/>
        <w:jc w:val="both"/>
        <w:rPr>
          <w:rFonts w:ascii="Times New Roman" w:hAnsi="Times New Roman" w:cs="Times New Roman"/>
          <w:sz w:val="24"/>
          <w:szCs w:val="24"/>
        </w:rPr>
      </w:pPr>
      <w:r w:rsidRPr="00B053E9">
        <w:rPr>
          <w:rFonts w:ascii="Times New Roman" w:hAnsi="Times New Roman" w:cs="Times New Roman"/>
          <w:sz w:val="24"/>
          <w:szCs w:val="24"/>
        </w:rPr>
        <w:t>- koncert „</w:t>
      </w:r>
      <w:r w:rsidRPr="00B053E9">
        <w:rPr>
          <w:rFonts w:ascii="Times New Roman" w:hAnsi="Times New Roman" w:cs="Times New Roman"/>
          <w:i/>
          <w:sz w:val="24"/>
          <w:szCs w:val="24"/>
        </w:rPr>
        <w:t>Nasza Niepodległa</w:t>
      </w:r>
      <w:r w:rsidRPr="00B053E9">
        <w:rPr>
          <w:rFonts w:ascii="Times New Roman" w:hAnsi="Times New Roman" w:cs="Times New Roman"/>
          <w:sz w:val="24"/>
          <w:szCs w:val="24"/>
        </w:rPr>
        <w:t xml:space="preserve">” w wykonaniu artystów Filharmonii Krakowskiej </w:t>
      </w:r>
      <w:r w:rsidRPr="00B053E9">
        <w:rPr>
          <w:rFonts w:ascii="Times New Roman" w:hAnsi="Times New Roman" w:cs="Times New Roman"/>
          <w:sz w:val="24"/>
          <w:szCs w:val="24"/>
        </w:rPr>
        <w:br/>
        <w:t xml:space="preserve">i Stowarzyszenia </w:t>
      </w:r>
      <w:proofErr w:type="spellStart"/>
      <w:r w:rsidRPr="00B053E9">
        <w:rPr>
          <w:rFonts w:ascii="Times New Roman" w:hAnsi="Times New Roman" w:cs="Times New Roman"/>
          <w:sz w:val="24"/>
          <w:szCs w:val="24"/>
        </w:rPr>
        <w:t>Passionart</w:t>
      </w:r>
      <w:proofErr w:type="spellEnd"/>
      <w:r w:rsidRPr="00B053E9">
        <w:rPr>
          <w:rFonts w:ascii="Times New Roman" w:hAnsi="Times New Roman" w:cs="Times New Roman"/>
          <w:sz w:val="24"/>
          <w:szCs w:val="24"/>
        </w:rPr>
        <w:t xml:space="preserve"> w ramach gminnych obchodów 100-lecia odzyskania niepodległości  </w:t>
      </w:r>
    </w:p>
    <w:p w:rsidR="005F6C27" w:rsidRPr="00B053E9" w:rsidRDefault="005F6C27" w:rsidP="005F6C27">
      <w:pPr>
        <w:ind w:right="49"/>
        <w:jc w:val="both"/>
        <w:rPr>
          <w:rFonts w:ascii="Times New Roman" w:hAnsi="Times New Roman" w:cs="Times New Roman"/>
          <w:sz w:val="24"/>
          <w:szCs w:val="24"/>
        </w:rPr>
      </w:pPr>
      <w:r w:rsidRPr="00B053E9">
        <w:rPr>
          <w:rFonts w:ascii="Times New Roman" w:hAnsi="Times New Roman" w:cs="Times New Roman"/>
          <w:sz w:val="24"/>
          <w:szCs w:val="24"/>
        </w:rPr>
        <w:t>- „</w:t>
      </w:r>
      <w:r w:rsidRPr="00B053E9">
        <w:rPr>
          <w:rFonts w:ascii="Times New Roman" w:hAnsi="Times New Roman" w:cs="Times New Roman"/>
          <w:i/>
          <w:sz w:val="24"/>
          <w:szCs w:val="24"/>
        </w:rPr>
        <w:t>Księga lasu</w:t>
      </w:r>
      <w:r w:rsidRPr="00B053E9">
        <w:rPr>
          <w:rFonts w:ascii="Times New Roman" w:hAnsi="Times New Roman" w:cs="Times New Roman"/>
          <w:sz w:val="24"/>
          <w:szCs w:val="24"/>
        </w:rPr>
        <w:t>” – spektakl teatralny w wykonaniu Teatru „Scena na Scenie” – spektakl towarzyszył Małopolskiemu Przeglądowi Teatrów Lalkowych</w:t>
      </w:r>
    </w:p>
    <w:p w:rsidR="005F6C27" w:rsidRPr="00B053E9" w:rsidRDefault="005F6C27" w:rsidP="005F6C27">
      <w:pPr>
        <w:ind w:right="49"/>
        <w:jc w:val="both"/>
        <w:rPr>
          <w:rFonts w:ascii="Times New Roman" w:hAnsi="Times New Roman" w:cs="Times New Roman"/>
          <w:sz w:val="24"/>
          <w:szCs w:val="24"/>
        </w:rPr>
      </w:pPr>
      <w:r w:rsidRPr="00B053E9">
        <w:rPr>
          <w:rFonts w:ascii="Times New Roman" w:hAnsi="Times New Roman" w:cs="Times New Roman"/>
          <w:sz w:val="24"/>
          <w:szCs w:val="24"/>
        </w:rPr>
        <w:t>- spektakl „</w:t>
      </w:r>
      <w:r w:rsidRPr="00B053E9">
        <w:rPr>
          <w:rFonts w:ascii="Times New Roman" w:hAnsi="Times New Roman" w:cs="Times New Roman"/>
          <w:i/>
          <w:sz w:val="24"/>
          <w:szCs w:val="24"/>
        </w:rPr>
        <w:t>Tryumf Lekkoatletyki”</w:t>
      </w:r>
      <w:r w:rsidRPr="00B053E9">
        <w:rPr>
          <w:rFonts w:ascii="Times New Roman" w:hAnsi="Times New Roman" w:cs="Times New Roman"/>
          <w:sz w:val="24"/>
          <w:szCs w:val="24"/>
        </w:rPr>
        <w:t xml:space="preserve"> w wykonan</w:t>
      </w:r>
      <w:r w:rsidR="00BE2FDE">
        <w:rPr>
          <w:rFonts w:ascii="Times New Roman" w:hAnsi="Times New Roman" w:cs="Times New Roman"/>
          <w:sz w:val="24"/>
          <w:szCs w:val="24"/>
        </w:rPr>
        <w:t>iu uczniów Szkoły Podstawowej w </w:t>
      </w:r>
      <w:r w:rsidRPr="00B053E9">
        <w:rPr>
          <w:rFonts w:ascii="Times New Roman" w:hAnsi="Times New Roman" w:cs="Times New Roman"/>
          <w:sz w:val="24"/>
          <w:szCs w:val="24"/>
        </w:rPr>
        <w:t>Niedomicach</w:t>
      </w:r>
    </w:p>
    <w:p w:rsidR="005F6C27" w:rsidRPr="00B053E9" w:rsidRDefault="005F6C27" w:rsidP="005F6C27">
      <w:pPr>
        <w:ind w:right="49"/>
        <w:jc w:val="both"/>
        <w:rPr>
          <w:rFonts w:ascii="Times New Roman" w:hAnsi="Times New Roman" w:cs="Times New Roman"/>
          <w:sz w:val="24"/>
          <w:szCs w:val="24"/>
        </w:rPr>
      </w:pPr>
      <w:r w:rsidRPr="00B053E9">
        <w:rPr>
          <w:rFonts w:ascii="Times New Roman" w:hAnsi="Times New Roman" w:cs="Times New Roman"/>
          <w:sz w:val="24"/>
          <w:szCs w:val="24"/>
        </w:rPr>
        <w:t>- koncert „</w:t>
      </w:r>
      <w:r w:rsidRPr="00B053E9">
        <w:rPr>
          <w:rFonts w:ascii="Times New Roman" w:hAnsi="Times New Roman" w:cs="Times New Roman"/>
          <w:i/>
          <w:sz w:val="24"/>
          <w:szCs w:val="24"/>
        </w:rPr>
        <w:t>Śpiewamy dla Niepodległej</w:t>
      </w:r>
      <w:r w:rsidRPr="00B053E9">
        <w:rPr>
          <w:rFonts w:ascii="Times New Roman" w:hAnsi="Times New Roman" w:cs="Times New Roman"/>
          <w:sz w:val="24"/>
          <w:szCs w:val="24"/>
        </w:rPr>
        <w:t xml:space="preserve">” z udziałem Moniki Gruszczyńskiej – </w:t>
      </w:r>
      <w:proofErr w:type="spellStart"/>
      <w:r w:rsidRPr="00B053E9">
        <w:rPr>
          <w:rFonts w:ascii="Times New Roman" w:hAnsi="Times New Roman" w:cs="Times New Roman"/>
          <w:sz w:val="24"/>
          <w:szCs w:val="24"/>
        </w:rPr>
        <w:t>współorganizacja</w:t>
      </w:r>
      <w:proofErr w:type="spellEnd"/>
      <w:r w:rsidRPr="00B053E9">
        <w:rPr>
          <w:rFonts w:ascii="Times New Roman" w:hAnsi="Times New Roman" w:cs="Times New Roman"/>
          <w:sz w:val="24"/>
          <w:szCs w:val="24"/>
        </w:rPr>
        <w:t xml:space="preserve"> ze Starostwem Powiatowym w Tarnowie</w:t>
      </w:r>
    </w:p>
    <w:p w:rsidR="005F6C27" w:rsidRPr="00B053E9" w:rsidRDefault="005F6C27" w:rsidP="005F6C27">
      <w:pPr>
        <w:ind w:right="49"/>
        <w:jc w:val="both"/>
        <w:rPr>
          <w:rFonts w:ascii="Times New Roman" w:hAnsi="Times New Roman" w:cs="Times New Roman"/>
          <w:sz w:val="24"/>
          <w:szCs w:val="24"/>
        </w:rPr>
      </w:pPr>
      <w:r w:rsidRPr="00B053E9">
        <w:rPr>
          <w:rFonts w:ascii="Times New Roman" w:hAnsi="Times New Roman" w:cs="Times New Roman"/>
          <w:sz w:val="24"/>
          <w:szCs w:val="24"/>
        </w:rPr>
        <w:t>- koncert „</w:t>
      </w:r>
      <w:r w:rsidRPr="00B053E9">
        <w:rPr>
          <w:rFonts w:ascii="Times New Roman" w:hAnsi="Times New Roman" w:cs="Times New Roman"/>
          <w:i/>
          <w:sz w:val="24"/>
          <w:szCs w:val="24"/>
        </w:rPr>
        <w:t>Muzycznie śladami polskiej niepodległości</w:t>
      </w:r>
      <w:r w:rsidRPr="00B053E9">
        <w:rPr>
          <w:rFonts w:ascii="Times New Roman" w:hAnsi="Times New Roman" w:cs="Times New Roman"/>
          <w:sz w:val="24"/>
          <w:szCs w:val="24"/>
        </w:rPr>
        <w:t xml:space="preserve">” w wykonaniu Dziewczęcego Chóru Katedralnego </w:t>
      </w:r>
      <w:proofErr w:type="spellStart"/>
      <w:r w:rsidRPr="00B053E9">
        <w:rPr>
          <w:rFonts w:ascii="Times New Roman" w:hAnsi="Times New Roman" w:cs="Times New Roman"/>
          <w:sz w:val="24"/>
          <w:szCs w:val="24"/>
        </w:rPr>
        <w:t>Puellae</w:t>
      </w:r>
      <w:proofErr w:type="spellEnd"/>
      <w:r w:rsidRPr="00B053E9">
        <w:rPr>
          <w:rFonts w:ascii="Times New Roman" w:hAnsi="Times New Roman" w:cs="Times New Roman"/>
          <w:sz w:val="24"/>
          <w:szCs w:val="24"/>
        </w:rPr>
        <w:t xml:space="preserve"> </w:t>
      </w:r>
      <w:proofErr w:type="spellStart"/>
      <w:r w:rsidRPr="00B053E9">
        <w:rPr>
          <w:rFonts w:ascii="Times New Roman" w:hAnsi="Times New Roman" w:cs="Times New Roman"/>
          <w:sz w:val="24"/>
          <w:szCs w:val="24"/>
        </w:rPr>
        <w:t>Orantes</w:t>
      </w:r>
      <w:proofErr w:type="spellEnd"/>
      <w:r w:rsidRPr="00B053E9">
        <w:rPr>
          <w:rFonts w:ascii="Times New Roman" w:hAnsi="Times New Roman" w:cs="Times New Roman"/>
          <w:sz w:val="24"/>
          <w:szCs w:val="24"/>
        </w:rPr>
        <w:t xml:space="preserve"> – koncert odbył się w kościele w Żabnie</w:t>
      </w:r>
    </w:p>
    <w:p w:rsidR="005F6C27" w:rsidRPr="00B053E9" w:rsidRDefault="005F6C27" w:rsidP="005F6C27">
      <w:pPr>
        <w:ind w:right="49"/>
        <w:jc w:val="both"/>
        <w:rPr>
          <w:rFonts w:ascii="Times New Roman" w:hAnsi="Times New Roman" w:cs="Times New Roman"/>
          <w:sz w:val="24"/>
          <w:szCs w:val="24"/>
        </w:rPr>
      </w:pPr>
      <w:r w:rsidRPr="00B053E9">
        <w:rPr>
          <w:rFonts w:ascii="Times New Roman" w:hAnsi="Times New Roman" w:cs="Times New Roman"/>
          <w:sz w:val="24"/>
          <w:szCs w:val="24"/>
        </w:rPr>
        <w:t>- uroczyste spotkanie podsumowujące działania reali</w:t>
      </w:r>
      <w:r w:rsidR="00BE2FDE">
        <w:rPr>
          <w:rFonts w:ascii="Times New Roman" w:hAnsi="Times New Roman" w:cs="Times New Roman"/>
          <w:sz w:val="24"/>
          <w:szCs w:val="24"/>
        </w:rPr>
        <w:t>zowane na terenie gminy Żabno w </w:t>
      </w:r>
      <w:r w:rsidRPr="00B053E9">
        <w:rPr>
          <w:rFonts w:ascii="Times New Roman" w:hAnsi="Times New Roman" w:cs="Times New Roman"/>
          <w:sz w:val="24"/>
          <w:szCs w:val="24"/>
        </w:rPr>
        <w:t>ramach „Matecznika Tradycji” oraz koncert w wykonaniu uczestników zajęć realizowanych w ramach projektu</w:t>
      </w:r>
    </w:p>
    <w:p w:rsidR="005F6C27" w:rsidRPr="00B053E9" w:rsidRDefault="005F6C27" w:rsidP="005F6C27">
      <w:pPr>
        <w:ind w:right="49"/>
        <w:jc w:val="both"/>
        <w:rPr>
          <w:rFonts w:ascii="Times New Roman" w:hAnsi="Times New Roman" w:cs="Times New Roman"/>
          <w:sz w:val="24"/>
          <w:szCs w:val="24"/>
        </w:rPr>
      </w:pPr>
      <w:r w:rsidRPr="00B053E9">
        <w:rPr>
          <w:rFonts w:ascii="Times New Roman" w:hAnsi="Times New Roman" w:cs="Times New Roman"/>
          <w:sz w:val="24"/>
          <w:szCs w:val="24"/>
        </w:rPr>
        <w:t>- festyn charytatywny „</w:t>
      </w:r>
      <w:r w:rsidRPr="00B053E9">
        <w:rPr>
          <w:rFonts w:ascii="Times New Roman" w:hAnsi="Times New Roman" w:cs="Times New Roman"/>
          <w:i/>
          <w:sz w:val="24"/>
          <w:szCs w:val="24"/>
        </w:rPr>
        <w:t>Powitanie lata w Niedomicach</w:t>
      </w:r>
      <w:r w:rsidRPr="00B053E9">
        <w:rPr>
          <w:rFonts w:ascii="Times New Roman" w:hAnsi="Times New Roman" w:cs="Times New Roman"/>
          <w:sz w:val="24"/>
          <w:szCs w:val="24"/>
        </w:rPr>
        <w:t xml:space="preserve">” - impreza plenerowa zorganizowana we współpracy ze Stowarzyszeniem „Razem dla Niedomic” i Szkołą Podstawową </w:t>
      </w:r>
      <w:r w:rsidRPr="00B053E9">
        <w:rPr>
          <w:rFonts w:ascii="Times New Roman" w:hAnsi="Times New Roman" w:cs="Times New Roman"/>
          <w:sz w:val="24"/>
          <w:szCs w:val="24"/>
        </w:rPr>
        <w:br/>
        <w:t>w Niedomicach</w:t>
      </w:r>
    </w:p>
    <w:p w:rsidR="005F6C27" w:rsidRPr="00B053E9" w:rsidRDefault="005F6C27" w:rsidP="005F6C27">
      <w:pPr>
        <w:ind w:right="49"/>
        <w:jc w:val="both"/>
        <w:rPr>
          <w:rFonts w:ascii="Times New Roman" w:hAnsi="Times New Roman" w:cs="Times New Roman"/>
          <w:sz w:val="24"/>
          <w:szCs w:val="24"/>
        </w:rPr>
      </w:pPr>
      <w:r w:rsidRPr="00B053E9">
        <w:rPr>
          <w:rFonts w:ascii="Times New Roman" w:hAnsi="Times New Roman" w:cs="Times New Roman"/>
          <w:sz w:val="24"/>
          <w:szCs w:val="24"/>
        </w:rPr>
        <w:t xml:space="preserve">- </w:t>
      </w:r>
      <w:r w:rsidRPr="00B053E9">
        <w:rPr>
          <w:rFonts w:ascii="Times New Roman" w:hAnsi="Times New Roman" w:cs="Times New Roman"/>
          <w:i/>
          <w:sz w:val="24"/>
          <w:szCs w:val="24"/>
        </w:rPr>
        <w:t xml:space="preserve">„Wakacje w Centrum Kultury i Bibliotece”- </w:t>
      </w:r>
      <w:r w:rsidRPr="00B053E9">
        <w:rPr>
          <w:rFonts w:ascii="Times New Roman" w:hAnsi="Times New Roman" w:cs="Times New Roman"/>
          <w:sz w:val="24"/>
          <w:szCs w:val="24"/>
        </w:rPr>
        <w:t>zajęcia wakacyjne dla dzieci: plastyczne, muzyczne, teatralne, filmowe, komputerowe prowadzone przez instruktorów GCK</w:t>
      </w:r>
    </w:p>
    <w:p w:rsidR="005F6C27" w:rsidRPr="00B053E9" w:rsidRDefault="005F6C27" w:rsidP="005F6C27">
      <w:pPr>
        <w:ind w:right="49"/>
        <w:jc w:val="both"/>
        <w:rPr>
          <w:rFonts w:ascii="Times New Roman" w:hAnsi="Times New Roman" w:cs="Times New Roman"/>
          <w:sz w:val="24"/>
          <w:szCs w:val="24"/>
        </w:rPr>
      </w:pPr>
      <w:r w:rsidRPr="00B053E9">
        <w:rPr>
          <w:rFonts w:ascii="Times New Roman" w:hAnsi="Times New Roman" w:cs="Times New Roman"/>
          <w:sz w:val="24"/>
          <w:szCs w:val="24"/>
        </w:rPr>
        <w:t xml:space="preserve">- Dni Żabna – dwudniowa impreza plenerowa, w jej ramach dobyły się uroczystości jubileuszowe 100-lecia sportu w Żabnie, występy artystyczne i koncerty. Wystąpili m.in. Andrzej Krzywy i zespół Golec </w:t>
      </w:r>
      <w:proofErr w:type="spellStart"/>
      <w:r w:rsidRPr="00B053E9">
        <w:rPr>
          <w:rFonts w:ascii="Times New Roman" w:hAnsi="Times New Roman" w:cs="Times New Roman"/>
          <w:sz w:val="24"/>
          <w:szCs w:val="24"/>
        </w:rPr>
        <w:t>uOrkiestra</w:t>
      </w:r>
      <w:proofErr w:type="spellEnd"/>
      <w:r w:rsidRPr="00B053E9">
        <w:rPr>
          <w:rFonts w:ascii="Times New Roman" w:hAnsi="Times New Roman" w:cs="Times New Roman"/>
          <w:sz w:val="24"/>
          <w:szCs w:val="24"/>
        </w:rPr>
        <w:t>. W imprezie uczestniczyło ok. 7 tys. osób</w:t>
      </w:r>
    </w:p>
    <w:p w:rsidR="005F6C27" w:rsidRPr="00B053E9" w:rsidRDefault="005F6C27" w:rsidP="005F6C27">
      <w:pPr>
        <w:ind w:right="49"/>
        <w:jc w:val="both"/>
        <w:rPr>
          <w:rFonts w:ascii="Times New Roman" w:hAnsi="Times New Roman" w:cs="Times New Roman"/>
          <w:sz w:val="24"/>
          <w:szCs w:val="24"/>
        </w:rPr>
      </w:pPr>
      <w:r w:rsidRPr="00B053E9">
        <w:rPr>
          <w:rFonts w:ascii="Times New Roman" w:hAnsi="Times New Roman" w:cs="Times New Roman"/>
          <w:sz w:val="24"/>
          <w:szCs w:val="24"/>
        </w:rPr>
        <w:t>- Powiatowe Święto Policji w Żabnie – piknik rodzinny na Rynku w Żabnie i uroczystość wręczenia odznaczeń i nominacji na wyższe stopnie służbowe (pomoc organizacyjna)</w:t>
      </w:r>
    </w:p>
    <w:p w:rsidR="005F6C27" w:rsidRPr="00B053E9" w:rsidRDefault="005F6C27" w:rsidP="005F6C27">
      <w:pPr>
        <w:ind w:right="49"/>
        <w:jc w:val="both"/>
        <w:rPr>
          <w:rFonts w:ascii="Times New Roman" w:hAnsi="Times New Roman" w:cs="Times New Roman"/>
          <w:sz w:val="24"/>
          <w:szCs w:val="24"/>
        </w:rPr>
      </w:pPr>
      <w:r w:rsidRPr="00B053E9">
        <w:rPr>
          <w:rFonts w:ascii="Times New Roman" w:hAnsi="Times New Roman" w:cs="Times New Roman"/>
          <w:sz w:val="24"/>
          <w:szCs w:val="24"/>
        </w:rPr>
        <w:t>- koncert Andrzeja Poniedzielskiego</w:t>
      </w:r>
    </w:p>
    <w:p w:rsidR="005F6C27" w:rsidRPr="00B053E9" w:rsidRDefault="005F6C27" w:rsidP="005F6C27">
      <w:pPr>
        <w:ind w:right="49"/>
        <w:jc w:val="both"/>
        <w:rPr>
          <w:rFonts w:ascii="Times New Roman" w:hAnsi="Times New Roman" w:cs="Times New Roman"/>
          <w:sz w:val="24"/>
          <w:szCs w:val="24"/>
        </w:rPr>
      </w:pPr>
      <w:r w:rsidRPr="00B053E9">
        <w:rPr>
          <w:rFonts w:ascii="Times New Roman" w:hAnsi="Times New Roman" w:cs="Times New Roman"/>
          <w:sz w:val="24"/>
          <w:szCs w:val="24"/>
        </w:rPr>
        <w:t>- koncert „</w:t>
      </w:r>
      <w:proofErr w:type="spellStart"/>
      <w:r w:rsidRPr="00B053E9">
        <w:rPr>
          <w:rFonts w:ascii="Times New Roman" w:hAnsi="Times New Roman" w:cs="Times New Roman"/>
          <w:i/>
          <w:sz w:val="24"/>
          <w:szCs w:val="24"/>
        </w:rPr>
        <w:t>Karolowe</w:t>
      </w:r>
      <w:proofErr w:type="spellEnd"/>
      <w:r w:rsidRPr="00B053E9">
        <w:rPr>
          <w:rFonts w:ascii="Times New Roman" w:hAnsi="Times New Roman" w:cs="Times New Roman"/>
          <w:i/>
          <w:sz w:val="24"/>
          <w:szCs w:val="24"/>
        </w:rPr>
        <w:t xml:space="preserve"> pieśni</w:t>
      </w:r>
      <w:r w:rsidRPr="00B053E9">
        <w:rPr>
          <w:rFonts w:ascii="Times New Roman" w:hAnsi="Times New Roman" w:cs="Times New Roman"/>
          <w:sz w:val="24"/>
          <w:szCs w:val="24"/>
        </w:rPr>
        <w:t xml:space="preserve">” w wykonaniu Wojtka Klicha z zespołem – koncert odbył się </w:t>
      </w:r>
      <w:r w:rsidRPr="00B053E9">
        <w:rPr>
          <w:rFonts w:ascii="Times New Roman" w:hAnsi="Times New Roman" w:cs="Times New Roman"/>
          <w:sz w:val="24"/>
          <w:szCs w:val="24"/>
        </w:rPr>
        <w:br/>
        <w:t>w kościele w Odporyszowie</w:t>
      </w:r>
    </w:p>
    <w:p w:rsidR="005F6C27" w:rsidRPr="00B053E9" w:rsidRDefault="005F6C27" w:rsidP="005F6C27">
      <w:pPr>
        <w:ind w:right="49"/>
        <w:jc w:val="both"/>
        <w:rPr>
          <w:rFonts w:ascii="Times New Roman" w:hAnsi="Times New Roman" w:cs="Times New Roman"/>
          <w:sz w:val="24"/>
          <w:szCs w:val="24"/>
        </w:rPr>
      </w:pPr>
      <w:r w:rsidRPr="00B053E9">
        <w:rPr>
          <w:rFonts w:ascii="Times New Roman" w:hAnsi="Times New Roman" w:cs="Times New Roman"/>
          <w:sz w:val="24"/>
          <w:szCs w:val="24"/>
        </w:rPr>
        <w:t xml:space="preserve">- </w:t>
      </w:r>
      <w:r w:rsidRPr="00B053E9">
        <w:rPr>
          <w:rFonts w:ascii="Times New Roman" w:hAnsi="Times New Roman" w:cs="Times New Roman"/>
          <w:i/>
          <w:sz w:val="24"/>
          <w:szCs w:val="24"/>
        </w:rPr>
        <w:t xml:space="preserve">„Zaduszki </w:t>
      </w:r>
      <w:proofErr w:type="spellStart"/>
      <w:r w:rsidRPr="00B053E9">
        <w:rPr>
          <w:rFonts w:ascii="Times New Roman" w:hAnsi="Times New Roman" w:cs="Times New Roman"/>
          <w:i/>
          <w:sz w:val="24"/>
          <w:szCs w:val="24"/>
        </w:rPr>
        <w:t>żabnieńskie</w:t>
      </w:r>
      <w:proofErr w:type="spellEnd"/>
      <w:r w:rsidRPr="00B053E9">
        <w:rPr>
          <w:rFonts w:ascii="Times New Roman" w:hAnsi="Times New Roman" w:cs="Times New Roman"/>
          <w:i/>
          <w:sz w:val="24"/>
          <w:szCs w:val="24"/>
        </w:rPr>
        <w:t>”</w:t>
      </w:r>
      <w:r w:rsidRPr="00B053E9">
        <w:rPr>
          <w:rFonts w:ascii="Times New Roman" w:hAnsi="Times New Roman" w:cs="Times New Roman"/>
          <w:sz w:val="24"/>
          <w:szCs w:val="24"/>
        </w:rPr>
        <w:t xml:space="preserve"> – koncert poświęcony pamięci zmarłych artystów z udziałem Gabriela </w:t>
      </w:r>
      <w:proofErr w:type="spellStart"/>
      <w:r w:rsidRPr="00B053E9">
        <w:rPr>
          <w:rFonts w:ascii="Times New Roman" w:hAnsi="Times New Roman" w:cs="Times New Roman"/>
          <w:sz w:val="24"/>
          <w:szCs w:val="24"/>
        </w:rPr>
        <w:t>Fleszara</w:t>
      </w:r>
      <w:proofErr w:type="spellEnd"/>
      <w:r w:rsidRPr="00B053E9">
        <w:rPr>
          <w:rFonts w:ascii="Times New Roman" w:hAnsi="Times New Roman" w:cs="Times New Roman"/>
          <w:sz w:val="24"/>
          <w:szCs w:val="24"/>
        </w:rPr>
        <w:t xml:space="preserve">, Jerzego </w:t>
      </w:r>
      <w:proofErr w:type="spellStart"/>
      <w:r w:rsidRPr="00B053E9">
        <w:rPr>
          <w:rFonts w:ascii="Times New Roman" w:hAnsi="Times New Roman" w:cs="Times New Roman"/>
          <w:sz w:val="24"/>
          <w:szCs w:val="24"/>
        </w:rPr>
        <w:t>Durała</w:t>
      </w:r>
      <w:proofErr w:type="spellEnd"/>
      <w:r w:rsidRPr="00B053E9">
        <w:rPr>
          <w:rFonts w:ascii="Times New Roman" w:hAnsi="Times New Roman" w:cs="Times New Roman"/>
          <w:sz w:val="24"/>
          <w:szCs w:val="24"/>
        </w:rPr>
        <w:t xml:space="preserve"> i Wojtka Klicha</w:t>
      </w:r>
    </w:p>
    <w:p w:rsidR="005F6C27" w:rsidRPr="00B053E9" w:rsidRDefault="005F6C27" w:rsidP="005F6C27">
      <w:pPr>
        <w:ind w:right="49"/>
        <w:jc w:val="both"/>
        <w:rPr>
          <w:rFonts w:ascii="Times New Roman" w:hAnsi="Times New Roman" w:cs="Times New Roman"/>
          <w:sz w:val="24"/>
          <w:szCs w:val="24"/>
        </w:rPr>
      </w:pPr>
      <w:r w:rsidRPr="00B053E9">
        <w:rPr>
          <w:rFonts w:ascii="Times New Roman" w:hAnsi="Times New Roman" w:cs="Times New Roman"/>
          <w:sz w:val="24"/>
          <w:szCs w:val="24"/>
        </w:rPr>
        <w:t>- spektakl „A niech to gęś kopnie” w wykonaniu Teatru „Galimatias” ze Szkoły Podstawowej w Żabnie</w:t>
      </w:r>
    </w:p>
    <w:p w:rsidR="005F6C27" w:rsidRPr="00B053E9" w:rsidRDefault="005F6C27" w:rsidP="005F6C27">
      <w:pPr>
        <w:ind w:right="49"/>
        <w:jc w:val="both"/>
        <w:rPr>
          <w:rFonts w:ascii="Times New Roman" w:hAnsi="Times New Roman" w:cs="Times New Roman"/>
          <w:sz w:val="24"/>
          <w:szCs w:val="24"/>
        </w:rPr>
      </w:pPr>
      <w:r w:rsidRPr="00B053E9">
        <w:rPr>
          <w:rFonts w:ascii="Times New Roman" w:hAnsi="Times New Roman" w:cs="Times New Roman"/>
          <w:sz w:val="24"/>
          <w:szCs w:val="24"/>
        </w:rPr>
        <w:t>- spektakl „</w:t>
      </w:r>
      <w:r w:rsidRPr="00B053E9">
        <w:rPr>
          <w:rFonts w:ascii="Times New Roman" w:hAnsi="Times New Roman" w:cs="Times New Roman"/>
          <w:i/>
          <w:sz w:val="24"/>
          <w:szCs w:val="24"/>
        </w:rPr>
        <w:t>W bronowickiej izbie</w:t>
      </w:r>
      <w:r w:rsidRPr="00B053E9">
        <w:rPr>
          <w:rFonts w:ascii="Times New Roman" w:hAnsi="Times New Roman" w:cs="Times New Roman"/>
          <w:sz w:val="24"/>
          <w:szCs w:val="24"/>
        </w:rPr>
        <w:t>” oraz koncert pieśni i tańca „Mały patriota” w wykonaniu dzieci, rodziców i nauczycieli Zespołu Szkoły Podstawowej i Przedszkola w Ilkowicach</w:t>
      </w:r>
    </w:p>
    <w:p w:rsidR="005F6C27" w:rsidRPr="00B053E9" w:rsidRDefault="005F6C27" w:rsidP="005F6C27">
      <w:pPr>
        <w:ind w:right="49"/>
        <w:jc w:val="both"/>
        <w:rPr>
          <w:rFonts w:ascii="Times New Roman" w:hAnsi="Times New Roman" w:cs="Times New Roman"/>
          <w:sz w:val="24"/>
          <w:szCs w:val="24"/>
        </w:rPr>
      </w:pPr>
      <w:r w:rsidRPr="00B053E9">
        <w:rPr>
          <w:rFonts w:ascii="Times New Roman" w:hAnsi="Times New Roman" w:cs="Times New Roman"/>
          <w:sz w:val="24"/>
          <w:szCs w:val="24"/>
        </w:rPr>
        <w:t xml:space="preserve">- </w:t>
      </w:r>
      <w:r w:rsidRPr="00B053E9">
        <w:rPr>
          <w:rFonts w:ascii="Times New Roman" w:hAnsi="Times New Roman" w:cs="Times New Roman"/>
          <w:i/>
          <w:sz w:val="24"/>
          <w:szCs w:val="24"/>
        </w:rPr>
        <w:t>„Czerwony Kapturek”</w:t>
      </w:r>
      <w:r w:rsidRPr="00B053E9">
        <w:rPr>
          <w:rFonts w:ascii="Times New Roman" w:hAnsi="Times New Roman" w:cs="Times New Roman"/>
          <w:sz w:val="24"/>
          <w:szCs w:val="24"/>
        </w:rPr>
        <w:t xml:space="preserve"> - spektakl dla dzieci w wykonaniu Teatru „</w:t>
      </w:r>
      <w:proofErr w:type="spellStart"/>
      <w:r w:rsidRPr="00B053E9">
        <w:rPr>
          <w:rFonts w:ascii="Times New Roman" w:hAnsi="Times New Roman" w:cs="Times New Roman"/>
          <w:sz w:val="24"/>
          <w:szCs w:val="24"/>
        </w:rPr>
        <w:t>Nemno</w:t>
      </w:r>
      <w:proofErr w:type="spellEnd"/>
      <w:r w:rsidRPr="00B053E9">
        <w:rPr>
          <w:rFonts w:ascii="Times New Roman" w:hAnsi="Times New Roman" w:cs="Times New Roman"/>
          <w:sz w:val="24"/>
          <w:szCs w:val="24"/>
        </w:rPr>
        <w:t>” z Rzeszowa; odbył się z okazji dnia Św. Mikołaja, wzięło w nim udział prawie 500 dzieci z terenu gminy Żabno (spektakl grany był dwukrotnie)</w:t>
      </w:r>
    </w:p>
    <w:p w:rsidR="005F6C27" w:rsidRPr="00B053E9" w:rsidRDefault="005F6C27" w:rsidP="005F6C27">
      <w:pPr>
        <w:ind w:right="49"/>
        <w:jc w:val="both"/>
        <w:rPr>
          <w:rFonts w:ascii="Times New Roman" w:hAnsi="Times New Roman" w:cs="Times New Roman"/>
          <w:sz w:val="24"/>
          <w:szCs w:val="24"/>
        </w:rPr>
      </w:pPr>
      <w:r w:rsidRPr="00B053E9">
        <w:rPr>
          <w:rFonts w:ascii="Times New Roman" w:hAnsi="Times New Roman" w:cs="Times New Roman"/>
          <w:sz w:val="24"/>
          <w:szCs w:val="24"/>
        </w:rPr>
        <w:t xml:space="preserve"> - spektakl „</w:t>
      </w:r>
      <w:r w:rsidRPr="00B053E9">
        <w:rPr>
          <w:rFonts w:ascii="Times New Roman" w:hAnsi="Times New Roman" w:cs="Times New Roman"/>
          <w:i/>
          <w:sz w:val="24"/>
          <w:szCs w:val="24"/>
        </w:rPr>
        <w:t>Domino</w:t>
      </w:r>
      <w:r w:rsidRPr="00B053E9">
        <w:rPr>
          <w:rFonts w:ascii="Times New Roman" w:hAnsi="Times New Roman" w:cs="Times New Roman"/>
          <w:sz w:val="24"/>
          <w:szCs w:val="24"/>
        </w:rPr>
        <w:t xml:space="preserve">” w wykonaniu grupy teatralnej z Wadowic w ramach Objazdowego Festiwalu Teatralnego </w:t>
      </w:r>
      <w:proofErr w:type="spellStart"/>
      <w:r w:rsidRPr="00B053E9">
        <w:rPr>
          <w:rFonts w:ascii="Times New Roman" w:hAnsi="Times New Roman" w:cs="Times New Roman"/>
          <w:sz w:val="24"/>
          <w:szCs w:val="24"/>
        </w:rPr>
        <w:t>Dilettante</w:t>
      </w:r>
      <w:proofErr w:type="spellEnd"/>
    </w:p>
    <w:p w:rsidR="005C70CE" w:rsidRPr="00951D08" w:rsidRDefault="005F6C27" w:rsidP="00951D08">
      <w:pPr>
        <w:ind w:right="49"/>
        <w:jc w:val="both"/>
        <w:rPr>
          <w:rFonts w:ascii="Times New Roman" w:hAnsi="Times New Roman" w:cs="Times New Roman"/>
          <w:sz w:val="24"/>
          <w:szCs w:val="24"/>
        </w:rPr>
      </w:pPr>
      <w:r w:rsidRPr="00B053E9">
        <w:rPr>
          <w:rFonts w:ascii="Times New Roman" w:hAnsi="Times New Roman" w:cs="Times New Roman"/>
          <w:sz w:val="24"/>
          <w:szCs w:val="24"/>
        </w:rPr>
        <w:t>- Koncert kolęd „</w:t>
      </w:r>
      <w:r w:rsidRPr="00B053E9">
        <w:rPr>
          <w:rFonts w:ascii="Times New Roman" w:hAnsi="Times New Roman" w:cs="Times New Roman"/>
          <w:i/>
          <w:sz w:val="24"/>
          <w:szCs w:val="24"/>
        </w:rPr>
        <w:t>Maleńka miłość</w:t>
      </w:r>
      <w:r w:rsidRPr="00B053E9">
        <w:rPr>
          <w:rFonts w:ascii="Times New Roman" w:hAnsi="Times New Roman" w:cs="Times New Roman"/>
          <w:sz w:val="24"/>
          <w:szCs w:val="24"/>
        </w:rPr>
        <w:t xml:space="preserve">” w wykonaniu Eleni – koncert odbył się </w:t>
      </w:r>
      <w:r w:rsidR="00BE2FDE">
        <w:rPr>
          <w:rFonts w:ascii="Times New Roman" w:hAnsi="Times New Roman" w:cs="Times New Roman"/>
          <w:sz w:val="24"/>
          <w:szCs w:val="24"/>
        </w:rPr>
        <w:t>w kościele w </w:t>
      </w:r>
      <w:r w:rsidRPr="00B053E9">
        <w:rPr>
          <w:rFonts w:ascii="Times New Roman" w:hAnsi="Times New Roman" w:cs="Times New Roman"/>
          <w:sz w:val="24"/>
          <w:szCs w:val="24"/>
        </w:rPr>
        <w:t>Żabnie</w:t>
      </w:r>
    </w:p>
    <w:p w:rsidR="005F6C27" w:rsidRPr="00B053E9" w:rsidRDefault="005F6C27" w:rsidP="00F741FB">
      <w:pPr>
        <w:ind w:right="49"/>
        <w:jc w:val="both"/>
        <w:rPr>
          <w:rFonts w:ascii="Times New Roman" w:hAnsi="Times New Roman" w:cs="Times New Roman"/>
          <w:b/>
          <w:sz w:val="24"/>
          <w:szCs w:val="24"/>
        </w:rPr>
      </w:pPr>
      <w:r w:rsidRPr="00B053E9">
        <w:rPr>
          <w:rFonts w:ascii="Times New Roman" w:hAnsi="Times New Roman" w:cs="Times New Roman"/>
          <w:b/>
          <w:sz w:val="24"/>
          <w:szCs w:val="24"/>
        </w:rPr>
        <w:t>Współpraca z organizacjami i instytucjami z terenu Gminy Żabno:</w:t>
      </w:r>
    </w:p>
    <w:p w:rsidR="005F6C27" w:rsidRPr="00B053E9" w:rsidRDefault="005F6C27" w:rsidP="00F741FB">
      <w:pPr>
        <w:spacing w:after="0"/>
        <w:ind w:right="49"/>
        <w:jc w:val="both"/>
        <w:rPr>
          <w:rFonts w:ascii="Times New Roman" w:hAnsi="Times New Roman" w:cs="Times New Roman"/>
          <w:sz w:val="24"/>
          <w:szCs w:val="24"/>
        </w:rPr>
      </w:pPr>
      <w:r w:rsidRPr="00B053E9">
        <w:rPr>
          <w:rFonts w:ascii="Times New Roman" w:hAnsi="Times New Roman" w:cs="Times New Roman"/>
          <w:sz w:val="24"/>
          <w:szCs w:val="24"/>
        </w:rPr>
        <w:t>Gminne Centrum Kultury w Żabnie w ramach swojej działalności udziela pomocy organizacyjnej instytucjom, organizacjom działającym na terenie Gminy Żabno. Pomoc ta, obejmująca głównie udostępnianie sal i obsługę techniczną, świadczona jest nieodpłatnie.</w:t>
      </w:r>
    </w:p>
    <w:p w:rsidR="005F6C27" w:rsidRPr="00B053E9" w:rsidRDefault="005F6C27" w:rsidP="00F741FB">
      <w:pPr>
        <w:spacing w:after="0"/>
        <w:ind w:right="49"/>
        <w:jc w:val="both"/>
        <w:rPr>
          <w:rFonts w:ascii="Times New Roman" w:hAnsi="Times New Roman" w:cs="Times New Roman"/>
          <w:sz w:val="24"/>
          <w:szCs w:val="24"/>
        </w:rPr>
      </w:pPr>
    </w:p>
    <w:p w:rsidR="005F6C27" w:rsidRPr="00B053E9" w:rsidRDefault="005F6C27" w:rsidP="005F6C27">
      <w:pPr>
        <w:ind w:right="49"/>
        <w:jc w:val="both"/>
        <w:rPr>
          <w:rFonts w:ascii="Times New Roman" w:hAnsi="Times New Roman" w:cs="Times New Roman"/>
          <w:sz w:val="24"/>
          <w:szCs w:val="24"/>
        </w:rPr>
      </w:pPr>
      <w:r w:rsidRPr="00B053E9">
        <w:rPr>
          <w:rFonts w:ascii="Times New Roman" w:hAnsi="Times New Roman" w:cs="Times New Roman"/>
          <w:sz w:val="24"/>
          <w:szCs w:val="24"/>
        </w:rPr>
        <w:t xml:space="preserve"> W 2018 r. Gminne Centrum Kultury w Żabnie współpracowało z następującymi podmiotami:</w:t>
      </w:r>
    </w:p>
    <w:p w:rsidR="005F6C27" w:rsidRPr="00B053E9" w:rsidRDefault="005F6C27" w:rsidP="005F6C27">
      <w:pPr>
        <w:ind w:right="49"/>
        <w:jc w:val="both"/>
        <w:rPr>
          <w:rFonts w:ascii="Times New Roman" w:hAnsi="Times New Roman" w:cs="Times New Roman"/>
          <w:sz w:val="24"/>
          <w:szCs w:val="24"/>
        </w:rPr>
      </w:pPr>
      <w:r w:rsidRPr="00B053E9">
        <w:rPr>
          <w:rFonts w:ascii="Times New Roman" w:hAnsi="Times New Roman" w:cs="Times New Roman"/>
          <w:sz w:val="24"/>
          <w:szCs w:val="24"/>
        </w:rPr>
        <w:t xml:space="preserve">- Stowarzyszenie Przyjaciół Łęgu Tarnowskiego </w:t>
      </w:r>
    </w:p>
    <w:p w:rsidR="005F6C27" w:rsidRPr="00B053E9" w:rsidRDefault="005F6C27" w:rsidP="005F6C27">
      <w:pPr>
        <w:ind w:right="49"/>
        <w:jc w:val="both"/>
        <w:rPr>
          <w:rFonts w:ascii="Times New Roman" w:hAnsi="Times New Roman" w:cs="Times New Roman"/>
          <w:sz w:val="24"/>
          <w:szCs w:val="24"/>
        </w:rPr>
      </w:pPr>
      <w:r w:rsidRPr="00B053E9">
        <w:rPr>
          <w:rFonts w:ascii="Times New Roman" w:hAnsi="Times New Roman" w:cs="Times New Roman"/>
          <w:sz w:val="24"/>
          <w:szCs w:val="24"/>
        </w:rPr>
        <w:t xml:space="preserve">- Klub Seniora w Żabnie </w:t>
      </w:r>
    </w:p>
    <w:p w:rsidR="005F6C27" w:rsidRPr="00B053E9" w:rsidRDefault="005F6C27" w:rsidP="005F6C27">
      <w:pPr>
        <w:ind w:right="49"/>
        <w:jc w:val="both"/>
        <w:rPr>
          <w:rFonts w:ascii="Times New Roman" w:hAnsi="Times New Roman" w:cs="Times New Roman"/>
          <w:sz w:val="24"/>
          <w:szCs w:val="24"/>
        </w:rPr>
      </w:pPr>
      <w:r w:rsidRPr="00B053E9">
        <w:rPr>
          <w:rFonts w:ascii="Times New Roman" w:hAnsi="Times New Roman" w:cs="Times New Roman"/>
          <w:sz w:val="24"/>
          <w:szCs w:val="24"/>
        </w:rPr>
        <w:t xml:space="preserve">- Towarzystwo Przyjaciół Żabna </w:t>
      </w:r>
    </w:p>
    <w:p w:rsidR="005F6C27" w:rsidRPr="00B053E9" w:rsidRDefault="005F6C27" w:rsidP="005F6C27">
      <w:pPr>
        <w:ind w:right="49"/>
        <w:jc w:val="both"/>
        <w:rPr>
          <w:rFonts w:ascii="Times New Roman" w:hAnsi="Times New Roman" w:cs="Times New Roman"/>
          <w:sz w:val="24"/>
          <w:szCs w:val="24"/>
        </w:rPr>
      </w:pPr>
      <w:r w:rsidRPr="00B053E9">
        <w:rPr>
          <w:rFonts w:ascii="Times New Roman" w:hAnsi="Times New Roman" w:cs="Times New Roman"/>
          <w:sz w:val="24"/>
          <w:szCs w:val="24"/>
        </w:rPr>
        <w:t xml:space="preserve">- Klub HDK Żabno - akcje krwiodawstwa </w:t>
      </w:r>
    </w:p>
    <w:p w:rsidR="005F6C27" w:rsidRPr="00B053E9" w:rsidRDefault="005F6C27" w:rsidP="005F6C27">
      <w:pPr>
        <w:ind w:right="49"/>
        <w:jc w:val="both"/>
        <w:rPr>
          <w:rFonts w:ascii="Times New Roman" w:hAnsi="Times New Roman" w:cs="Times New Roman"/>
          <w:sz w:val="24"/>
          <w:szCs w:val="24"/>
        </w:rPr>
      </w:pPr>
      <w:r w:rsidRPr="00B053E9">
        <w:rPr>
          <w:rFonts w:ascii="Times New Roman" w:hAnsi="Times New Roman" w:cs="Times New Roman"/>
          <w:sz w:val="24"/>
          <w:szCs w:val="24"/>
        </w:rPr>
        <w:t xml:space="preserve">- Szkoła Podstawowa w Żabnie </w:t>
      </w:r>
    </w:p>
    <w:p w:rsidR="005F6C27" w:rsidRPr="00B053E9" w:rsidRDefault="005F6C27" w:rsidP="005F6C27">
      <w:pPr>
        <w:ind w:right="49"/>
        <w:jc w:val="both"/>
        <w:rPr>
          <w:rFonts w:ascii="Times New Roman" w:hAnsi="Times New Roman" w:cs="Times New Roman"/>
          <w:sz w:val="24"/>
          <w:szCs w:val="24"/>
        </w:rPr>
      </w:pPr>
      <w:r w:rsidRPr="00B053E9">
        <w:rPr>
          <w:rFonts w:ascii="Times New Roman" w:hAnsi="Times New Roman" w:cs="Times New Roman"/>
          <w:sz w:val="24"/>
          <w:szCs w:val="24"/>
        </w:rPr>
        <w:t xml:space="preserve">- Publiczne Przedszkole w Żabnie </w:t>
      </w:r>
    </w:p>
    <w:p w:rsidR="005F6C27" w:rsidRPr="00B053E9" w:rsidRDefault="005F6C27" w:rsidP="005F6C27">
      <w:pPr>
        <w:ind w:right="49"/>
        <w:jc w:val="both"/>
        <w:rPr>
          <w:rFonts w:ascii="Times New Roman" w:hAnsi="Times New Roman" w:cs="Times New Roman"/>
          <w:bCs/>
          <w:sz w:val="24"/>
          <w:szCs w:val="24"/>
        </w:rPr>
      </w:pPr>
      <w:r w:rsidRPr="00B053E9">
        <w:rPr>
          <w:rFonts w:ascii="Times New Roman" w:hAnsi="Times New Roman" w:cs="Times New Roman"/>
          <w:sz w:val="24"/>
          <w:szCs w:val="24"/>
        </w:rPr>
        <w:t xml:space="preserve">- </w:t>
      </w:r>
      <w:r w:rsidRPr="00B053E9">
        <w:rPr>
          <w:rFonts w:ascii="Times New Roman" w:hAnsi="Times New Roman" w:cs="Times New Roman"/>
          <w:bCs/>
          <w:sz w:val="24"/>
          <w:szCs w:val="24"/>
        </w:rPr>
        <w:t xml:space="preserve">Sekcja Emerytów i Rencistów Nauczycieli ZNP w Żabnie </w:t>
      </w:r>
    </w:p>
    <w:p w:rsidR="005F6C27" w:rsidRPr="00B053E9" w:rsidRDefault="005F6C27" w:rsidP="005F6C27">
      <w:pPr>
        <w:ind w:right="49"/>
        <w:jc w:val="both"/>
        <w:rPr>
          <w:rFonts w:ascii="Times New Roman" w:hAnsi="Times New Roman" w:cs="Times New Roman"/>
          <w:sz w:val="24"/>
          <w:szCs w:val="24"/>
        </w:rPr>
      </w:pPr>
      <w:r w:rsidRPr="00B053E9">
        <w:rPr>
          <w:rFonts w:ascii="Times New Roman" w:hAnsi="Times New Roman" w:cs="Times New Roman"/>
          <w:bCs/>
          <w:sz w:val="24"/>
          <w:szCs w:val="24"/>
        </w:rPr>
        <w:t>- Zespół Szkół Ponadgimnazjalnych w Żabnie</w:t>
      </w:r>
      <w:r w:rsidRPr="00B053E9">
        <w:rPr>
          <w:rFonts w:ascii="Times New Roman" w:hAnsi="Times New Roman" w:cs="Times New Roman"/>
          <w:sz w:val="24"/>
          <w:szCs w:val="24"/>
        </w:rPr>
        <w:t xml:space="preserve"> </w:t>
      </w:r>
    </w:p>
    <w:p w:rsidR="005F6C27" w:rsidRPr="00B053E9" w:rsidRDefault="005F6C27" w:rsidP="005F6C27">
      <w:pPr>
        <w:ind w:right="49"/>
        <w:jc w:val="both"/>
        <w:rPr>
          <w:rFonts w:ascii="Times New Roman" w:hAnsi="Times New Roman" w:cs="Times New Roman"/>
          <w:bCs/>
          <w:sz w:val="24"/>
          <w:szCs w:val="24"/>
        </w:rPr>
      </w:pPr>
      <w:r w:rsidRPr="00B053E9">
        <w:rPr>
          <w:rFonts w:ascii="Times New Roman" w:hAnsi="Times New Roman" w:cs="Times New Roman"/>
          <w:bCs/>
          <w:sz w:val="24"/>
          <w:szCs w:val="24"/>
        </w:rPr>
        <w:t xml:space="preserve">- Parafia </w:t>
      </w:r>
      <w:proofErr w:type="spellStart"/>
      <w:r w:rsidRPr="00B053E9">
        <w:rPr>
          <w:rFonts w:ascii="Times New Roman" w:hAnsi="Times New Roman" w:cs="Times New Roman"/>
          <w:bCs/>
          <w:sz w:val="24"/>
          <w:szCs w:val="24"/>
        </w:rPr>
        <w:t>pw</w:t>
      </w:r>
      <w:proofErr w:type="spellEnd"/>
      <w:r w:rsidRPr="00B053E9">
        <w:rPr>
          <w:rFonts w:ascii="Times New Roman" w:hAnsi="Times New Roman" w:cs="Times New Roman"/>
          <w:bCs/>
          <w:sz w:val="24"/>
          <w:szCs w:val="24"/>
        </w:rPr>
        <w:t xml:space="preserve">. Ducha Św. w Żabnie </w:t>
      </w:r>
    </w:p>
    <w:p w:rsidR="005F6C27" w:rsidRPr="00B053E9" w:rsidRDefault="005F6C27" w:rsidP="005F6C27">
      <w:pPr>
        <w:ind w:right="49"/>
        <w:jc w:val="both"/>
        <w:rPr>
          <w:rFonts w:ascii="Times New Roman" w:hAnsi="Times New Roman" w:cs="Times New Roman"/>
          <w:bCs/>
          <w:sz w:val="24"/>
          <w:szCs w:val="24"/>
        </w:rPr>
      </w:pPr>
      <w:r w:rsidRPr="00B053E9">
        <w:rPr>
          <w:rFonts w:ascii="Times New Roman" w:hAnsi="Times New Roman" w:cs="Times New Roman"/>
          <w:bCs/>
          <w:sz w:val="24"/>
          <w:szCs w:val="24"/>
        </w:rPr>
        <w:t xml:space="preserve">- Szkoła Podstawowa w Niedomicach </w:t>
      </w:r>
    </w:p>
    <w:p w:rsidR="005F6C27" w:rsidRPr="00B053E9" w:rsidRDefault="005F6C27" w:rsidP="005F6C27">
      <w:pPr>
        <w:ind w:right="49"/>
        <w:jc w:val="both"/>
        <w:rPr>
          <w:rFonts w:ascii="Times New Roman" w:hAnsi="Times New Roman" w:cs="Times New Roman"/>
          <w:sz w:val="24"/>
          <w:szCs w:val="24"/>
        </w:rPr>
      </w:pPr>
      <w:r w:rsidRPr="00B053E9">
        <w:rPr>
          <w:rFonts w:ascii="Times New Roman" w:hAnsi="Times New Roman" w:cs="Times New Roman"/>
          <w:sz w:val="24"/>
          <w:szCs w:val="24"/>
        </w:rPr>
        <w:t xml:space="preserve">- ZHP – 5 Tarnowska Drużyna Harcerska im Janusza Korczaka w Żabnie </w:t>
      </w:r>
    </w:p>
    <w:p w:rsidR="005F6C27" w:rsidRPr="00B053E9" w:rsidRDefault="005F6C27" w:rsidP="005F6C27">
      <w:pPr>
        <w:ind w:right="49"/>
        <w:jc w:val="both"/>
        <w:rPr>
          <w:rFonts w:ascii="Times New Roman" w:hAnsi="Times New Roman" w:cs="Times New Roman"/>
          <w:bCs/>
          <w:sz w:val="24"/>
          <w:szCs w:val="24"/>
        </w:rPr>
      </w:pPr>
      <w:r w:rsidRPr="00B053E9">
        <w:rPr>
          <w:rFonts w:ascii="Times New Roman" w:hAnsi="Times New Roman" w:cs="Times New Roman"/>
          <w:bCs/>
          <w:sz w:val="24"/>
          <w:szCs w:val="24"/>
        </w:rPr>
        <w:t xml:space="preserve">- Firma SKANSKA </w:t>
      </w:r>
    </w:p>
    <w:p w:rsidR="005F6C27" w:rsidRPr="00B053E9" w:rsidRDefault="005F6C27" w:rsidP="005F6C27">
      <w:pPr>
        <w:ind w:right="49"/>
        <w:jc w:val="both"/>
        <w:rPr>
          <w:rFonts w:ascii="Times New Roman" w:hAnsi="Times New Roman" w:cs="Times New Roman"/>
          <w:sz w:val="24"/>
          <w:szCs w:val="24"/>
        </w:rPr>
      </w:pPr>
      <w:r w:rsidRPr="00B053E9">
        <w:rPr>
          <w:rFonts w:ascii="Times New Roman" w:hAnsi="Times New Roman" w:cs="Times New Roman"/>
          <w:bCs/>
          <w:sz w:val="24"/>
          <w:szCs w:val="24"/>
        </w:rPr>
        <w:t xml:space="preserve">- </w:t>
      </w:r>
      <w:r w:rsidRPr="00B053E9">
        <w:rPr>
          <w:rFonts w:ascii="Times New Roman" w:hAnsi="Times New Roman" w:cs="Times New Roman"/>
          <w:sz w:val="24"/>
          <w:szCs w:val="24"/>
        </w:rPr>
        <w:t xml:space="preserve">Dom Pomocy Społecznej w Sieradzy </w:t>
      </w:r>
    </w:p>
    <w:p w:rsidR="005F6C27" w:rsidRPr="00BE2FDE" w:rsidRDefault="005F6C27" w:rsidP="005F6C27">
      <w:pPr>
        <w:ind w:right="49"/>
        <w:jc w:val="both"/>
        <w:rPr>
          <w:rFonts w:ascii="Times New Roman" w:hAnsi="Times New Roman" w:cs="Times New Roman"/>
          <w:bCs/>
          <w:sz w:val="24"/>
          <w:szCs w:val="24"/>
        </w:rPr>
      </w:pPr>
      <w:r w:rsidRPr="00B053E9">
        <w:rPr>
          <w:rFonts w:ascii="Times New Roman" w:hAnsi="Times New Roman" w:cs="Times New Roman"/>
          <w:bCs/>
          <w:sz w:val="24"/>
          <w:szCs w:val="24"/>
        </w:rPr>
        <w:t>- Agencja Restrukturyzacji i Modernizacji Rolnictwa.</w:t>
      </w:r>
    </w:p>
    <w:p w:rsidR="00951D08" w:rsidRDefault="005F6C27" w:rsidP="00951D08">
      <w:pPr>
        <w:spacing w:before="240" w:after="0"/>
        <w:ind w:right="49" w:firstLine="708"/>
        <w:jc w:val="both"/>
        <w:rPr>
          <w:rFonts w:ascii="Times New Roman" w:hAnsi="Times New Roman" w:cs="Times New Roman"/>
          <w:sz w:val="24"/>
          <w:szCs w:val="24"/>
        </w:rPr>
      </w:pPr>
      <w:r w:rsidRPr="00B053E9">
        <w:rPr>
          <w:rFonts w:ascii="Times New Roman" w:hAnsi="Times New Roman" w:cs="Times New Roman"/>
          <w:sz w:val="24"/>
          <w:szCs w:val="24"/>
        </w:rPr>
        <w:t xml:space="preserve">Centrum Kultury w Żabnie wydaje Nową Gazetę </w:t>
      </w:r>
      <w:proofErr w:type="spellStart"/>
      <w:r w:rsidRPr="00B053E9">
        <w:rPr>
          <w:rFonts w:ascii="Times New Roman" w:hAnsi="Times New Roman" w:cs="Times New Roman"/>
          <w:sz w:val="24"/>
          <w:szCs w:val="24"/>
        </w:rPr>
        <w:t>Żabnieńską</w:t>
      </w:r>
      <w:proofErr w:type="spellEnd"/>
      <w:r w:rsidRPr="00B053E9">
        <w:rPr>
          <w:rFonts w:ascii="Times New Roman" w:hAnsi="Times New Roman" w:cs="Times New Roman"/>
          <w:sz w:val="24"/>
          <w:szCs w:val="24"/>
        </w:rPr>
        <w:t xml:space="preserve">. Jest to czasopismo podnoszące tematy związane z gminą. W 2018 r. ukazywało się w cyklu dwumiesięcznym </w:t>
      </w:r>
      <w:r w:rsidRPr="00B053E9">
        <w:rPr>
          <w:rFonts w:ascii="Times New Roman" w:hAnsi="Times New Roman" w:cs="Times New Roman"/>
          <w:sz w:val="24"/>
          <w:szCs w:val="24"/>
        </w:rPr>
        <w:br/>
        <w:t>w nakładzie 500 sztuk.</w:t>
      </w:r>
    </w:p>
    <w:p w:rsidR="00951D08" w:rsidRDefault="005F6C27" w:rsidP="00951D08">
      <w:pPr>
        <w:spacing w:after="0"/>
        <w:ind w:right="49" w:firstLine="708"/>
        <w:jc w:val="both"/>
        <w:rPr>
          <w:rFonts w:ascii="Times New Roman" w:hAnsi="Times New Roman" w:cs="Times New Roman"/>
          <w:sz w:val="24"/>
          <w:szCs w:val="24"/>
        </w:rPr>
      </w:pPr>
      <w:r w:rsidRPr="00B053E9">
        <w:rPr>
          <w:rFonts w:ascii="Times New Roman" w:hAnsi="Times New Roman" w:cs="Times New Roman"/>
          <w:sz w:val="24"/>
          <w:szCs w:val="24"/>
        </w:rPr>
        <w:t xml:space="preserve">W budynku Gminnego Centrum Kultury w Żabnie dyżury poselskie (raz w miesiącu) pełni Poseł </w:t>
      </w:r>
      <w:r w:rsidR="00951D08">
        <w:rPr>
          <w:rFonts w:ascii="Times New Roman" w:hAnsi="Times New Roman" w:cs="Times New Roman"/>
          <w:sz w:val="24"/>
          <w:szCs w:val="24"/>
        </w:rPr>
        <w:t>na Sejm RP Wiesław Krajewski.</w:t>
      </w:r>
    </w:p>
    <w:p w:rsidR="00B053E9" w:rsidRPr="00BE2FDE" w:rsidRDefault="005F6C27" w:rsidP="00951D08">
      <w:pPr>
        <w:spacing w:after="0"/>
        <w:ind w:right="49" w:firstLine="708"/>
        <w:jc w:val="both"/>
        <w:rPr>
          <w:rFonts w:ascii="Times New Roman" w:hAnsi="Times New Roman" w:cs="Times New Roman"/>
          <w:sz w:val="24"/>
          <w:szCs w:val="24"/>
        </w:rPr>
      </w:pPr>
      <w:r w:rsidRPr="00B053E9">
        <w:rPr>
          <w:rFonts w:ascii="Times New Roman" w:hAnsi="Times New Roman" w:cs="Times New Roman"/>
          <w:sz w:val="24"/>
          <w:szCs w:val="24"/>
        </w:rPr>
        <w:t>Ogółem w imprezach zorganizowanych przez Gm</w:t>
      </w:r>
      <w:r w:rsidR="00951D08">
        <w:rPr>
          <w:rFonts w:ascii="Times New Roman" w:hAnsi="Times New Roman" w:cs="Times New Roman"/>
          <w:sz w:val="24"/>
          <w:szCs w:val="24"/>
        </w:rPr>
        <w:t>inne Centrum Kultury w Żabnie w </w:t>
      </w:r>
      <w:r w:rsidRPr="00B053E9">
        <w:rPr>
          <w:rFonts w:ascii="Times New Roman" w:hAnsi="Times New Roman" w:cs="Times New Roman"/>
          <w:sz w:val="24"/>
          <w:szCs w:val="24"/>
        </w:rPr>
        <w:t>2018 roku wzięło udział ok. 33 800 osób.</w:t>
      </w:r>
    </w:p>
    <w:p w:rsidR="00F741FB" w:rsidRDefault="00F741FB">
      <w:pPr>
        <w:rPr>
          <w:rFonts w:ascii="Times New Roman" w:eastAsia="Times New Roman" w:hAnsi="Times New Roman" w:cs="Times New Roman"/>
          <w:b/>
          <w:sz w:val="28"/>
          <w:szCs w:val="28"/>
          <w:lang w:eastAsia="pl-PL"/>
        </w:rPr>
      </w:pPr>
      <w:r>
        <w:rPr>
          <w:szCs w:val="28"/>
        </w:rPr>
        <w:br w:type="page"/>
      </w:r>
    </w:p>
    <w:p w:rsidR="00E67D83" w:rsidRPr="005F1B60" w:rsidRDefault="00E67D83" w:rsidP="00F50EEF">
      <w:pPr>
        <w:pStyle w:val="Nagwek2"/>
        <w:rPr>
          <w:szCs w:val="28"/>
        </w:rPr>
      </w:pPr>
      <w:bookmarkStart w:id="32" w:name="_Toc10095249"/>
      <w:r w:rsidRPr="005F1B60">
        <w:rPr>
          <w:szCs w:val="28"/>
        </w:rPr>
        <w:t>Miejsko-Gminna Biblioteka Publiczna</w:t>
      </w:r>
      <w:bookmarkEnd w:id="32"/>
    </w:p>
    <w:p w:rsidR="005F6C27" w:rsidRDefault="005F6C27" w:rsidP="00E67D83">
      <w:pPr>
        <w:pStyle w:val="Tytu"/>
        <w:spacing w:after="0"/>
        <w:jc w:val="left"/>
        <w:rPr>
          <w:szCs w:val="28"/>
        </w:rPr>
      </w:pPr>
    </w:p>
    <w:p w:rsidR="005F6C27" w:rsidRPr="00B053E9" w:rsidRDefault="005F6C27" w:rsidP="0069348B">
      <w:pPr>
        <w:numPr>
          <w:ilvl w:val="0"/>
          <w:numId w:val="15"/>
        </w:numPr>
        <w:jc w:val="both"/>
        <w:rPr>
          <w:rFonts w:ascii="Times New Roman" w:hAnsi="Times New Roman" w:cs="Times New Roman"/>
          <w:b/>
          <w:sz w:val="24"/>
          <w:szCs w:val="24"/>
        </w:rPr>
      </w:pPr>
      <w:r w:rsidRPr="00B053E9">
        <w:rPr>
          <w:rFonts w:ascii="Times New Roman" w:hAnsi="Times New Roman" w:cs="Times New Roman"/>
          <w:b/>
          <w:sz w:val="24"/>
          <w:szCs w:val="24"/>
        </w:rPr>
        <w:t>Struktura organizacyjna instytucji</w:t>
      </w:r>
    </w:p>
    <w:p w:rsidR="005F6C27" w:rsidRPr="00B053E9" w:rsidRDefault="005F6C27" w:rsidP="00BE2FDE">
      <w:pPr>
        <w:pStyle w:val="Tekstpodstawowy"/>
        <w:spacing w:line="276" w:lineRule="auto"/>
        <w:ind w:firstLine="360"/>
        <w:rPr>
          <w:szCs w:val="24"/>
        </w:rPr>
      </w:pPr>
      <w:r w:rsidRPr="00B053E9">
        <w:rPr>
          <w:szCs w:val="24"/>
        </w:rPr>
        <w:t xml:space="preserve"> Miejsko-Gminna Biblioteka Publiczna funkcjonuje jako instytucja kultury Gminy Żabno. Struktura organizacyjna Biblioteki przedstawia się w następujący sposób :</w:t>
      </w:r>
    </w:p>
    <w:p w:rsidR="005F6C27" w:rsidRPr="00B053E9" w:rsidRDefault="005F6C27" w:rsidP="0069348B">
      <w:pPr>
        <w:numPr>
          <w:ilvl w:val="0"/>
          <w:numId w:val="14"/>
        </w:numPr>
        <w:spacing w:after="0" w:line="276" w:lineRule="auto"/>
        <w:jc w:val="both"/>
        <w:rPr>
          <w:rFonts w:ascii="Times New Roman" w:hAnsi="Times New Roman" w:cs="Times New Roman"/>
          <w:sz w:val="24"/>
          <w:szCs w:val="24"/>
        </w:rPr>
      </w:pPr>
      <w:r w:rsidRPr="00B053E9">
        <w:rPr>
          <w:rFonts w:ascii="Times New Roman" w:hAnsi="Times New Roman" w:cs="Times New Roman"/>
          <w:sz w:val="24"/>
          <w:szCs w:val="24"/>
        </w:rPr>
        <w:t>Biblioteka Główna z Oddziałem dla Dzieci i Młodzieży oraz z Działem dla Dorosłych</w:t>
      </w:r>
    </w:p>
    <w:p w:rsidR="005F6C27" w:rsidRPr="00B053E9" w:rsidRDefault="005F6C27" w:rsidP="0069348B">
      <w:pPr>
        <w:numPr>
          <w:ilvl w:val="0"/>
          <w:numId w:val="14"/>
        </w:numPr>
        <w:spacing w:after="0" w:line="276" w:lineRule="auto"/>
        <w:jc w:val="both"/>
        <w:rPr>
          <w:rFonts w:ascii="Times New Roman" w:hAnsi="Times New Roman" w:cs="Times New Roman"/>
          <w:sz w:val="24"/>
          <w:szCs w:val="24"/>
        </w:rPr>
      </w:pPr>
      <w:r w:rsidRPr="00B053E9">
        <w:rPr>
          <w:rFonts w:ascii="Times New Roman" w:hAnsi="Times New Roman" w:cs="Times New Roman"/>
          <w:sz w:val="24"/>
          <w:szCs w:val="24"/>
        </w:rPr>
        <w:t>Filia w Łęgu Tarnowskim</w:t>
      </w:r>
    </w:p>
    <w:p w:rsidR="005F6C27" w:rsidRPr="00B053E9" w:rsidRDefault="005F6C27" w:rsidP="0069348B">
      <w:pPr>
        <w:numPr>
          <w:ilvl w:val="0"/>
          <w:numId w:val="14"/>
        </w:numPr>
        <w:spacing w:after="0" w:line="276" w:lineRule="auto"/>
        <w:jc w:val="both"/>
        <w:rPr>
          <w:rFonts w:ascii="Times New Roman" w:hAnsi="Times New Roman" w:cs="Times New Roman"/>
          <w:sz w:val="24"/>
          <w:szCs w:val="24"/>
        </w:rPr>
      </w:pPr>
      <w:r w:rsidRPr="00B053E9">
        <w:rPr>
          <w:rFonts w:ascii="Times New Roman" w:hAnsi="Times New Roman" w:cs="Times New Roman"/>
          <w:sz w:val="24"/>
          <w:szCs w:val="24"/>
        </w:rPr>
        <w:t>Filia w Niedomicach</w:t>
      </w:r>
    </w:p>
    <w:p w:rsidR="005F6C27" w:rsidRPr="00B053E9" w:rsidRDefault="005F6C27" w:rsidP="0069348B">
      <w:pPr>
        <w:numPr>
          <w:ilvl w:val="0"/>
          <w:numId w:val="14"/>
        </w:numPr>
        <w:spacing w:after="0" w:line="276" w:lineRule="auto"/>
        <w:jc w:val="both"/>
        <w:rPr>
          <w:rFonts w:ascii="Times New Roman" w:hAnsi="Times New Roman" w:cs="Times New Roman"/>
          <w:sz w:val="24"/>
          <w:szCs w:val="24"/>
        </w:rPr>
      </w:pPr>
      <w:r w:rsidRPr="00B053E9">
        <w:rPr>
          <w:rFonts w:ascii="Times New Roman" w:hAnsi="Times New Roman" w:cs="Times New Roman"/>
          <w:sz w:val="24"/>
          <w:szCs w:val="24"/>
        </w:rPr>
        <w:t>Filia w Otfinowie</w:t>
      </w:r>
    </w:p>
    <w:p w:rsidR="005F6C27" w:rsidRPr="00B053E9" w:rsidRDefault="005F6C27" w:rsidP="0069348B">
      <w:pPr>
        <w:numPr>
          <w:ilvl w:val="0"/>
          <w:numId w:val="14"/>
        </w:numPr>
        <w:spacing w:after="0" w:line="276" w:lineRule="auto"/>
        <w:jc w:val="both"/>
        <w:rPr>
          <w:rFonts w:ascii="Times New Roman" w:hAnsi="Times New Roman" w:cs="Times New Roman"/>
          <w:sz w:val="24"/>
          <w:szCs w:val="24"/>
        </w:rPr>
      </w:pPr>
      <w:r w:rsidRPr="00B053E9">
        <w:rPr>
          <w:rFonts w:ascii="Times New Roman" w:hAnsi="Times New Roman" w:cs="Times New Roman"/>
          <w:sz w:val="24"/>
          <w:szCs w:val="24"/>
        </w:rPr>
        <w:t>Filia w Niecieczy.</w:t>
      </w:r>
    </w:p>
    <w:p w:rsidR="005F6C27" w:rsidRPr="00B053E9" w:rsidRDefault="005F6C27" w:rsidP="00951D08">
      <w:pPr>
        <w:spacing w:line="276" w:lineRule="auto"/>
        <w:ind w:firstLine="360"/>
        <w:jc w:val="both"/>
        <w:rPr>
          <w:rFonts w:ascii="Times New Roman" w:hAnsi="Times New Roman" w:cs="Times New Roman"/>
          <w:sz w:val="24"/>
          <w:szCs w:val="24"/>
        </w:rPr>
      </w:pPr>
      <w:r w:rsidRPr="00B053E9">
        <w:rPr>
          <w:rFonts w:ascii="Times New Roman" w:hAnsi="Times New Roman" w:cs="Times New Roman"/>
          <w:sz w:val="24"/>
          <w:szCs w:val="24"/>
        </w:rPr>
        <w:t>W roku sprawozdawczym Biblioteka prowadziła punkt biblioteczny w Domu Pomocy Społecznej w Sieradzy.</w:t>
      </w:r>
    </w:p>
    <w:p w:rsidR="005F6C27" w:rsidRPr="00B053E9" w:rsidRDefault="005F6C27" w:rsidP="005F6C27">
      <w:pPr>
        <w:ind w:left="360"/>
        <w:jc w:val="both"/>
        <w:rPr>
          <w:rFonts w:ascii="Times New Roman" w:hAnsi="Times New Roman" w:cs="Times New Roman"/>
          <w:b/>
          <w:sz w:val="24"/>
          <w:szCs w:val="24"/>
        </w:rPr>
      </w:pPr>
      <w:r w:rsidRPr="00B053E9">
        <w:rPr>
          <w:rFonts w:ascii="Times New Roman" w:hAnsi="Times New Roman" w:cs="Times New Roman"/>
          <w:b/>
          <w:sz w:val="24"/>
          <w:szCs w:val="24"/>
        </w:rPr>
        <w:t xml:space="preserve">2.   Budżet instytucji i jego wykonanie, w tym </w:t>
      </w:r>
    </w:p>
    <w:p w:rsidR="005F6C27" w:rsidRPr="00B053E9" w:rsidRDefault="005F6C27" w:rsidP="00BE2FDE">
      <w:pPr>
        <w:spacing w:after="0" w:line="276" w:lineRule="auto"/>
        <w:jc w:val="both"/>
        <w:rPr>
          <w:rFonts w:ascii="Times New Roman" w:hAnsi="Times New Roman" w:cs="Times New Roman"/>
          <w:color w:val="000000"/>
          <w:sz w:val="24"/>
          <w:szCs w:val="24"/>
        </w:rPr>
      </w:pPr>
      <w:r w:rsidRPr="00B053E9">
        <w:rPr>
          <w:rFonts w:ascii="Times New Roman" w:hAnsi="Times New Roman" w:cs="Times New Roman"/>
          <w:color w:val="000000"/>
          <w:sz w:val="24"/>
          <w:szCs w:val="24"/>
        </w:rPr>
        <w:t>- dotacja otrzymana z Urzędu Miejskiego w Żabnie na wydatki bieżące – 507 000,00 zł</w:t>
      </w:r>
    </w:p>
    <w:p w:rsidR="005F6C27" w:rsidRPr="00B053E9" w:rsidRDefault="005F6C27" w:rsidP="00BE2FDE">
      <w:pPr>
        <w:spacing w:after="0" w:line="276" w:lineRule="auto"/>
        <w:jc w:val="both"/>
        <w:rPr>
          <w:rFonts w:ascii="Times New Roman" w:hAnsi="Times New Roman" w:cs="Times New Roman"/>
          <w:color w:val="000000"/>
          <w:sz w:val="24"/>
          <w:szCs w:val="24"/>
        </w:rPr>
      </w:pPr>
      <w:r w:rsidRPr="00B053E9">
        <w:rPr>
          <w:rFonts w:ascii="Times New Roman" w:hAnsi="Times New Roman" w:cs="Times New Roman"/>
          <w:color w:val="000000"/>
          <w:sz w:val="24"/>
          <w:szCs w:val="24"/>
        </w:rPr>
        <w:t>- dotacja celowa na zakup nowości wydawniczych – Biblioteka Narodowa – 13 690,00 zł</w:t>
      </w:r>
    </w:p>
    <w:p w:rsidR="005F6C27" w:rsidRPr="00B053E9" w:rsidRDefault="005F6C27" w:rsidP="00BE2FDE">
      <w:pPr>
        <w:spacing w:after="0" w:line="276" w:lineRule="auto"/>
        <w:jc w:val="both"/>
        <w:rPr>
          <w:rFonts w:ascii="Times New Roman" w:hAnsi="Times New Roman" w:cs="Times New Roman"/>
          <w:sz w:val="24"/>
          <w:szCs w:val="24"/>
        </w:rPr>
      </w:pPr>
      <w:r w:rsidRPr="00B053E9">
        <w:rPr>
          <w:rFonts w:ascii="Times New Roman" w:hAnsi="Times New Roman" w:cs="Times New Roman"/>
          <w:color w:val="000000"/>
          <w:sz w:val="24"/>
          <w:szCs w:val="24"/>
        </w:rPr>
        <w:t xml:space="preserve">- dary – 34 981,02 zł  </w:t>
      </w:r>
      <w:r w:rsidRPr="00B053E9">
        <w:rPr>
          <w:rFonts w:ascii="Times New Roman" w:hAnsi="Times New Roman" w:cs="Times New Roman"/>
          <w:sz w:val="24"/>
          <w:szCs w:val="24"/>
        </w:rPr>
        <w:t>(zbiory biblioteczne)</w:t>
      </w:r>
    </w:p>
    <w:p w:rsidR="005F6C27" w:rsidRPr="000C6C7C" w:rsidRDefault="005F6C27" w:rsidP="00BE2FDE">
      <w:pPr>
        <w:spacing w:after="0" w:line="276" w:lineRule="auto"/>
        <w:jc w:val="both"/>
        <w:rPr>
          <w:rFonts w:ascii="Times New Roman" w:hAnsi="Times New Roman" w:cs="Times New Roman"/>
          <w:color w:val="FF0000"/>
          <w:sz w:val="24"/>
          <w:szCs w:val="24"/>
        </w:rPr>
      </w:pPr>
      <w:r w:rsidRPr="00B053E9">
        <w:rPr>
          <w:rFonts w:ascii="Times New Roman" w:hAnsi="Times New Roman" w:cs="Times New Roman"/>
          <w:sz w:val="24"/>
          <w:szCs w:val="24"/>
        </w:rPr>
        <w:t xml:space="preserve">- wypracowane środki własne – 9 542,25 zł </w:t>
      </w:r>
      <w:r w:rsidRPr="00F741FB">
        <w:rPr>
          <w:rFonts w:ascii="Times New Roman" w:hAnsi="Times New Roman" w:cs="Times New Roman"/>
          <w:color w:val="000000" w:themeColor="text1"/>
          <w:sz w:val="24"/>
          <w:szCs w:val="24"/>
        </w:rPr>
        <w:t>(wynajem lokalu, usługi ksero, odsetki bankowe, refundacja kosztów wynagrodzenia i inne)</w:t>
      </w:r>
      <w:r w:rsidR="000C6C7C">
        <w:rPr>
          <w:rFonts w:ascii="Times New Roman" w:hAnsi="Times New Roman" w:cs="Times New Roman"/>
          <w:color w:val="FF0000"/>
          <w:sz w:val="24"/>
          <w:szCs w:val="24"/>
        </w:rPr>
        <w:t xml:space="preserve"> </w:t>
      </w:r>
      <w:r w:rsidRPr="00B053E9">
        <w:rPr>
          <w:rFonts w:ascii="Times New Roman" w:hAnsi="Times New Roman" w:cs="Times New Roman"/>
          <w:sz w:val="24"/>
          <w:szCs w:val="24"/>
        </w:rPr>
        <w:t>w tym:</w:t>
      </w:r>
    </w:p>
    <w:p w:rsidR="005F6C27" w:rsidRPr="00B053E9" w:rsidRDefault="005F6C27" w:rsidP="00951D08">
      <w:pPr>
        <w:spacing w:line="276" w:lineRule="auto"/>
        <w:jc w:val="both"/>
        <w:rPr>
          <w:rFonts w:ascii="Times New Roman" w:hAnsi="Times New Roman" w:cs="Times New Roman"/>
          <w:sz w:val="24"/>
          <w:szCs w:val="24"/>
        </w:rPr>
      </w:pPr>
      <w:r w:rsidRPr="00B053E9">
        <w:rPr>
          <w:rFonts w:ascii="Times New Roman" w:hAnsi="Times New Roman" w:cs="Times New Roman"/>
          <w:sz w:val="24"/>
          <w:szCs w:val="24"/>
        </w:rPr>
        <w:t xml:space="preserve">„Dyskusyjne Kluby Książki w Małopolsce w roku 2018” - spotkania autorskie organizowane </w:t>
      </w:r>
      <w:r w:rsidRPr="00B053E9">
        <w:rPr>
          <w:rFonts w:ascii="Times New Roman" w:hAnsi="Times New Roman" w:cs="Times New Roman"/>
          <w:sz w:val="24"/>
          <w:szCs w:val="24"/>
        </w:rPr>
        <w:br/>
        <w:t xml:space="preserve">w ramach DKK we współpracy z Instytutem Książki i Wojewódzką Biblioteką Publiczną </w:t>
      </w:r>
      <w:r w:rsidRPr="00B053E9">
        <w:rPr>
          <w:rFonts w:ascii="Times New Roman" w:hAnsi="Times New Roman" w:cs="Times New Roman"/>
          <w:sz w:val="24"/>
          <w:szCs w:val="24"/>
        </w:rPr>
        <w:br/>
        <w:t>w Krakowie – 3 350,00 zł.</w:t>
      </w:r>
    </w:p>
    <w:p w:rsidR="005F6C27" w:rsidRPr="00B053E9" w:rsidRDefault="005F6C27" w:rsidP="0069348B">
      <w:pPr>
        <w:pStyle w:val="Akapitzlist"/>
        <w:numPr>
          <w:ilvl w:val="0"/>
          <w:numId w:val="16"/>
        </w:numPr>
        <w:jc w:val="both"/>
        <w:rPr>
          <w:rFonts w:ascii="Times New Roman" w:hAnsi="Times New Roman" w:cs="Times New Roman"/>
          <w:b/>
          <w:sz w:val="24"/>
          <w:szCs w:val="24"/>
        </w:rPr>
      </w:pPr>
      <w:r w:rsidRPr="00B053E9">
        <w:rPr>
          <w:rFonts w:ascii="Times New Roman" w:hAnsi="Times New Roman" w:cs="Times New Roman"/>
          <w:b/>
          <w:sz w:val="24"/>
          <w:szCs w:val="24"/>
        </w:rPr>
        <w:t>Zatrudnienie</w:t>
      </w:r>
    </w:p>
    <w:p w:rsidR="005F6C27" w:rsidRPr="00B053E9" w:rsidRDefault="005F6C27" w:rsidP="005F6C27">
      <w:pPr>
        <w:jc w:val="both"/>
        <w:rPr>
          <w:rFonts w:ascii="Times New Roman" w:hAnsi="Times New Roman" w:cs="Times New Roman"/>
          <w:sz w:val="24"/>
          <w:szCs w:val="24"/>
        </w:rPr>
      </w:pPr>
      <w:r w:rsidRPr="00B053E9">
        <w:rPr>
          <w:rFonts w:ascii="Times New Roman" w:hAnsi="Times New Roman" w:cs="Times New Roman"/>
          <w:sz w:val="24"/>
          <w:szCs w:val="24"/>
        </w:rPr>
        <w:t xml:space="preserve">Miejsko-Gminna Biblioteka publiczna w Żabnie wraz z filiami zatrudnia 12 pracowników </w:t>
      </w:r>
      <w:r w:rsidRPr="00B053E9">
        <w:rPr>
          <w:rFonts w:ascii="Times New Roman" w:hAnsi="Times New Roman" w:cs="Times New Roman"/>
          <w:sz w:val="24"/>
          <w:szCs w:val="24"/>
        </w:rPr>
        <w:br/>
        <w:t>(w przeliczeniu na etaty: 8 etatów): na stanowiskach merytoryc</w:t>
      </w:r>
      <w:r w:rsidR="00951D08">
        <w:rPr>
          <w:rFonts w:ascii="Times New Roman" w:hAnsi="Times New Roman" w:cs="Times New Roman"/>
          <w:sz w:val="24"/>
          <w:szCs w:val="24"/>
        </w:rPr>
        <w:t>znych 9 pracowników, na </w:t>
      </w:r>
      <w:r w:rsidRPr="00B053E9">
        <w:rPr>
          <w:rFonts w:ascii="Times New Roman" w:hAnsi="Times New Roman" w:cs="Times New Roman"/>
          <w:sz w:val="24"/>
          <w:szCs w:val="24"/>
        </w:rPr>
        <w:t>stanowiskach administracyjnych 3 pracowników. W roku 2018 r. zatrudniono jednego pracownika na umowę o pracę na zastępstwo za pracownika przebywającego na urlopie rodzicielskim i macierzyńskim.</w:t>
      </w:r>
    </w:p>
    <w:p w:rsidR="005F6C27" w:rsidRPr="00B053E9" w:rsidRDefault="005F6C27" w:rsidP="0069348B">
      <w:pPr>
        <w:pStyle w:val="Akapitzlist"/>
        <w:numPr>
          <w:ilvl w:val="0"/>
          <w:numId w:val="16"/>
        </w:numPr>
        <w:jc w:val="both"/>
        <w:rPr>
          <w:rFonts w:ascii="Times New Roman" w:hAnsi="Times New Roman" w:cs="Times New Roman"/>
          <w:b/>
          <w:sz w:val="24"/>
          <w:szCs w:val="24"/>
        </w:rPr>
      </w:pPr>
      <w:r w:rsidRPr="00B053E9">
        <w:rPr>
          <w:rFonts w:ascii="Times New Roman" w:hAnsi="Times New Roman" w:cs="Times New Roman"/>
          <w:b/>
          <w:sz w:val="24"/>
          <w:szCs w:val="24"/>
        </w:rPr>
        <w:t>Liczba komputerów użytkowanych w MGBP w Żabnie i jej filiach:</w:t>
      </w:r>
    </w:p>
    <w:p w:rsidR="005F6C27" w:rsidRPr="00B053E9" w:rsidRDefault="005F6C27" w:rsidP="005F6C27">
      <w:pPr>
        <w:jc w:val="both"/>
        <w:rPr>
          <w:rFonts w:ascii="Times New Roman" w:hAnsi="Times New Roman" w:cs="Times New Roman"/>
          <w:sz w:val="24"/>
          <w:szCs w:val="24"/>
        </w:rPr>
      </w:pPr>
      <w:r w:rsidRPr="00B053E9">
        <w:rPr>
          <w:rFonts w:ascii="Times New Roman" w:hAnsi="Times New Roman" w:cs="Times New Roman"/>
          <w:sz w:val="24"/>
          <w:szCs w:val="24"/>
        </w:rPr>
        <w:t>Na dzień 31.12.2018 r. Biblioteka posiadała 25 komputerów, w tym udostępnionych czytelnikom 15. Wszystkie komputery  posiadają dostęp do szerokopasmowego internetu.</w:t>
      </w:r>
      <w:r w:rsidR="00BE2FDE">
        <w:rPr>
          <w:rFonts w:ascii="Times New Roman" w:hAnsi="Times New Roman" w:cs="Times New Roman"/>
          <w:sz w:val="24"/>
          <w:szCs w:val="24"/>
        </w:rPr>
        <w:t xml:space="preserve"> W </w:t>
      </w:r>
      <w:r w:rsidRPr="00B053E9">
        <w:rPr>
          <w:rFonts w:ascii="Times New Roman" w:hAnsi="Times New Roman" w:cs="Times New Roman"/>
          <w:sz w:val="24"/>
          <w:szCs w:val="24"/>
        </w:rPr>
        <w:t>roku 2018 zakupiono jeden komputer do Działu Administracyjno-Księgowego.</w:t>
      </w:r>
    </w:p>
    <w:p w:rsidR="005F6C27" w:rsidRPr="00B053E9" w:rsidRDefault="005F6C27" w:rsidP="0069348B">
      <w:pPr>
        <w:pStyle w:val="Akapitzlist"/>
        <w:numPr>
          <w:ilvl w:val="0"/>
          <w:numId w:val="16"/>
        </w:numPr>
        <w:jc w:val="both"/>
        <w:rPr>
          <w:rFonts w:ascii="Times New Roman" w:hAnsi="Times New Roman" w:cs="Times New Roman"/>
          <w:b/>
          <w:sz w:val="24"/>
          <w:szCs w:val="24"/>
        </w:rPr>
      </w:pPr>
      <w:r w:rsidRPr="00B053E9">
        <w:rPr>
          <w:rFonts w:ascii="Times New Roman" w:hAnsi="Times New Roman" w:cs="Times New Roman"/>
          <w:b/>
          <w:sz w:val="24"/>
          <w:szCs w:val="24"/>
        </w:rPr>
        <w:t>Zbiory biblioteczne</w:t>
      </w:r>
    </w:p>
    <w:p w:rsidR="005F6C27" w:rsidRPr="00B053E9" w:rsidRDefault="005F6C27" w:rsidP="00BE2FDE">
      <w:pPr>
        <w:spacing w:after="0" w:line="276" w:lineRule="auto"/>
        <w:jc w:val="both"/>
        <w:rPr>
          <w:rFonts w:ascii="Times New Roman" w:hAnsi="Times New Roman" w:cs="Times New Roman"/>
          <w:sz w:val="24"/>
          <w:szCs w:val="24"/>
        </w:rPr>
      </w:pPr>
      <w:r w:rsidRPr="00B053E9">
        <w:rPr>
          <w:rFonts w:ascii="Times New Roman" w:hAnsi="Times New Roman" w:cs="Times New Roman"/>
          <w:sz w:val="24"/>
          <w:szCs w:val="24"/>
        </w:rPr>
        <w:t>Ogółem zbiory biblioteczne zwiększyły się o 4240</w:t>
      </w:r>
      <w:r w:rsidRPr="00B053E9">
        <w:rPr>
          <w:rFonts w:ascii="Times New Roman" w:hAnsi="Times New Roman" w:cs="Times New Roman"/>
          <w:color w:val="FF0000"/>
          <w:sz w:val="24"/>
          <w:szCs w:val="24"/>
        </w:rPr>
        <w:t xml:space="preserve"> </w:t>
      </w:r>
      <w:r w:rsidRPr="00B053E9">
        <w:rPr>
          <w:rFonts w:ascii="Times New Roman" w:hAnsi="Times New Roman" w:cs="Times New Roman"/>
          <w:sz w:val="24"/>
          <w:szCs w:val="24"/>
        </w:rPr>
        <w:t>woluminów (w tym z zakupu 2114 woluminów), stan księgozbioru na dzień 31.12.2018 r. wynosi 67 719 wol.</w:t>
      </w:r>
      <w:r w:rsidR="00BE2FDE">
        <w:rPr>
          <w:rFonts w:ascii="Times New Roman" w:hAnsi="Times New Roman" w:cs="Times New Roman"/>
          <w:sz w:val="24"/>
          <w:szCs w:val="24"/>
        </w:rPr>
        <w:t xml:space="preserve"> </w:t>
      </w:r>
      <w:r w:rsidRPr="00B053E9">
        <w:rPr>
          <w:rFonts w:ascii="Times New Roman" w:hAnsi="Times New Roman" w:cs="Times New Roman"/>
          <w:sz w:val="24"/>
          <w:szCs w:val="24"/>
        </w:rPr>
        <w:t>Zbiory specjalne na dzień 31.12.2018 r. wynoszą</w:t>
      </w:r>
      <w:r w:rsidRPr="00B053E9">
        <w:rPr>
          <w:rFonts w:ascii="Times New Roman" w:hAnsi="Times New Roman" w:cs="Times New Roman"/>
          <w:color w:val="FF0000"/>
          <w:sz w:val="24"/>
          <w:szCs w:val="24"/>
        </w:rPr>
        <w:t xml:space="preserve"> </w:t>
      </w:r>
      <w:r w:rsidRPr="00B053E9">
        <w:rPr>
          <w:rFonts w:ascii="Times New Roman" w:hAnsi="Times New Roman" w:cs="Times New Roman"/>
          <w:sz w:val="24"/>
          <w:szCs w:val="24"/>
        </w:rPr>
        <w:t>413 audiobooków.</w:t>
      </w:r>
      <w:r w:rsidR="00BE2FDE">
        <w:rPr>
          <w:rFonts w:ascii="Times New Roman" w:hAnsi="Times New Roman" w:cs="Times New Roman"/>
          <w:sz w:val="24"/>
          <w:szCs w:val="24"/>
        </w:rPr>
        <w:t xml:space="preserve"> </w:t>
      </w:r>
      <w:proofErr w:type="spellStart"/>
      <w:r w:rsidRPr="00B053E9">
        <w:rPr>
          <w:rFonts w:ascii="Times New Roman" w:hAnsi="Times New Roman" w:cs="Times New Roman"/>
          <w:sz w:val="24"/>
          <w:szCs w:val="24"/>
        </w:rPr>
        <w:t>Zubytkowano</w:t>
      </w:r>
      <w:proofErr w:type="spellEnd"/>
      <w:r w:rsidRPr="00B053E9">
        <w:rPr>
          <w:rFonts w:ascii="Times New Roman" w:hAnsi="Times New Roman" w:cs="Times New Roman"/>
          <w:sz w:val="24"/>
          <w:szCs w:val="24"/>
        </w:rPr>
        <w:t xml:space="preserve"> 1729 książek. </w:t>
      </w:r>
    </w:p>
    <w:p w:rsidR="005F6C27" w:rsidRPr="00B053E9" w:rsidRDefault="005F6C27" w:rsidP="00BE2FDE">
      <w:pPr>
        <w:spacing w:after="0" w:line="276" w:lineRule="auto"/>
        <w:jc w:val="both"/>
        <w:rPr>
          <w:rFonts w:ascii="Times New Roman" w:hAnsi="Times New Roman" w:cs="Times New Roman"/>
          <w:sz w:val="24"/>
          <w:szCs w:val="24"/>
        </w:rPr>
      </w:pPr>
      <w:r w:rsidRPr="00B053E9">
        <w:rPr>
          <w:rFonts w:ascii="Times New Roman" w:hAnsi="Times New Roman" w:cs="Times New Roman"/>
          <w:sz w:val="24"/>
          <w:szCs w:val="24"/>
        </w:rPr>
        <w:t xml:space="preserve">Biblioteka w swoich zbiorach posiada 39 tytułów czasopism bieżących. </w:t>
      </w:r>
    </w:p>
    <w:p w:rsidR="005F6C27" w:rsidRPr="00B053E9" w:rsidRDefault="005F6C27" w:rsidP="00BE2FDE">
      <w:pPr>
        <w:autoSpaceDE w:val="0"/>
        <w:autoSpaceDN w:val="0"/>
        <w:adjustRightInd w:val="0"/>
        <w:spacing w:after="0" w:line="276" w:lineRule="auto"/>
        <w:jc w:val="both"/>
        <w:rPr>
          <w:rFonts w:ascii="Times New Roman" w:hAnsi="Times New Roman" w:cs="Times New Roman"/>
          <w:bCs/>
          <w:sz w:val="24"/>
          <w:szCs w:val="24"/>
        </w:rPr>
      </w:pPr>
      <w:r w:rsidRPr="00B053E9">
        <w:rPr>
          <w:rFonts w:ascii="Times New Roman" w:hAnsi="Times New Roman" w:cs="Times New Roman"/>
          <w:sz w:val="24"/>
          <w:szCs w:val="24"/>
        </w:rPr>
        <w:t xml:space="preserve">Na koniec grudnia 2018 r. zarejestrowano w bibliotekach Gminy Żabno </w:t>
      </w:r>
      <w:r w:rsidRPr="00B053E9">
        <w:rPr>
          <w:rFonts w:ascii="Times New Roman" w:hAnsi="Times New Roman" w:cs="Times New Roman"/>
          <w:bCs/>
          <w:sz w:val="24"/>
          <w:szCs w:val="24"/>
        </w:rPr>
        <w:t>2 798 użytkowników</w:t>
      </w:r>
      <w:r w:rsidRPr="00B053E9">
        <w:rPr>
          <w:rFonts w:ascii="Times New Roman" w:hAnsi="Times New Roman" w:cs="Times New Roman"/>
          <w:sz w:val="24"/>
          <w:szCs w:val="24"/>
        </w:rPr>
        <w:t>.</w:t>
      </w:r>
    </w:p>
    <w:p w:rsidR="005F6C27" w:rsidRPr="00B053E9" w:rsidRDefault="005F6C27" w:rsidP="00BE2FDE">
      <w:pPr>
        <w:autoSpaceDE w:val="0"/>
        <w:autoSpaceDN w:val="0"/>
        <w:adjustRightInd w:val="0"/>
        <w:spacing w:after="0" w:line="276" w:lineRule="auto"/>
        <w:jc w:val="both"/>
        <w:rPr>
          <w:rFonts w:ascii="Times New Roman" w:hAnsi="Times New Roman" w:cs="Times New Roman"/>
          <w:bCs/>
          <w:sz w:val="24"/>
          <w:szCs w:val="24"/>
        </w:rPr>
      </w:pPr>
      <w:r w:rsidRPr="00B053E9">
        <w:rPr>
          <w:rFonts w:ascii="Times New Roman" w:hAnsi="Times New Roman" w:cs="Times New Roman"/>
          <w:sz w:val="24"/>
          <w:szCs w:val="24"/>
        </w:rPr>
        <w:t xml:space="preserve">Łącznie w naszych placówkach dokonano </w:t>
      </w:r>
      <w:r w:rsidRPr="00B053E9">
        <w:rPr>
          <w:rFonts w:ascii="Times New Roman" w:hAnsi="Times New Roman" w:cs="Times New Roman"/>
          <w:bCs/>
          <w:sz w:val="24"/>
          <w:szCs w:val="24"/>
        </w:rPr>
        <w:t>41 587</w:t>
      </w:r>
      <w:r w:rsidRPr="00B053E9">
        <w:rPr>
          <w:rFonts w:ascii="Times New Roman" w:hAnsi="Times New Roman" w:cs="Times New Roman"/>
          <w:b/>
          <w:bCs/>
          <w:sz w:val="24"/>
          <w:szCs w:val="24"/>
        </w:rPr>
        <w:t xml:space="preserve"> </w:t>
      </w:r>
      <w:r w:rsidRPr="00B053E9">
        <w:rPr>
          <w:rFonts w:ascii="Times New Roman" w:hAnsi="Times New Roman" w:cs="Times New Roman"/>
          <w:sz w:val="24"/>
          <w:szCs w:val="24"/>
        </w:rPr>
        <w:t xml:space="preserve">wypożyczeń książek na zewnątrz, 2 111 </w:t>
      </w:r>
      <w:r w:rsidRPr="00B053E9">
        <w:rPr>
          <w:rFonts w:ascii="Times New Roman" w:hAnsi="Times New Roman" w:cs="Times New Roman"/>
          <w:bCs/>
          <w:sz w:val="24"/>
          <w:szCs w:val="24"/>
        </w:rPr>
        <w:t>czasopism i 316 zbiorów specjalnych.</w:t>
      </w:r>
    </w:p>
    <w:p w:rsidR="005F6C27" w:rsidRPr="00B053E9" w:rsidRDefault="005F6C27" w:rsidP="00951D08">
      <w:pPr>
        <w:pStyle w:val="Tekstpodstawowy"/>
        <w:spacing w:after="240" w:line="276" w:lineRule="auto"/>
        <w:rPr>
          <w:szCs w:val="24"/>
        </w:rPr>
      </w:pPr>
      <w:r w:rsidRPr="00B053E9">
        <w:rPr>
          <w:szCs w:val="24"/>
        </w:rPr>
        <w:t xml:space="preserve">Użytkownikom Biblioteki udostępniono na miejscu 14 </w:t>
      </w:r>
      <w:r w:rsidR="00951D08">
        <w:rPr>
          <w:szCs w:val="24"/>
        </w:rPr>
        <w:t>551 książek, 3 416 czasopism, z </w:t>
      </w:r>
      <w:r w:rsidRPr="00B053E9">
        <w:rPr>
          <w:szCs w:val="24"/>
        </w:rPr>
        <w:t>czytelni internetowej skorzystało 5 095 internautów.</w:t>
      </w:r>
    </w:p>
    <w:p w:rsidR="005F6C27" w:rsidRPr="00B053E9" w:rsidRDefault="005F6C27" w:rsidP="00BE2FDE">
      <w:pPr>
        <w:pStyle w:val="Tekstpodstawowy"/>
        <w:spacing w:after="240" w:line="240" w:lineRule="auto"/>
        <w:rPr>
          <w:szCs w:val="24"/>
        </w:rPr>
      </w:pPr>
      <w:r w:rsidRPr="00B053E9">
        <w:rPr>
          <w:b/>
          <w:i/>
          <w:szCs w:val="24"/>
        </w:rPr>
        <w:t>SOKRATES IT</w:t>
      </w:r>
    </w:p>
    <w:p w:rsidR="005F6C27" w:rsidRPr="00B053E9" w:rsidRDefault="005F6C27" w:rsidP="00951D08">
      <w:pPr>
        <w:spacing w:line="276" w:lineRule="auto"/>
        <w:jc w:val="both"/>
        <w:rPr>
          <w:rFonts w:ascii="Times New Roman" w:hAnsi="Times New Roman" w:cs="Times New Roman"/>
          <w:sz w:val="24"/>
          <w:szCs w:val="24"/>
        </w:rPr>
      </w:pPr>
      <w:r w:rsidRPr="00B053E9">
        <w:rPr>
          <w:rFonts w:ascii="Times New Roman" w:hAnsi="Times New Roman" w:cs="Times New Roman"/>
          <w:sz w:val="24"/>
          <w:szCs w:val="24"/>
        </w:rPr>
        <w:t xml:space="preserve">Biblioteka w Żabnie wraz z filiami korzysta z usługi dostępu do Systemu Zarządzania Biblioteką w.bibliotece.pl dostępnego </w:t>
      </w:r>
      <w:proofErr w:type="spellStart"/>
      <w:r w:rsidRPr="00B053E9">
        <w:rPr>
          <w:rFonts w:ascii="Times New Roman" w:hAnsi="Times New Roman" w:cs="Times New Roman"/>
          <w:sz w:val="24"/>
          <w:szCs w:val="24"/>
        </w:rPr>
        <w:t>on-line</w:t>
      </w:r>
      <w:proofErr w:type="spellEnd"/>
      <w:r w:rsidRPr="00B053E9">
        <w:rPr>
          <w:rFonts w:ascii="Times New Roman" w:hAnsi="Times New Roman" w:cs="Times New Roman"/>
          <w:sz w:val="24"/>
          <w:szCs w:val="24"/>
        </w:rPr>
        <w:t xml:space="preserve"> z portalu. Usługa umożliwia korzystanie </w:t>
      </w:r>
      <w:proofErr w:type="spellStart"/>
      <w:r w:rsidRPr="00B053E9">
        <w:rPr>
          <w:rFonts w:ascii="Times New Roman" w:hAnsi="Times New Roman" w:cs="Times New Roman"/>
          <w:sz w:val="24"/>
          <w:szCs w:val="24"/>
        </w:rPr>
        <w:t>on-line</w:t>
      </w:r>
      <w:proofErr w:type="spellEnd"/>
      <w:r w:rsidRPr="00B053E9">
        <w:rPr>
          <w:rFonts w:ascii="Times New Roman" w:hAnsi="Times New Roman" w:cs="Times New Roman"/>
          <w:sz w:val="24"/>
          <w:szCs w:val="24"/>
        </w:rPr>
        <w:t xml:space="preserve"> z aplikacji wspomagających bibliotekę w procesach gromadzenia, katalogowania </w:t>
      </w:r>
      <w:r w:rsidRPr="00B053E9">
        <w:rPr>
          <w:rFonts w:ascii="Times New Roman" w:hAnsi="Times New Roman" w:cs="Times New Roman"/>
          <w:sz w:val="24"/>
          <w:szCs w:val="24"/>
        </w:rPr>
        <w:br/>
        <w:t>zbiorów bibliotecznych oraz wyszukiwania informacji bibliograficznych.</w:t>
      </w:r>
    </w:p>
    <w:p w:rsidR="005F6C27" w:rsidRPr="00B053E9" w:rsidRDefault="005F6C27" w:rsidP="005F6C27">
      <w:pPr>
        <w:jc w:val="both"/>
        <w:rPr>
          <w:rFonts w:ascii="Times New Roman" w:hAnsi="Times New Roman" w:cs="Times New Roman"/>
          <w:b/>
          <w:i/>
          <w:sz w:val="24"/>
          <w:szCs w:val="24"/>
        </w:rPr>
      </w:pPr>
      <w:r w:rsidRPr="00B053E9">
        <w:rPr>
          <w:rFonts w:ascii="Times New Roman" w:hAnsi="Times New Roman" w:cs="Times New Roman"/>
          <w:b/>
          <w:i/>
          <w:sz w:val="24"/>
          <w:szCs w:val="24"/>
        </w:rPr>
        <w:t>SOKRATES-software</w:t>
      </w:r>
    </w:p>
    <w:p w:rsidR="005F6C27" w:rsidRPr="00B053E9" w:rsidRDefault="005F6C27" w:rsidP="00BE2FDE">
      <w:pPr>
        <w:spacing w:after="0" w:line="276" w:lineRule="auto"/>
        <w:jc w:val="both"/>
        <w:rPr>
          <w:rFonts w:ascii="Times New Roman" w:hAnsi="Times New Roman" w:cs="Times New Roman"/>
          <w:sz w:val="24"/>
          <w:szCs w:val="24"/>
        </w:rPr>
      </w:pPr>
      <w:r w:rsidRPr="00B053E9">
        <w:rPr>
          <w:rFonts w:ascii="Times New Roman" w:hAnsi="Times New Roman" w:cs="Times New Roman"/>
          <w:sz w:val="24"/>
          <w:szCs w:val="24"/>
        </w:rPr>
        <w:t>Biblioteka  posiada hosting oprogramowania SOWA2/MARC21.</w:t>
      </w:r>
      <w:r w:rsidR="00BE2FDE">
        <w:rPr>
          <w:rFonts w:ascii="Times New Roman" w:hAnsi="Times New Roman" w:cs="Times New Roman"/>
          <w:sz w:val="24"/>
          <w:szCs w:val="24"/>
        </w:rPr>
        <w:t xml:space="preserve"> </w:t>
      </w:r>
      <w:r w:rsidR="00951D08">
        <w:rPr>
          <w:rFonts w:ascii="Times New Roman" w:hAnsi="Times New Roman" w:cs="Times New Roman"/>
          <w:sz w:val="24"/>
          <w:szCs w:val="24"/>
        </w:rPr>
        <w:t>Hosting polega na </w:t>
      </w:r>
      <w:r w:rsidRPr="00B053E9">
        <w:rPr>
          <w:rFonts w:ascii="Times New Roman" w:hAnsi="Times New Roman" w:cs="Times New Roman"/>
          <w:sz w:val="24"/>
          <w:szCs w:val="24"/>
        </w:rPr>
        <w:t>umieszczeniu katalogu bibliotecznego oraz oprogramowania serwera aplikacji na serwerach firmy SOKRATES-software.</w:t>
      </w:r>
      <w:r w:rsidR="00BE2FDE">
        <w:rPr>
          <w:rFonts w:ascii="Times New Roman" w:hAnsi="Times New Roman" w:cs="Times New Roman"/>
          <w:sz w:val="24"/>
          <w:szCs w:val="24"/>
        </w:rPr>
        <w:t xml:space="preserve"> </w:t>
      </w:r>
      <w:r w:rsidRPr="00B053E9">
        <w:rPr>
          <w:rFonts w:ascii="Times New Roman" w:hAnsi="Times New Roman" w:cs="Times New Roman"/>
          <w:sz w:val="24"/>
          <w:szCs w:val="24"/>
        </w:rPr>
        <w:t>Biblioteka i filie posiadają k</w:t>
      </w:r>
      <w:r w:rsidR="00BE2FDE">
        <w:rPr>
          <w:rFonts w:ascii="Times New Roman" w:hAnsi="Times New Roman" w:cs="Times New Roman"/>
          <w:sz w:val="24"/>
          <w:szCs w:val="24"/>
        </w:rPr>
        <w:t xml:space="preserve">atalog </w:t>
      </w:r>
      <w:proofErr w:type="spellStart"/>
      <w:r w:rsidR="00BE2FDE">
        <w:rPr>
          <w:rFonts w:ascii="Times New Roman" w:hAnsi="Times New Roman" w:cs="Times New Roman"/>
          <w:sz w:val="24"/>
          <w:szCs w:val="24"/>
        </w:rPr>
        <w:t>on-line</w:t>
      </w:r>
      <w:proofErr w:type="spellEnd"/>
      <w:r w:rsidR="00BE2FDE">
        <w:rPr>
          <w:rFonts w:ascii="Times New Roman" w:hAnsi="Times New Roman" w:cs="Times New Roman"/>
          <w:sz w:val="24"/>
          <w:szCs w:val="24"/>
        </w:rPr>
        <w:t>, który pozwala w </w:t>
      </w:r>
      <w:r w:rsidRPr="00B053E9">
        <w:rPr>
          <w:rFonts w:ascii="Times New Roman" w:hAnsi="Times New Roman" w:cs="Times New Roman"/>
          <w:sz w:val="24"/>
          <w:szCs w:val="24"/>
        </w:rPr>
        <w:t>łatwy sposób, za pomocą łącza internetowego, na sprawdzenie czy dana książka jest dostępna w bibliotece lub jej filiach.</w:t>
      </w:r>
    </w:p>
    <w:p w:rsidR="005F6C27" w:rsidRPr="00B053E9" w:rsidRDefault="005F6C27" w:rsidP="00951D08">
      <w:pPr>
        <w:spacing w:line="276" w:lineRule="auto"/>
        <w:jc w:val="both"/>
        <w:rPr>
          <w:rFonts w:ascii="Times New Roman" w:hAnsi="Times New Roman" w:cs="Times New Roman"/>
          <w:sz w:val="24"/>
          <w:szCs w:val="24"/>
        </w:rPr>
      </w:pPr>
      <w:r w:rsidRPr="00B053E9">
        <w:rPr>
          <w:rFonts w:ascii="Times New Roman" w:hAnsi="Times New Roman" w:cs="Times New Roman"/>
          <w:sz w:val="24"/>
          <w:szCs w:val="24"/>
        </w:rPr>
        <w:t>60,06 % zbiorów jest opracowana komputerowo i wprowadzona do katalogu.</w:t>
      </w:r>
    </w:p>
    <w:p w:rsidR="005F6C27" w:rsidRPr="00B053E9" w:rsidRDefault="005F6C27" w:rsidP="005F6C27">
      <w:pPr>
        <w:jc w:val="both"/>
        <w:rPr>
          <w:rFonts w:ascii="Times New Roman" w:hAnsi="Times New Roman" w:cs="Times New Roman"/>
          <w:b/>
          <w:i/>
          <w:sz w:val="24"/>
          <w:szCs w:val="24"/>
        </w:rPr>
      </w:pPr>
      <w:proofErr w:type="spellStart"/>
      <w:r w:rsidRPr="00B053E9">
        <w:rPr>
          <w:rFonts w:ascii="Times New Roman" w:hAnsi="Times New Roman" w:cs="Times New Roman"/>
          <w:b/>
          <w:i/>
          <w:sz w:val="24"/>
          <w:szCs w:val="24"/>
        </w:rPr>
        <w:t>Czytak</w:t>
      </w:r>
      <w:proofErr w:type="spellEnd"/>
      <w:r w:rsidRPr="00B053E9">
        <w:rPr>
          <w:rFonts w:ascii="Times New Roman" w:hAnsi="Times New Roman" w:cs="Times New Roman"/>
          <w:b/>
          <w:i/>
          <w:sz w:val="24"/>
          <w:szCs w:val="24"/>
        </w:rPr>
        <w:t xml:space="preserve"> PLUS</w:t>
      </w:r>
    </w:p>
    <w:p w:rsidR="005F6C27" w:rsidRPr="00B053E9" w:rsidRDefault="005F6C27" w:rsidP="00951D08">
      <w:pPr>
        <w:spacing w:line="276" w:lineRule="auto"/>
        <w:jc w:val="both"/>
        <w:rPr>
          <w:rFonts w:ascii="Times New Roman" w:hAnsi="Times New Roman" w:cs="Times New Roman"/>
          <w:sz w:val="24"/>
          <w:szCs w:val="24"/>
        </w:rPr>
      </w:pPr>
      <w:r w:rsidRPr="00B053E9">
        <w:rPr>
          <w:rFonts w:ascii="Times New Roman" w:hAnsi="Times New Roman" w:cs="Times New Roman"/>
          <w:sz w:val="24"/>
          <w:szCs w:val="24"/>
        </w:rPr>
        <w:t xml:space="preserve">MGBP uczestniczy w  projekcie „Wypożyczalnia odtwarzaczy cyfrowej książki mówionej dla osób niewidomych i </w:t>
      </w:r>
      <w:proofErr w:type="spellStart"/>
      <w:r w:rsidRPr="00B053E9">
        <w:rPr>
          <w:rFonts w:ascii="Times New Roman" w:hAnsi="Times New Roman" w:cs="Times New Roman"/>
          <w:sz w:val="24"/>
          <w:szCs w:val="24"/>
        </w:rPr>
        <w:t>słabowidzących</w:t>
      </w:r>
      <w:proofErr w:type="spellEnd"/>
      <w:r w:rsidRPr="00B053E9">
        <w:rPr>
          <w:rFonts w:ascii="Times New Roman" w:hAnsi="Times New Roman" w:cs="Times New Roman"/>
          <w:sz w:val="24"/>
          <w:szCs w:val="24"/>
        </w:rPr>
        <w:t>” realizowanym przez Stowarzyszenie Pomocy Osobom Niepełnosprawnym „</w:t>
      </w:r>
      <w:proofErr w:type="spellStart"/>
      <w:r w:rsidRPr="00B053E9">
        <w:rPr>
          <w:rFonts w:ascii="Times New Roman" w:hAnsi="Times New Roman" w:cs="Times New Roman"/>
          <w:sz w:val="24"/>
          <w:szCs w:val="24"/>
        </w:rPr>
        <w:t>Larix</w:t>
      </w:r>
      <w:proofErr w:type="spellEnd"/>
      <w:r w:rsidRPr="00B053E9">
        <w:rPr>
          <w:rFonts w:ascii="Times New Roman" w:hAnsi="Times New Roman" w:cs="Times New Roman"/>
          <w:sz w:val="24"/>
          <w:szCs w:val="24"/>
        </w:rPr>
        <w:t xml:space="preserve">” im. Henryka </w:t>
      </w:r>
      <w:proofErr w:type="spellStart"/>
      <w:r w:rsidRPr="00B053E9">
        <w:rPr>
          <w:rFonts w:ascii="Times New Roman" w:hAnsi="Times New Roman" w:cs="Times New Roman"/>
          <w:sz w:val="24"/>
          <w:szCs w:val="24"/>
        </w:rPr>
        <w:t>Ruszczyca</w:t>
      </w:r>
      <w:proofErr w:type="spellEnd"/>
      <w:r w:rsidRPr="00B053E9">
        <w:rPr>
          <w:rFonts w:ascii="Times New Roman" w:hAnsi="Times New Roman" w:cs="Times New Roman"/>
          <w:sz w:val="24"/>
          <w:szCs w:val="24"/>
        </w:rPr>
        <w:t>. Projekt jest dofinansowany przez Ministra Kultury i Dziedzictwa Narodowego. Na podstawie umowy użyczenia, MGBP</w:t>
      </w:r>
      <w:r w:rsidR="00BE2FDE">
        <w:rPr>
          <w:rFonts w:ascii="Times New Roman" w:hAnsi="Times New Roman" w:cs="Times New Roman"/>
          <w:sz w:val="24"/>
          <w:szCs w:val="24"/>
        </w:rPr>
        <w:t xml:space="preserve"> w </w:t>
      </w:r>
      <w:r w:rsidRPr="00B053E9">
        <w:rPr>
          <w:rFonts w:ascii="Times New Roman" w:hAnsi="Times New Roman" w:cs="Times New Roman"/>
          <w:sz w:val="24"/>
          <w:szCs w:val="24"/>
        </w:rPr>
        <w:t xml:space="preserve">Żabnie posiada  6 </w:t>
      </w:r>
      <w:proofErr w:type="spellStart"/>
      <w:r w:rsidRPr="00B053E9">
        <w:rPr>
          <w:rFonts w:ascii="Times New Roman" w:hAnsi="Times New Roman" w:cs="Times New Roman"/>
          <w:sz w:val="24"/>
          <w:szCs w:val="24"/>
        </w:rPr>
        <w:t>Czytaków</w:t>
      </w:r>
      <w:proofErr w:type="spellEnd"/>
      <w:r w:rsidRPr="00B053E9">
        <w:rPr>
          <w:rFonts w:ascii="Times New Roman" w:hAnsi="Times New Roman" w:cs="Times New Roman"/>
          <w:sz w:val="24"/>
          <w:szCs w:val="24"/>
        </w:rPr>
        <w:t xml:space="preserve"> (2 w bibliotece głównej i po 1 urządzeniu w filiach), są to urządzenia przystosowane do obsługi przez osoby niewidome i </w:t>
      </w:r>
      <w:proofErr w:type="spellStart"/>
      <w:r w:rsidRPr="00B053E9">
        <w:rPr>
          <w:rFonts w:ascii="Times New Roman" w:hAnsi="Times New Roman" w:cs="Times New Roman"/>
          <w:sz w:val="24"/>
          <w:szCs w:val="24"/>
        </w:rPr>
        <w:t>słabowidzące</w:t>
      </w:r>
      <w:proofErr w:type="spellEnd"/>
      <w:r w:rsidRPr="00B053E9">
        <w:rPr>
          <w:rFonts w:ascii="Times New Roman" w:hAnsi="Times New Roman" w:cs="Times New Roman"/>
          <w:sz w:val="24"/>
          <w:szCs w:val="24"/>
        </w:rPr>
        <w:t xml:space="preserve">. </w:t>
      </w:r>
      <w:r w:rsidR="00BE2FDE">
        <w:rPr>
          <w:rFonts w:ascii="Times New Roman" w:hAnsi="Times New Roman" w:cs="Times New Roman"/>
          <w:sz w:val="24"/>
          <w:szCs w:val="24"/>
        </w:rPr>
        <w:t>Czytelnicy z </w:t>
      </w:r>
      <w:r w:rsidRPr="00B053E9">
        <w:rPr>
          <w:rFonts w:ascii="Times New Roman" w:hAnsi="Times New Roman" w:cs="Times New Roman"/>
          <w:sz w:val="24"/>
          <w:szCs w:val="24"/>
        </w:rPr>
        <w:t xml:space="preserve">dysfunkcją wzroku mogą wypożyczać </w:t>
      </w:r>
      <w:proofErr w:type="spellStart"/>
      <w:r w:rsidRPr="00B053E9">
        <w:rPr>
          <w:rFonts w:ascii="Times New Roman" w:hAnsi="Times New Roman" w:cs="Times New Roman"/>
          <w:sz w:val="24"/>
          <w:szCs w:val="24"/>
        </w:rPr>
        <w:t>Czytaki</w:t>
      </w:r>
      <w:proofErr w:type="spellEnd"/>
      <w:r w:rsidRPr="00B053E9">
        <w:rPr>
          <w:rFonts w:ascii="Times New Roman" w:hAnsi="Times New Roman" w:cs="Times New Roman"/>
          <w:sz w:val="24"/>
          <w:szCs w:val="24"/>
        </w:rPr>
        <w:t xml:space="preserve"> wraz z książkami audio. Ponadto – na podstawie odrębnego porozumienia – biblioteka otrzymała zbiór 1623 cyfrowych książek mówionych. </w:t>
      </w:r>
    </w:p>
    <w:p w:rsidR="005F6C27" w:rsidRPr="00B053E9" w:rsidRDefault="005F6C27" w:rsidP="005F6C27">
      <w:pPr>
        <w:jc w:val="both"/>
        <w:rPr>
          <w:rFonts w:ascii="Times New Roman" w:hAnsi="Times New Roman" w:cs="Times New Roman"/>
          <w:b/>
          <w:i/>
          <w:sz w:val="24"/>
          <w:szCs w:val="24"/>
        </w:rPr>
      </w:pPr>
      <w:r w:rsidRPr="00B053E9">
        <w:rPr>
          <w:rFonts w:ascii="Times New Roman" w:hAnsi="Times New Roman" w:cs="Times New Roman"/>
          <w:b/>
          <w:i/>
          <w:sz w:val="24"/>
          <w:szCs w:val="24"/>
        </w:rPr>
        <w:t>Książka do domu</w:t>
      </w:r>
    </w:p>
    <w:p w:rsidR="005F6C27" w:rsidRPr="00B053E9" w:rsidRDefault="005F6C27" w:rsidP="00951D08">
      <w:pPr>
        <w:spacing w:line="276" w:lineRule="auto"/>
        <w:jc w:val="both"/>
        <w:rPr>
          <w:rFonts w:ascii="Times New Roman" w:hAnsi="Times New Roman" w:cs="Times New Roman"/>
          <w:sz w:val="24"/>
          <w:szCs w:val="24"/>
        </w:rPr>
      </w:pPr>
      <w:r w:rsidRPr="00B053E9">
        <w:rPr>
          <w:rFonts w:ascii="Times New Roman" w:hAnsi="Times New Roman" w:cs="Times New Roman"/>
          <w:sz w:val="24"/>
          <w:szCs w:val="24"/>
        </w:rPr>
        <w:t>Książka do domu to oferta adresowana do mieszkańców Żabna, którzy ze względu na stan zdrowia, wiek, stopień niepełnosprawności nie mają możliwości wypożyczania książek. Usługa dostarczania książek do domu czytelnika i późniejszy ich odbiór jest bezpłatna.</w:t>
      </w:r>
    </w:p>
    <w:p w:rsidR="005F6C27" w:rsidRPr="00B053E9" w:rsidRDefault="005F6C27" w:rsidP="0069348B">
      <w:pPr>
        <w:pStyle w:val="Akapitzlist"/>
        <w:numPr>
          <w:ilvl w:val="0"/>
          <w:numId w:val="16"/>
        </w:numPr>
        <w:ind w:right="49"/>
        <w:jc w:val="both"/>
        <w:rPr>
          <w:rFonts w:ascii="Times New Roman" w:hAnsi="Times New Roman" w:cs="Times New Roman"/>
          <w:sz w:val="24"/>
          <w:szCs w:val="24"/>
        </w:rPr>
      </w:pPr>
      <w:r w:rsidRPr="00B053E9">
        <w:rPr>
          <w:rFonts w:ascii="Times New Roman" w:hAnsi="Times New Roman" w:cs="Times New Roman"/>
          <w:b/>
          <w:sz w:val="24"/>
          <w:szCs w:val="24"/>
        </w:rPr>
        <w:t xml:space="preserve">Miejsko – Gminna Biblioteka Publiczna w Żabnie prowadzi szeroko pojętą pracę kulturalno –oświatową: </w:t>
      </w:r>
    </w:p>
    <w:p w:rsidR="005F6C27" w:rsidRPr="00B053E9" w:rsidRDefault="005F6C27" w:rsidP="005F6C27">
      <w:pPr>
        <w:spacing w:after="0"/>
        <w:ind w:right="49"/>
        <w:jc w:val="both"/>
        <w:rPr>
          <w:rFonts w:ascii="Times New Roman" w:hAnsi="Times New Roman" w:cs="Times New Roman"/>
          <w:sz w:val="24"/>
          <w:szCs w:val="24"/>
        </w:rPr>
      </w:pPr>
      <w:r w:rsidRPr="00B053E9">
        <w:rPr>
          <w:rFonts w:ascii="Times New Roman" w:hAnsi="Times New Roman" w:cs="Times New Roman"/>
          <w:sz w:val="24"/>
          <w:szCs w:val="24"/>
        </w:rPr>
        <w:sym w:font="Wingdings" w:char="F06C"/>
      </w:r>
      <w:r w:rsidRPr="00B053E9">
        <w:rPr>
          <w:rFonts w:ascii="Times New Roman" w:hAnsi="Times New Roman" w:cs="Times New Roman"/>
          <w:sz w:val="24"/>
          <w:szCs w:val="24"/>
        </w:rPr>
        <w:t xml:space="preserve"> Projekt</w:t>
      </w:r>
      <w:r w:rsidRPr="00B053E9">
        <w:rPr>
          <w:rFonts w:ascii="Times New Roman" w:hAnsi="Times New Roman" w:cs="Times New Roman"/>
          <w:b/>
          <w:sz w:val="24"/>
          <w:szCs w:val="24"/>
        </w:rPr>
        <w:t xml:space="preserve"> „Z gwiazdami… nie tylko zaczytani” </w:t>
      </w:r>
      <w:r w:rsidRPr="00B053E9">
        <w:rPr>
          <w:rFonts w:ascii="Times New Roman" w:hAnsi="Times New Roman" w:cs="Times New Roman"/>
          <w:sz w:val="24"/>
          <w:szCs w:val="24"/>
        </w:rPr>
        <w:t>finansowany z Budżetu Obywatelskiego Województwa Małopolskiego.</w:t>
      </w:r>
      <w:r w:rsidRPr="00B053E9">
        <w:rPr>
          <w:rFonts w:ascii="Times New Roman" w:hAnsi="Times New Roman" w:cs="Times New Roman"/>
          <w:b/>
          <w:sz w:val="24"/>
          <w:szCs w:val="24"/>
        </w:rPr>
        <w:t xml:space="preserve"> </w:t>
      </w:r>
      <w:r w:rsidRPr="00B053E9">
        <w:rPr>
          <w:rFonts w:ascii="Times New Roman" w:hAnsi="Times New Roman" w:cs="Times New Roman"/>
          <w:sz w:val="24"/>
          <w:szCs w:val="24"/>
        </w:rPr>
        <w:t>Projekt odbywał się na terenie 3 gmin subregionu tarnowskiego: w Żabnie, w Radłowie i w Dąbrowie Tarnowskiej. Realizowany był przez instytucje kultury z tych gmin, czyli: Gminne Centrum Kultury i Miejsko-Gminną Bibliotekę Publiczną w Żabnie, Gminne Centrum Kultury i Czytelnictwa w Radłowie oraz Dąbrowski Dom Kultury i Miejską Bibliotekę Publiczną w Dąbrowie Tarnowskiej. Decyzją Marszałka Województwa Małopolskiego realizatorem projekt</w:t>
      </w:r>
      <w:r w:rsidR="00BE2FDE">
        <w:rPr>
          <w:rFonts w:ascii="Times New Roman" w:hAnsi="Times New Roman" w:cs="Times New Roman"/>
          <w:sz w:val="24"/>
          <w:szCs w:val="24"/>
        </w:rPr>
        <w:t>u było Centrum Sztuki Mościce w </w:t>
      </w:r>
      <w:r w:rsidRPr="00B053E9">
        <w:rPr>
          <w:rFonts w:ascii="Times New Roman" w:hAnsi="Times New Roman" w:cs="Times New Roman"/>
          <w:sz w:val="24"/>
          <w:szCs w:val="24"/>
        </w:rPr>
        <w:t xml:space="preserve">Tarnowie. W jego ramach żabnieńska książnica zorganizowała: </w:t>
      </w:r>
    </w:p>
    <w:p w:rsidR="005F6C27" w:rsidRPr="00B053E9" w:rsidRDefault="005F6C27" w:rsidP="005F6C27">
      <w:pPr>
        <w:spacing w:after="0"/>
        <w:jc w:val="both"/>
        <w:rPr>
          <w:rFonts w:ascii="Times New Roman" w:hAnsi="Times New Roman" w:cs="Times New Roman"/>
          <w:sz w:val="24"/>
          <w:szCs w:val="24"/>
        </w:rPr>
      </w:pPr>
      <w:r w:rsidRPr="00B053E9">
        <w:rPr>
          <w:rFonts w:ascii="Times New Roman" w:hAnsi="Times New Roman" w:cs="Times New Roman"/>
          <w:sz w:val="24"/>
          <w:szCs w:val="24"/>
        </w:rPr>
        <w:t xml:space="preserve">- koncert edukacyjny dla młodzieży w wykonaniu </w:t>
      </w:r>
      <w:r w:rsidRPr="00B053E9">
        <w:rPr>
          <w:rFonts w:ascii="Times New Roman" w:hAnsi="Times New Roman" w:cs="Times New Roman"/>
          <w:b/>
          <w:sz w:val="24"/>
          <w:szCs w:val="24"/>
        </w:rPr>
        <w:t>Joanny i Pawła Łukasików pt. „Melodie świata”</w:t>
      </w:r>
      <w:r w:rsidRPr="00B053E9">
        <w:rPr>
          <w:rFonts w:ascii="Times New Roman" w:hAnsi="Times New Roman" w:cs="Times New Roman"/>
          <w:sz w:val="24"/>
          <w:szCs w:val="24"/>
        </w:rPr>
        <w:t xml:space="preserve"> – Filia w Otfinowie  - 90 osób uczestniczących,</w:t>
      </w:r>
    </w:p>
    <w:p w:rsidR="005F6C27" w:rsidRPr="00B053E9" w:rsidRDefault="005F6C27" w:rsidP="005F6C27">
      <w:pPr>
        <w:spacing w:after="0"/>
        <w:jc w:val="both"/>
        <w:rPr>
          <w:rFonts w:ascii="Times New Roman" w:hAnsi="Times New Roman" w:cs="Times New Roman"/>
          <w:sz w:val="24"/>
          <w:szCs w:val="24"/>
        </w:rPr>
      </w:pPr>
      <w:r w:rsidRPr="00B053E9">
        <w:rPr>
          <w:rFonts w:ascii="Times New Roman" w:hAnsi="Times New Roman" w:cs="Times New Roman"/>
          <w:sz w:val="24"/>
          <w:szCs w:val="24"/>
        </w:rPr>
        <w:t xml:space="preserve">- spotkanie autorskie z </w:t>
      </w:r>
      <w:r w:rsidRPr="00B053E9">
        <w:rPr>
          <w:rFonts w:ascii="Times New Roman" w:hAnsi="Times New Roman" w:cs="Times New Roman"/>
          <w:b/>
          <w:sz w:val="24"/>
          <w:szCs w:val="24"/>
        </w:rPr>
        <w:t>Edytą i Robertem Zarębskimi pt. „Śpiewająca biblioteka”</w:t>
      </w:r>
      <w:r w:rsidRPr="00B053E9">
        <w:rPr>
          <w:rFonts w:ascii="Times New Roman" w:hAnsi="Times New Roman" w:cs="Times New Roman"/>
          <w:sz w:val="24"/>
          <w:szCs w:val="24"/>
        </w:rPr>
        <w:t xml:space="preserve"> dla kl. I SP w Bobrownikach i kl. 0 z Żabna – Żabno - 60 osób, </w:t>
      </w:r>
    </w:p>
    <w:p w:rsidR="005F6C27" w:rsidRPr="00B053E9" w:rsidRDefault="005F6C27" w:rsidP="005F6C27">
      <w:pPr>
        <w:spacing w:after="0"/>
        <w:jc w:val="both"/>
        <w:rPr>
          <w:rFonts w:ascii="Times New Roman" w:hAnsi="Times New Roman" w:cs="Times New Roman"/>
          <w:sz w:val="24"/>
          <w:szCs w:val="24"/>
        </w:rPr>
      </w:pPr>
      <w:r w:rsidRPr="00B053E9">
        <w:rPr>
          <w:rFonts w:ascii="Times New Roman" w:hAnsi="Times New Roman" w:cs="Times New Roman"/>
          <w:sz w:val="24"/>
          <w:szCs w:val="24"/>
        </w:rPr>
        <w:t xml:space="preserve">- spotkanie autorskie dla dzieci (kl. III SP w Żabnie) z </w:t>
      </w:r>
      <w:r w:rsidRPr="00B053E9">
        <w:rPr>
          <w:rFonts w:ascii="Times New Roman" w:hAnsi="Times New Roman" w:cs="Times New Roman"/>
          <w:b/>
          <w:sz w:val="24"/>
          <w:szCs w:val="24"/>
        </w:rPr>
        <w:t>Justyną Bednarek „O srebrnej łyżeczce”</w:t>
      </w:r>
      <w:r w:rsidRPr="00B053E9">
        <w:rPr>
          <w:rFonts w:ascii="Times New Roman" w:hAnsi="Times New Roman" w:cs="Times New Roman"/>
          <w:sz w:val="24"/>
          <w:szCs w:val="24"/>
        </w:rPr>
        <w:t xml:space="preserve"> – Żabno - 60 osób,  </w:t>
      </w:r>
    </w:p>
    <w:p w:rsidR="005F6C27" w:rsidRPr="00B053E9" w:rsidRDefault="005F6C27" w:rsidP="005F6C27">
      <w:pPr>
        <w:spacing w:after="0"/>
        <w:jc w:val="both"/>
        <w:rPr>
          <w:rFonts w:ascii="Times New Roman" w:hAnsi="Times New Roman" w:cs="Times New Roman"/>
          <w:sz w:val="24"/>
          <w:szCs w:val="24"/>
        </w:rPr>
      </w:pPr>
      <w:r w:rsidRPr="00B053E9">
        <w:rPr>
          <w:rFonts w:ascii="Times New Roman" w:hAnsi="Times New Roman" w:cs="Times New Roman"/>
          <w:sz w:val="24"/>
          <w:szCs w:val="24"/>
        </w:rPr>
        <w:t xml:space="preserve">- spotkanie autorskie z </w:t>
      </w:r>
      <w:r w:rsidRPr="00B053E9">
        <w:rPr>
          <w:rFonts w:ascii="Times New Roman" w:hAnsi="Times New Roman" w:cs="Times New Roman"/>
          <w:b/>
          <w:sz w:val="24"/>
          <w:szCs w:val="24"/>
        </w:rPr>
        <w:t>Grażyną Zielińską pt. „Nie tylko Babka Zielarka” oraz Dariuszem Rekoszem</w:t>
      </w:r>
      <w:r w:rsidRPr="00B053E9">
        <w:rPr>
          <w:rFonts w:ascii="Times New Roman" w:hAnsi="Times New Roman" w:cs="Times New Roman"/>
          <w:sz w:val="24"/>
          <w:szCs w:val="24"/>
        </w:rPr>
        <w:t xml:space="preserve"> – Żabno - 60 osób</w:t>
      </w:r>
    </w:p>
    <w:p w:rsidR="005F6C27" w:rsidRPr="00B053E9" w:rsidRDefault="005F6C27" w:rsidP="005F6C27">
      <w:pPr>
        <w:spacing w:after="0"/>
        <w:jc w:val="both"/>
        <w:rPr>
          <w:rFonts w:ascii="Times New Roman" w:hAnsi="Times New Roman" w:cs="Times New Roman"/>
          <w:sz w:val="24"/>
          <w:szCs w:val="24"/>
        </w:rPr>
      </w:pPr>
      <w:r w:rsidRPr="00B053E9">
        <w:rPr>
          <w:rFonts w:ascii="Times New Roman" w:hAnsi="Times New Roman" w:cs="Times New Roman"/>
          <w:sz w:val="24"/>
          <w:szCs w:val="24"/>
        </w:rPr>
        <w:t xml:space="preserve">- „Śpiewana historia Polski Kuby Michalskiego”, koncert </w:t>
      </w:r>
      <w:r w:rsidRPr="00B053E9">
        <w:rPr>
          <w:rFonts w:ascii="Times New Roman" w:hAnsi="Times New Roman" w:cs="Times New Roman"/>
          <w:b/>
          <w:sz w:val="24"/>
          <w:szCs w:val="24"/>
        </w:rPr>
        <w:t xml:space="preserve">Kuby Michalskiego </w:t>
      </w:r>
      <w:r w:rsidRPr="00B053E9">
        <w:rPr>
          <w:rFonts w:ascii="Times New Roman" w:hAnsi="Times New Roman" w:cs="Times New Roman"/>
          <w:sz w:val="24"/>
          <w:szCs w:val="24"/>
        </w:rPr>
        <w:t>w Szkole Podstawowej w Niedomicach – 60 osób</w:t>
      </w:r>
    </w:p>
    <w:p w:rsidR="005F6C27" w:rsidRPr="00B053E9" w:rsidRDefault="005F6C27" w:rsidP="005F6C27">
      <w:pPr>
        <w:spacing w:after="0"/>
        <w:ind w:right="49"/>
        <w:jc w:val="both"/>
        <w:rPr>
          <w:rFonts w:ascii="Times New Roman" w:hAnsi="Times New Roman" w:cs="Times New Roman"/>
          <w:sz w:val="24"/>
          <w:szCs w:val="24"/>
        </w:rPr>
      </w:pPr>
      <w:r w:rsidRPr="00B053E9">
        <w:rPr>
          <w:rFonts w:ascii="Times New Roman" w:hAnsi="Times New Roman" w:cs="Times New Roman"/>
          <w:sz w:val="24"/>
          <w:szCs w:val="24"/>
        </w:rPr>
        <w:t>W ramach projektu księgozbiór Biblioteki wzbogacił się o 1421 woluminów i 1 audiobooka.</w:t>
      </w:r>
    </w:p>
    <w:p w:rsidR="005F6C27" w:rsidRPr="00B053E9" w:rsidRDefault="005F6C27" w:rsidP="005F6C27">
      <w:pPr>
        <w:ind w:right="49"/>
        <w:jc w:val="both"/>
        <w:rPr>
          <w:rFonts w:ascii="Times New Roman" w:hAnsi="Times New Roman" w:cs="Times New Roman"/>
          <w:sz w:val="24"/>
          <w:szCs w:val="24"/>
        </w:rPr>
      </w:pPr>
      <w:r w:rsidRPr="00B053E9">
        <w:rPr>
          <w:rFonts w:ascii="Times New Roman" w:hAnsi="Times New Roman" w:cs="Times New Roman"/>
          <w:sz w:val="24"/>
          <w:szCs w:val="24"/>
        </w:rPr>
        <w:t>Łącznie wydatkowano na realizację projektu kwotę 38 126,49 zł.</w:t>
      </w:r>
    </w:p>
    <w:p w:rsidR="005F6C27" w:rsidRPr="00B053E9" w:rsidRDefault="005F6C27" w:rsidP="005F6C27">
      <w:pPr>
        <w:spacing w:after="0"/>
        <w:jc w:val="both"/>
        <w:rPr>
          <w:rFonts w:ascii="Times New Roman" w:hAnsi="Times New Roman" w:cs="Times New Roman"/>
          <w:sz w:val="24"/>
          <w:szCs w:val="24"/>
        </w:rPr>
      </w:pPr>
      <w:r w:rsidRPr="00B053E9">
        <w:rPr>
          <w:rFonts w:ascii="Times New Roman" w:hAnsi="Times New Roman" w:cs="Times New Roman"/>
          <w:sz w:val="24"/>
          <w:szCs w:val="24"/>
        </w:rPr>
        <w:sym w:font="Wingdings" w:char="F06C"/>
      </w:r>
      <w:r w:rsidRPr="00B053E9">
        <w:rPr>
          <w:rFonts w:ascii="Times New Roman" w:hAnsi="Times New Roman" w:cs="Times New Roman"/>
          <w:sz w:val="24"/>
          <w:szCs w:val="24"/>
        </w:rPr>
        <w:t xml:space="preserve"> Projekt </w:t>
      </w:r>
      <w:r w:rsidRPr="00B053E9">
        <w:rPr>
          <w:rFonts w:ascii="Times New Roman" w:hAnsi="Times New Roman" w:cs="Times New Roman"/>
          <w:b/>
          <w:sz w:val="24"/>
          <w:szCs w:val="24"/>
        </w:rPr>
        <w:t xml:space="preserve">„Mała książka wielki człowiek”  </w:t>
      </w:r>
      <w:r w:rsidRPr="00B053E9">
        <w:rPr>
          <w:rFonts w:ascii="Times New Roman" w:hAnsi="Times New Roman" w:cs="Times New Roman"/>
          <w:sz w:val="24"/>
          <w:szCs w:val="24"/>
        </w:rPr>
        <w:t>realizowany we współpracy z Instytutem Książki.</w:t>
      </w:r>
    </w:p>
    <w:p w:rsidR="005F6C27" w:rsidRPr="00B053E9" w:rsidRDefault="005F6C27" w:rsidP="005F6C27">
      <w:pPr>
        <w:spacing w:after="0"/>
        <w:jc w:val="both"/>
        <w:rPr>
          <w:rFonts w:ascii="Times New Roman" w:hAnsi="Times New Roman" w:cs="Times New Roman"/>
          <w:sz w:val="24"/>
          <w:szCs w:val="24"/>
        </w:rPr>
      </w:pPr>
      <w:r w:rsidRPr="00B053E9">
        <w:rPr>
          <w:rFonts w:ascii="Times New Roman" w:hAnsi="Times New Roman" w:cs="Times New Roman"/>
          <w:sz w:val="24"/>
          <w:szCs w:val="24"/>
        </w:rPr>
        <w:t xml:space="preserve">W ramach projektu czytelnicy w wieku 3 lat otrzymali  Wyprawką czytelniczą – książkę oraz  Karty Małego Czytelnika.  </w:t>
      </w:r>
    </w:p>
    <w:p w:rsidR="005F6C27" w:rsidRPr="00B053E9" w:rsidRDefault="005F6C27" w:rsidP="005F6C27">
      <w:pPr>
        <w:jc w:val="both"/>
        <w:rPr>
          <w:rFonts w:ascii="Times New Roman" w:hAnsi="Times New Roman" w:cs="Times New Roman"/>
          <w:sz w:val="24"/>
          <w:szCs w:val="24"/>
        </w:rPr>
      </w:pPr>
      <w:r w:rsidRPr="00B053E9">
        <w:rPr>
          <w:rFonts w:ascii="Times New Roman" w:hAnsi="Times New Roman" w:cs="Times New Roman"/>
          <w:sz w:val="24"/>
          <w:szCs w:val="24"/>
        </w:rPr>
        <w:t xml:space="preserve">W Oddziale dla Dzieci i Młodzieży w Żabnie oraz filiach od września do końca grudnia 2018 roku wydano trzylatkom 98 wyprawek czytelniczych. Za każdą wizytę w bibliotece, zakończoną wypożyczeniem minimum 1 książki z księgozbioru dziecięcego, Mały Czytelnik otrzymał naklejkę, a po zebraniu 10 – imienny dyplom potwierdzający jego czytelnicze zainteresowania. </w:t>
      </w:r>
    </w:p>
    <w:p w:rsidR="005F6C27" w:rsidRPr="00B053E9" w:rsidRDefault="005F6C27" w:rsidP="00BE2FDE">
      <w:pPr>
        <w:pStyle w:val="NormalnyWeb"/>
        <w:spacing w:before="0" w:beforeAutospacing="0" w:after="0" w:afterAutospacing="0" w:line="276" w:lineRule="auto"/>
        <w:jc w:val="both"/>
      </w:pPr>
      <w:r w:rsidRPr="00B053E9">
        <w:sym w:font="Wingdings" w:char="F06C"/>
      </w:r>
      <w:r w:rsidRPr="00B053E9">
        <w:t xml:space="preserve"> Projekt </w:t>
      </w:r>
      <w:r w:rsidRPr="00B053E9">
        <w:rPr>
          <w:b/>
        </w:rPr>
        <w:t>"Małopolski Klub Kodera”</w:t>
      </w:r>
      <w:r w:rsidRPr="00B053E9">
        <w:t xml:space="preserve"> realizowany we współpracy ze Stowarzyszeniem Edukacji </w:t>
      </w:r>
      <w:proofErr w:type="spellStart"/>
      <w:r w:rsidRPr="00B053E9">
        <w:t>Pozaformalnej</w:t>
      </w:r>
      <w:proofErr w:type="spellEnd"/>
      <w:r w:rsidRPr="00B053E9">
        <w:t xml:space="preserve"> „MERITUM” z Krakowa. Projekt był dofinansowany ze środków Ministerstwa Administracji i Cyfryzacji.</w:t>
      </w:r>
    </w:p>
    <w:p w:rsidR="005F6C27" w:rsidRPr="00B053E9" w:rsidRDefault="005F6C27" w:rsidP="00BE2FDE">
      <w:pPr>
        <w:pStyle w:val="NormalnyWeb"/>
        <w:spacing w:before="0" w:beforeAutospacing="0" w:after="0" w:afterAutospacing="0" w:line="276" w:lineRule="auto"/>
        <w:jc w:val="both"/>
      </w:pPr>
      <w:r w:rsidRPr="00B053E9">
        <w:t xml:space="preserve">Bibliotekarze, przeszkoleni do pracy z robotami LEGO </w:t>
      </w:r>
      <w:proofErr w:type="spellStart"/>
      <w:r w:rsidRPr="00B053E9">
        <w:t>Mindstorms</w:t>
      </w:r>
      <w:proofErr w:type="spellEnd"/>
      <w:r w:rsidRPr="00B053E9">
        <w:t xml:space="preserve"> prowadzili zajęcia, podczas których zainteresowani programowaniem mogli nauczyć się budowy robotów oraz podstaw ich programowania. Lego MINDSTORMS pozwala tworzyć zautomatyzowane istoty, pojazdy, maszyny i wynalazki LEGO oraz nimi sterować.</w:t>
      </w:r>
    </w:p>
    <w:p w:rsidR="005F6C27" w:rsidRPr="00B053E9" w:rsidRDefault="005F6C27" w:rsidP="00BE2FDE">
      <w:pPr>
        <w:pStyle w:val="NormalnyWeb"/>
        <w:spacing w:before="0" w:beforeAutospacing="0" w:after="0" w:afterAutospacing="0" w:line="276" w:lineRule="auto"/>
        <w:jc w:val="both"/>
      </w:pPr>
      <w:r w:rsidRPr="00B053E9">
        <w:t xml:space="preserve">W ramach projektu odbyły się cotygodniowe zajęcia w grupach jak również mini warsztaty dla uczniów szkół podstawowych z gminy Żabno, a podczas Światowego Tygodnia Kodowania – Dzień Otwarty z Kodowaniem. W zajęciach wzięło udział </w:t>
      </w:r>
      <w:r w:rsidR="00BE2FDE">
        <w:t xml:space="preserve">258 osób z całej gminy w wieku </w:t>
      </w:r>
      <w:r w:rsidRPr="00B053E9">
        <w:t>6-15 lat.</w:t>
      </w:r>
    </w:p>
    <w:p w:rsidR="005F6C27" w:rsidRPr="00B053E9" w:rsidRDefault="005F6C27" w:rsidP="00BE2FDE">
      <w:pPr>
        <w:pStyle w:val="NormalnyWeb"/>
        <w:spacing w:before="0" w:beforeAutospacing="0" w:after="0" w:afterAutospacing="0" w:line="276" w:lineRule="auto"/>
        <w:jc w:val="both"/>
        <w:rPr>
          <w:color w:val="FF0000"/>
        </w:rPr>
      </w:pPr>
      <w:r w:rsidRPr="00B053E9">
        <w:t xml:space="preserve">W ramach tego projektu żabnieńska </w:t>
      </w:r>
      <w:r w:rsidRPr="00BE2FDE">
        <w:rPr>
          <w:color w:val="000000" w:themeColor="text1"/>
        </w:rPr>
        <w:t>książnica otrzymała</w:t>
      </w:r>
      <w:r w:rsidRPr="00B053E9">
        <w:rPr>
          <w:color w:val="FF0000"/>
        </w:rPr>
        <w:t>:</w:t>
      </w:r>
    </w:p>
    <w:p w:rsidR="005F6C27" w:rsidRPr="00B053E9" w:rsidRDefault="005F6C27" w:rsidP="00BE2FDE">
      <w:pPr>
        <w:spacing w:after="0" w:line="276" w:lineRule="auto"/>
        <w:jc w:val="both"/>
        <w:rPr>
          <w:rFonts w:ascii="Times New Roman" w:hAnsi="Times New Roman" w:cs="Times New Roman"/>
          <w:sz w:val="24"/>
          <w:szCs w:val="24"/>
        </w:rPr>
      </w:pPr>
      <w:r w:rsidRPr="00B053E9">
        <w:rPr>
          <w:rFonts w:ascii="Times New Roman" w:hAnsi="Times New Roman" w:cs="Times New Roman"/>
          <w:sz w:val="24"/>
          <w:szCs w:val="24"/>
        </w:rPr>
        <w:t xml:space="preserve">- 2 zestawy klocków Lego </w:t>
      </w:r>
      <w:proofErr w:type="spellStart"/>
      <w:r w:rsidRPr="00B053E9">
        <w:rPr>
          <w:rFonts w:ascii="Times New Roman" w:hAnsi="Times New Roman" w:cs="Times New Roman"/>
          <w:sz w:val="24"/>
          <w:szCs w:val="24"/>
        </w:rPr>
        <w:t>Mindstorms</w:t>
      </w:r>
      <w:proofErr w:type="spellEnd"/>
      <w:r w:rsidRPr="00B053E9">
        <w:rPr>
          <w:rFonts w:ascii="Times New Roman" w:hAnsi="Times New Roman" w:cs="Times New Roman"/>
          <w:sz w:val="24"/>
          <w:szCs w:val="24"/>
        </w:rPr>
        <w:t xml:space="preserve"> EV3 – wariacja edukacyjna (zestaw podstawowy)  </w:t>
      </w:r>
    </w:p>
    <w:p w:rsidR="005F6C27" w:rsidRPr="00B053E9" w:rsidRDefault="005F6C27" w:rsidP="00BE2FDE">
      <w:pPr>
        <w:spacing w:after="0" w:line="276" w:lineRule="auto"/>
        <w:jc w:val="both"/>
        <w:rPr>
          <w:rFonts w:ascii="Times New Roman" w:hAnsi="Times New Roman" w:cs="Times New Roman"/>
          <w:sz w:val="24"/>
          <w:szCs w:val="24"/>
        </w:rPr>
      </w:pPr>
      <w:r w:rsidRPr="00B053E9">
        <w:rPr>
          <w:rFonts w:ascii="Times New Roman" w:hAnsi="Times New Roman" w:cs="Times New Roman"/>
          <w:sz w:val="24"/>
          <w:szCs w:val="24"/>
        </w:rPr>
        <w:t xml:space="preserve">- 1 zestaw klocków Lego – Misja na Marsa – zestaw turniejowy </w:t>
      </w:r>
    </w:p>
    <w:p w:rsidR="005F6C27" w:rsidRPr="00B053E9" w:rsidRDefault="005F6C27" w:rsidP="00BE2FDE">
      <w:pPr>
        <w:spacing w:after="0" w:line="276" w:lineRule="auto"/>
        <w:jc w:val="both"/>
        <w:rPr>
          <w:rFonts w:ascii="Times New Roman" w:hAnsi="Times New Roman" w:cs="Times New Roman"/>
          <w:sz w:val="24"/>
          <w:szCs w:val="24"/>
        </w:rPr>
      </w:pPr>
      <w:r w:rsidRPr="00B053E9">
        <w:rPr>
          <w:rFonts w:ascii="Times New Roman" w:hAnsi="Times New Roman" w:cs="Times New Roman"/>
          <w:sz w:val="24"/>
          <w:szCs w:val="24"/>
        </w:rPr>
        <w:t xml:space="preserve">- 2 zestawy klocków Lego </w:t>
      </w:r>
      <w:proofErr w:type="spellStart"/>
      <w:r w:rsidRPr="00B053E9">
        <w:rPr>
          <w:rFonts w:ascii="Times New Roman" w:hAnsi="Times New Roman" w:cs="Times New Roman"/>
          <w:sz w:val="24"/>
          <w:szCs w:val="24"/>
        </w:rPr>
        <w:t>Mindstorms</w:t>
      </w:r>
      <w:proofErr w:type="spellEnd"/>
      <w:r w:rsidRPr="00B053E9">
        <w:rPr>
          <w:rFonts w:ascii="Times New Roman" w:hAnsi="Times New Roman" w:cs="Times New Roman"/>
          <w:sz w:val="24"/>
          <w:szCs w:val="24"/>
        </w:rPr>
        <w:t xml:space="preserve"> EV3 – wariacja edukacyjna (zestaw dodatkowy- 2 piloty IR –Lego </w:t>
      </w:r>
      <w:proofErr w:type="spellStart"/>
      <w:r w:rsidRPr="00B053E9">
        <w:rPr>
          <w:rFonts w:ascii="Times New Roman" w:hAnsi="Times New Roman" w:cs="Times New Roman"/>
          <w:sz w:val="24"/>
          <w:szCs w:val="24"/>
        </w:rPr>
        <w:t>Mindstorms</w:t>
      </w:r>
      <w:proofErr w:type="spellEnd"/>
      <w:r w:rsidRPr="00B053E9">
        <w:rPr>
          <w:rFonts w:ascii="Times New Roman" w:hAnsi="Times New Roman" w:cs="Times New Roman"/>
          <w:sz w:val="24"/>
          <w:szCs w:val="24"/>
        </w:rPr>
        <w:t xml:space="preserve"> EV3 </w:t>
      </w:r>
    </w:p>
    <w:p w:rsidR="005F6C27" w:rsidRPr="00B053E9" w:rsidRDefault="005F6C27" w:rsidP="00BE2FDE">
      <w:pPr>
        <w:spacing w:after="0" w:line="276" w:lineRule="auto"/>
        <w:jc w:val="both"/>
        <w:rPr>
          <w:rFonts w:ascii="Times New Roman" w:hAnsi="Times New Roman" w:cs="Times New Roman"/>
          <w:sz w:val="24"/>
          <w:szCs w:val="24"/>
        </w:rPr>
      </w:pPr>
      <w:r w:rsidRPr="00B053E9">
        <w:rPr>
          <w:rFonts w:ascii="Times New Roman" w:hAnsi="Times New Roman" w:cs="Times New Roman"/>
          <w:sz w:val="24"/>
          <w:szCs w:val="24"/>
        </w:rPr>
        <w:t xml:space="preserve">- 1 gra edukacyjna </w:t>
      </w:r>
      <w:proofErr w:type="spellStart"/>
      <w:r w:rsidRPr="00B053E9">
        <w:rPr>
          <w:rFonts w:ascii="Times New Roman" w:hAnsi="Times New Roman" w:cs="Times New Roman"/>
          <w:sz w:val="24"/>
          <w:szCs w:val="24"/>
        </w:rPr>
        <w:t>Scottie</w:t>
      </w:r>
      <w:proofErr w:type="spellEnd"/>
      <w:r w:rsidRPr="00B053E9">
        <w:rPr>
          <w:rFonts w:ascii="Times New Roman" w:hAnsi="Times New Roman" w:cs="Times New Roman"/>
          <w:sz w:val="24"/>
          <w:szCs w:val="24"/>
        </w:rPr>
        <w:t xml:space="preserve"> GO PL </w:t>
      </w:r>
    </w:p>
    <w:p w:rsidR="005F6C27" w:rsidRPr="00B053E9" w:rsidRDefault="005F6C27" w:rsidP="00951D08">
      <w:pPr>
        <w:spacing w:line="276" w:lineRule="auto"/>
        <w:jc w:val="both"/>
        <w:rPr>
          <w:rFonts w:ascii="Times New Roman" w:hAnsi="Times New Roman" w:cs="Times New Roman"/>
          <w:sz w:val="24"/>
          <w:szCs w:val="24"/>
        </w:rPr>
      </w:pPr>
      <w:r w:rsidRPr="00B053E9">
        <w:rPr>
          <w:rFonts w:ascii="Times New Roman" w:hAnsi="Times New Roman" w:cs="Times New Roman"/>
          <w:sz w:val="24"/>
          <w:szCs w:val="24"/>
        </w:rPr>
        <w:t xml:space="preserve">- 1 tablet </w:t>
      </w:r>
      <w:proofErr w:type="spellStart"/>
      <w:r w:rsidRPr="00B053E9">
        <w:rPr>
          <w:rFonts w:ascii="Times New Roman" w:hAnsi="Times New Roman" w:cs="Times New Roman"/>
          <w:sz w:val="24"/>
          <w:szCs w:val="24"/>
        </w:rPr>
        <w:t>Lenovo</w:t>
      </w:r>
      <w:proofErr w:type="spellEnd"/>
      <w:r w:rsidRPr="00B053E9">
        <w:rPr>
          <w:rFonts w:ascii="Times New Roman" w:hAnsi="Times New Roman" w:cs="Times New Roman"/>
          <w:sz w:val="24"/>
          <w:szCs w:val="24"/>
        </w:rPr>
        <w:t xml:space="preserve"> TB-X103F 10” BLACK. </w:t>
      </w:r>
    </w:p>
    <w:p w:rsidR="005F6C27" w:rsidRPr="00B053E9" w:rsidRDefault="005F6C27" w:rsidP="00BE2FDE">
      <w:pPr>
        <w:spacing w:after="0"/>
        <w:jc w:val="both"/>
        <w:rPr>
          <w:rFonts w:ascii="Times New Roman" w:hAnsi="Times New Roman" w:cs="Times New Roman"/>
          <w:sz w:val="24"/>
          <w:szCs w:val="24"/>
        </w:rPr>
      </w:pPr>
      <w:r w:rsidRPr="00B053E9">
        <w:rPr>
          <w:rFonts w:ascii="Times New Roman" w:hAnsi="Times New Roman" w:cs="Times New Roman"/>
          <w:b/>
          <w:sz w:val="24"/>
          <w:szCs w:val="24"/>
        </w:rPr>
        <w:sym w:font="Wingdings" w:char="F06C"/>
      </w:r>
      <w:r w:rsidRPr="00B053E9">
        <w:rPr>
          <w:rFonts w:ascii="Times New Roman" w:hAnsi="Times New Roman" w:cs="Times New Roman"/>
          <w:b/>
          <w:sz w:val="24"/>
          <w:szCs w:val="24"/>
        </w:rPr>
        <w:t xml:space="preserve"> Lokalny Klub Kodowania</w:t>
      </w:r>
      <w:r w:rsidRPr="00B053E9">
        <w:rPr>
          <w:rFonts w:ascii="Times New Roman" w:hAnsi="Times New Roman" w:cs="Times New Roman"/>
          <w:sz w:val="24"/>
          <w:szCs w:val="24"/>
        </w:rPr>
        <w:t xml:space="preserve"> – warsztaty z programowania – 15 spotkań, 99 uczestników</w:t>
      </w:r>
      <w:r w:rsidR="00BE2FDE">
        <w:rPr>
          <w:rFonts w:ascii="Times New Roman" w:hAnsi="Times New Roman" w:cs="Times New Roman"/>
          <w:sz w:val="24"/>
          <w:szCs w:val="24"/>
        </w:rPr>
        <w:t xml:space="preserve">. </w:t>
      </w:r>
      <w:r w:rsidRPr="00B053E9">
        <w:rPr>
          <w:rFonts w:ascii="Times New Roman" w:hAnsi="Times New Roman" w:cs="Times New Roman"/>
          <w:sz w:val="24"/>
          <w:szCs w:val="24"/>
        </w:rPr>
        <w:t xml:space="preserve">Na zajęciach wykorzystywane były gry i aplikacje uczące logiki programistycznej np. gra </w:t>
      </w:r>
      <w:hyperlink r:id="rId166" w:history="1">
        <w:proofErr w:type="spellStart"/>
        <w:r w:rsidRPr="005C70CE">
          <w:rPr>
            <w:rStyle w:val="Hipercze"/>
            <w:rFonts w:ascii="Times New Roman" w:hAnsi="Times New Roman" w:cs="Times New Roman"/>
            <w:color w:val="000000" w:themeColor="text1"/>
            <w:sz w:val="24"/>
            <w:szCs w:val="24"/>
          </w:rPr>
          <w:t>Code</w:t>
        </w:r>
        <w:proofErr w:type="spellEnd"/>
        <w:r w:rsidRPr="005C70CE">
          <w:rPr>
            <w:rStyle w:val="Hipercze"/>
            <w:rFonts w:ascii="Times New Roman" w:hAnsi="Times New Roman" w:cs="Times New Roman"/>
            <w:color w:val="000000" w:themeColor="text1"/>
            <w:sz w:val="24"/>
            <w:szCs w:val="24"/>
          </w:rPr>
          <w:t xml:space="preserve"> </w:t>
        </w:r>
        <w:proofErr w:type="spellStart"/>
        <w:r w:rsidRPr="005C70CE">
          <w:rPr>
            <w:rStyle w:val="Hipercze"/>
            <w:rFonts w:ascii="Times New Roman" w:hAnsi="Times New Roman" w:cs="Times New Roman"/>
            <w:color w:val="000000" w:themeColor="text1"/>
            <w:sz w:val="24"/>
            <w:szCs w:val="24"/>
          </w:rPr>
          <w:t>Monkey</w:t>
        </w:r>
        <w:proofErr w:type="spellEnd"/>
      </w:hyperlink>
      <w:r w:rsidRPr="00B053E9">
        <w:rPr>
          <w:rStyle w:val="Hipercze"/>
          <w:rFonts w:ascii="Times New Roman" w:hAnsi="Times New Roman" w:cs="Times New Roman"/>
          <w:sz w:val="24"/>
          <w:szCs w:val="24"/>
        </w:rPr>
        <w:t xml:space="preserve"> a</w:t>
      </w:r>
      <w:r w:rsidRPr="00B053E9">
        <w:rPr>
          <w:rFonts w:ascii="Times New Roman" w:hAnsi="Times New Roman" w:cs="Times New Roman"/>
          <w:sz w:val="24"/>
          <w:szCs w:val="24"/>
        </w:rPr>
        <w:t xml:space="preserve">lbo aplikacja </w:t>
      </w:r>
      <w:hyperlink r:id="rId167" w:history="1">
        <w:proofErr w:type="spellStart"/>
        <w:r w:rsidRPr="005C70CE">
          <w:rPr>
            <w:rStyle w:val="Hipercze"/>
            <w:rFonts w:ascii="Times New Roman" w:hAnsi="Times New Roman" w:cs="Times New Roman"/>
            <w:color w:val="000000" w:themeColor="text1"/>
            <w:sz w:val="24"/>
            <w:szCs w:val="24"/>
          </w:rPr>
          <w:t>LightBot</w:t>
        </w:r>
        <w:proofErr w:type="spellEnd"/>
      </w:hyperlink>
      <w:r w:rsidRPr="00B053E9">
        <w:rPr>
          <w:rStyle w:val="Hipercze"/>
          <w:rFonts w:ascii="Times New Roman" w:hAnsi="Times New Roman" w:cs="Times New Roman"/>
          <w:sz w:val="24"/>
          <w:szCs w:val="24"/>
        </w:rPr>
        <w:t>.</w:t>
      </w:r>
      <w:r w:rsidRPr="00B053E9">
        <w:rPr>
          <w:rFonts w:ascii="Times New Roman" w:hAnsi="Times New Roman" w:cs="Times New Roman"/>
          <w:sz w:val="24"/>
          <w:szCs w:val="24"/>
        </w:rPr>
        <w:t xml:space="preserve"> Można było odkrywać programowanie wspólnie </w:t>
      </w:r>
      <w:r w:rsidRPr="00B053E9">
        <w:rPr>
          <w:rFonts w:ascii="Times New Roman" w:hAnsi="Times New Roman" w:cs="Times New Roman"/>
          <w:sz w:val="24"/>
          <w:szCs w:val="24"/>
        </w:rPr>
        <w:br/>
        <w:t xml:space="preserve">z postaciami znanymi z bajek i filmów lub kodować w świecie </w:t>
      </w:r>
      <w:proofErr w:type="spellStart"/>
      <w:r w:rsidRPr="00B053E9">
        <w:rPr>
          <w:rFonts w:ascii="Times New Roman" w:hAnsi="Times New Roman" w:cs="Times New Roman"/>
          <w:sz w:val="24"/>
          <w:szCs w:val="24"/>
        </w:rPr>
        <w:t>Minecrafta</w:t>
      </w:r>
      <w:proofErr w:type="spellEnd"/>
      <w:r w:rsidRPr="00B053E9">
        <w:rPr>
          <w:rStyle w:val="Uwydatnienie"/>
          <w:rFonts w:ascii="Times New Roman" w:hAnsi="Times New Roman" w:cs="Times New Roman"/>
          <w:sz w:val="24"/>
          <w:szCs w:val="24"/>
        </w:rPr>
        <w:t>.</w:t>
      </w:r>
    </w:p>
    <w:p w:rsidR="005F6C27" w:rsidRPr="00B053E9" w:rsidRDefault="005F6C27" w:rsidP="005F6C27">
      <w:pPr>
        <w:pStyle w:val="NormalnyWeb"/>
        <w:spacing w:before="0" w:beforeAutospacing="0" w:after="0" w:afterAutospacing="0"/>
        <w:ind w:firstLine="708"/>
        <w:jc w:val="both"/>
      </w:pPr>
      <w:r w:rsidRPr="00B053E9">
        <w:t xml:space="preserve">Uczestnicy LKK tworzyli także własne animacje i gry w programie </w:t>
      </w:r>
      <w:proofErr w:type="spellStart"/>
      <w:r w:rsidRPr="00B053E9">
        <w:t>Scratch</w:t>
      </w:r>
      <w:proofErr w:type="spellEnd"/>
      <w:r w:rsidRPr="00B053E9">
        <w:t>. Sami wymyślali fabułę,  programowali przeszkody, postacie i sposób sterowania nimi.</w:t>
      </w:r>
    </w:p>
    <w:p w:rsidR="005F6C27" w:rsidRPr="00B053E9" w:rsidRDefault="005F6C27" w:rsidP="005F6C27">
      <w:pPr>
        <w:pStyle w:val="Akapitzlist"/>
        <w:jc w:val="both"/>
        <w:rPr>
          <w:rFonts w:ascii="Times New Roman" w:hAnsi="Times New Roman" w:cs="Times New Roman"/>
          <w:b/>
          <w:sz w:val="24"/>
          <w:szCs w:val="24"/>
        </w:rPr>
      </w:pPr>
    </w:p>
    <w:p w:rsidR="005F6C27" w:rsidRPr="00B053E9" w:rsidRDefault="005F6C27" w:rsidP="005F6C27">
      <w:pPr>
        <w:pStyle w:val="Akapitzlist"/>
        <w:ind w:left="0"/>
        <w:jc w:val="both"/>
        <w:rPr>
          <w:rFonts w:ascii="Times New Roman" w:hAnsi="Times New Roman" w:cs="Times New Roman"/>
          <w:sz w:val="24"/>
          <w:szCs w:val="24"/>
        </w:rPr>
      </w:pPr>
      <w:r w:rsidRPr="00B053E9">
        <w:rPr>
          <w:rFonts w:ascii="Times New Roman" w:hAnsi="Times New Roman" w:cs="Times New Roman"/>
          <w:sz w:val="24"/>
          <w:szCs w:val="24"/>
        </w:rPr>
        <w:sym w:font="Wingdings" w:char="F06C"/>
      </w:r>
      <w:r w:rsidRPr="00B053E9">
        <w:rPr>
          <w:rFonts w:ascii="Times New Roman" w:hAnsi="Times New Roman" w:cs="Times New Roman"/>
          <w:sz w:val="24"/>
          <w:szCs w:val="24"/>
        </w:rPr>
        <w:t xml:space="preserve"> W roku sprawozdawczym zorganizowano wiele imprez i spotkań o charakterze edukacyjnym, kulturalno - oświatowym:</w:t>
      </w:r>
    </w:p>
    <w:p w:rsidR="005F6C27" w:rsidRPr="00B053E9" w:rsidRDefault="005F6C27" w:rsidP="005F6C27">
      <w:pPr>
        <w:spacing w:after="0"/>
        <w:jc w:val="both"/>
        <w:rPr>
          <w:rFonts w:ascii="Times New Roman" w:hAnsi="Times New Roman" w:cs="Times New Roman"/>
          <w:sz w:val="24"/>
          <w:szCs w:val="24"/>
        </w:rPr>
      </w:pPr>
      <w:r w:rsidRPr="00B053E9">
        <w:rPr>
          <w:rFonts w:ascii="Times New Roman" w:hAnsi="Times New Roman" w:cs="Times New Roman"/>
          <w:sz w:val="24"/>
          <w:szCs w:val="24"/>
        </w:rPr>
        <w:t xml:space="preserve">- </w:t>
      </w:r>
      <w:r w:rsidRPr="00B053E9">
        <w:rPr>
          <w:rFonts w:ascii="Times New Roman" w:hAnsi="Times New Roman" w:cs="Times New Roman"/>
          <w:b/>
          <w:sz w:val="24"/>
          <w:szCs w:val="24"/>
        </w:rPr>
        <w:t xml:space="preserve">Konkursy: </w:t>
      </w:r>
      <w:r w:rsidRPr="00B053E9">
        <w:rPr>
          <w:rFonts w:ascii="Times New Roman" w:hAnsi="Times New Roman" w:cs="Times New Roman"/>
          <w:sz w:val="24"/>
          <w:szCs w:val="24"/>
        </w:rPr>
        <w:t xml:space="preserve">recytatorskie, plastyczne oraz współorganizowała konkurs wiedzy o Żabnie </w:t>
      </w:r>
    </w:p>
    <w:p w:rsidR="005F6C27" w:rsidRPr="00B053E9" w:rsidRDefault="005F6C27" w:rsidP="005F6C27">
      <w:pPr>
        <w:spacing w:after="0"/>
        <w:jc w:val="both"/>
        <w:rPr>
          <w:rFonts w:ascii="Times New Roman" w:hAnsi="Times New Roman" w:cs="Times New Roman"/>
          <w:sz w:val="24"/>
          <w:szCs w:val="24"/>
        </w:rPr>
      </w:pPr>
      <w:r w:rsidRPr="00B053E9">
        <w:rPr>
          <w:rFonts w:ascii="Times New Roman" w:hAnsi="Times New Roman" w:cs="Times New Roman"/>
          <w:sz w:val="24"/>
          <w:szCs w:val="24"/>
        </w:rPr>
        <w:t>/6 konkursów, 371 uczestników/ m.in.:</w:t>
      </w:r>
    </w:p>
    <w:p w:rsidR="005F6C27" w:rsidRPr="00B053E9" w:rsidRDefault="005F6C27" w:rsidP="005F6C27">
      <w:pPr>
        <w:spacing w:after="0"/>
        <w:jc w:val="both"/>
        <w:rPr>
          <w:rFonts w:ascii="Times New Roman" w:hAnsi="Times New Roman" w:cs="Times New Roman"/>
          <w:sz w:val="24"/>
          <w:szCs w:val="24"/>
        </w:rPr>
      </w:pPr>
      <w:r w:rsidRPr="00B053E9">
        <w:rPr>
          <w:rFonts w:ascii="Times New Roman" w:hAnsi="Times New Roman" w:cs="Times New Roman"/>
          <w:sz w:val="24"/>
          <w:szCs w:val="24"/>
        </w:rPr>
        <w:t>-  konkurs recytatorski „O laur Dębu Wolności” z okazji 100 rocznicy odzyskania przez Polską Niepodległości – 41 recytatorów</w:t>
      </w:r>
    </w:p>
    <w:p w:rsidR="005F6C27" w:rsidRPr="00B053E9" w:rsidRDefault="005F6C27" w:rsidP="005F6C27">
      <w:pPr>
        <w:spacing w:after="0"/>
        <w:jc w:val="both"/>
        <w:rPr>
          <w:rFonts w:ascii="Times New Roman" w:hAnsi="Times New Roman" w:cs="Times New Roman"/>
          <w:sz w:val="24"/>
          <w:szCs w:val="24"/>
        </w:rPr>
      </w:pPr>
      <w:r w:rsidRPr="00B053E9">
        <w:rPr>
          <w:rFonts w:ascii="Times New Roman" w:hAnsi="Times New Roman" w:cs="Times New Roman"/>
          <w:sz w:val="24"/>
          <w:szCs w:val="24"/>
        </w:rPr>
        <w:t>- konkurs wiedzy o Żabnie „ Żabno 1918-2018” w dwóch kategoriach wiekowych: klasa |</w:t>
      </w:r>
      <w:r w:rsidRPr="00B053E9">
        <w:rPr>
          <w:rFonts w:ascii="Times New Roman" w:hAnsi="Times New Roman" w:cs="Times New Roman"/>
          <w:sz w:val="24"/>
          <w:szCs w:val="24"/>
        </w:rPr>
        <w:br/>
        <w:t>IV-VI i klasa VII-szkoły gimnazjalne – 72 uczestników</w:t>
      </w:r>
    </w:p>
    <w:p w:rsidR="005F6C27" w:rsidRPr="00B053E9" w:rsidRDefault="005F6C27" w:rsidP="005F6C27">
      <w:pPr>
        <w:spacing w:after="0"/>
        <w:jc w:val="both"/>
        <w:rPr>
          <w:rFonts w:ascii="Times New Roman" w:hAnsi="Times New Roman" w:cs="Times New Roman"/>
          <w:sz w:val="24"/>
          <w:szCs w:val="24"/>
        </w:rPr>
      </w:pPr>
      <w:r w:rsidRPr="00B053E9">
        <w:rPr>
          <w:rFonts w:ascii="Times New Roman" w:hAnsi="Times New Roman" w:cs="Times New Roman"/>
          <w:sz w:val="24"/>
          <w:szCs w:val="24"/>
        </w:rPr>
        <w:t xml:space="preserve">- XI </w:t>
      </w:r>
      <w:proofErr w:type="spellStart"/>
      <w:r w:rsidRPr="00B053E9">
        <w:rPr>
          <w:rFonts w:ascii="Times New Roman" w:hAnsi="Times New Roman" w:cs="Times New Roman"/>
          <w:sz w:val="24"/>
          <w:szCs w:val="24"/>
        </w:rPr>
        <w:t>Międzypowiatowy</w:t>
      </w:r>
      <w:proofErr w:type="spellEnd"/>
      <w:r w:rsidRPr="00B053E9">
        <w:rPr>
          <w:rFonts w:ascii="Times New Roman" w:hAnsi="Times New Roman" w:cs="Times New Roman"/>
          <w:sz w:val="24"/>
          <w:szCs w:val="24"/>
        </w:rPr>
        <w:t xml:space="preserve"> Turniej Sztuki Recytatorskiej „Poszukiwania” – 57 recytatorów</w:t>
      </w:r>
    </w:p>
    <w:p w:rsidR="005F6C27" w:rsidRPr="00B053E9" w:rsidRDefault="005F6C27" w:rsidP="005F6C27">
      <w:pPr>
        <w:spacing w:after="0"/>
        <w:jc w:val="both"/>
        <w:rPr>
          <w:rFonts w:ascii="Times New Roman" w:hAnsi="Times New Roman" w:cs="Times New Roman"/>
          <w:sz w:val="24"/>
          <w:szCs w:val="24"/>
        </w:rPr>
      </w:pPr>
      <w:r w:rsidRPr="00B053E9">
        <w:rPr>
          <w:rFonts w:ascii="Times New Roman" w:hAnsi="Times New Roman" w:cs="Times New Roman"/>
          <w:sz w:val="24"/>
          <w:szCs w:val="24"/>
        </w:rPr>
        <w:t>-  VII Gminny Konkurs na Lalkę Teatralną pt. „Pacynki, marionetki, kukły” – 51 prac</w:t>
      </w:r>
    </w:p>
    <w:p w:rsidR="005F6C27" w:rsidRPr="00B053E9" w:rsidRDefault="005F6C27" w:rsidP="005F6C27">
      <w:pPr>
        <w:spacing w:after="0"/>
        <w:jc w:val="both"/>
        <w:rPr>
          <w:rFonts w:ascii="Times New Roman" w:hAnsi="Times New Roman" w:cs="Times New Roman"/>
          <w:sz w:val="24"/>
          <w:szCs w:val="24"/>
        </w:rPr>
      </w:pPr>
      <w:r w:rsidRPr="00B053E9">
        <w:rPr>
          <w:rFonts w:ascii="Times New Roman" w:hAnsi="Times New Roman" w:cs="Times New Roman"/>
          <w:sz w:val="24"/>
          <w:szCs w:val="24"/>
        </w:rPr>
        <w:t>- konkurs plastyczny „Pocztówka do niepodległości”  w ramach gminnych obchodów 100-lecia odzyskania przez Polskę niepodległości – 150 prac</w:t>
      </w:r>
    </w:p>
    <w:p w:rsidR="005F6C27" w:rsidRPr="00B053E9" w:rsidRDefault="005F6C27" w:rsidP="005F6C27">
      <w:pPr>
        <w:spacing w:after="0"/>
        <w:jc w:val="both"/>
        <w:rPr>
          <w:rFonts w:ascii="Times New Roman" w:hAnsi="Times New Roman" w:cs="Times New Roman"/>
          <w:sz w:val="24"/>
          <w:szCs w:val="24"/>
        </w:rPr>
      </w:pPr>
      <w:r w:rsidRPr="00B053E9">
        <w:rPr>
          <w:rFonts w:ascii="Times New Roman" w:hAnsi="Times New Roman" w:cs="Times New Roman"/>
          <w:sz w:val="24"/>
          <w:szCs w:val="24"/>
        </w:rPr>
        <w:t>- konkurs na Najaktywniejszego Czytelnika 2017 r. w Filii w Niecieczy – 5 uczestników</w:t>
      </w:r>
    </w:p>
    <w:p w:rsidR="005F6C27" w:rsidRPr="00B053E9" w:rsidRDefault="005F6C27" w:rsidP="005F6C27">
      <w:pPr>
        <w:jc w:val="both"/>
        <w:rPr>
          <w:rFonts w:ascii="Times New Roman" w:hAnsi="Times New Roman" w:cs="Times New Roman"/>
          <w:sz w:val="24"/>
          <w:szCs w:val="24"/>
        </w:rPr>
      </w:pPr>
      <w:r w:rsidRPr="00B053E9">
        <w:rPr>
          <w:rFonts w:ascii="Times New Roman" w:hAnsi="Times New Roman" w:cs="Times New Roman"/>
          <w:sz w:val="24"/>
          <w:szCs w:val="24"/>
        </w:rPr>
        <w:t>- „Moja ulubiona postać z bajek Walta Disneya” – konkurs plastyczny w Filii w Otfinowie – 13 osób</w:t>
      </w:r>
    </w:p>
    <w:p w:rsidR="005F6C27" w:rsidRPr="00B053E9" w:rsidRDefault="005F6C27" w:rsidP="005F6C27">
      <w:pPr>
        <w:spacing w:after="0"/>
        <w:jc w:val="both"/>
        <w:rPr>
          <w:rFonts w:ascii="Times New Roman" w:hAnsi="Times New Roman" w:cs="Times New Roman"/>
          <w:sz w:val="24"/>
          <w:szCs w:val="24"/>
        </w:rPr>
      </w:pPr>
      <w:r w:rsidRPr="00B053E9">
        <w:rPr>
          <w:rFonts w:ascii="Times New Roman" w:hAnsi="Times New Roman" w:cs="Times New Roman"/>
          <w:sz w:val="24"/>
          <w:szCs w:val="24"/>
        </w:rPr>
        <w:t>-</w:t>
      </w:r>
      <w:r w:rsidRPr="00B053E9">
        <w:rPr>
          <w:rFonts w:ascii="Times New Roman" w:hAnsi="Times New Roman" w:cs="Times New Roman"/>
          <w:b/>
          <w:sz w:val="24"/>
          <w:szCs w:val="24"/>
        </w:rPr>
        <w:t xml:space="preserve"> Spotkania autorskie - </w:t>
      </w:r>
      <w:r w:rsidRPr="00B053E9">
        <w:rPr>
          <w:rFonts w:ascii="Times New Roman" w:hAnsi="Times New Roman" w:cs="Times New Roman"/>
          <w:sz w:val="24"/>
          <w:szCs w:val="24"/>
        </w:rPr>
        <w:t>7 spotkań, 464 uczestników:</w:t>
      </w:r>
    </w:p>
    <w:p w:rsidR="005F6C27" w:rsidRPr="00B053E9" w:rsidRDefault="005F6C27" w:rsidP="005F6C27">
      <w:pPr>
        <w:spacing w:after="0"/>
        <w:jc w:val="both"/>
        <w:rPr>
          <w:rFonts w:ascii="Times New Roman" w:hAnsi="Times New Roman" w:cs="Times New Roman"/>
          <w:sz w:val="24"/>
          <w:szCs w:val="24"/>
        </w:rPr>
      </w:pPr>
      <w:r w:rsidRPr="00B053E9">
        <w:rPr>
          <w:rFonts w:ascii="Times New Roman" w:hAnsi="Times New Roman" w:cs="Times New Roman"/>
          <w:b/>
          <w:sz w:val="24"/>
          <w:szCs w:val="24"/>
        </w:rPr>
        <w:t xml:space="preserve">- </w:t>
      </w:r>
      <w:r w:rsidRPr="00B053E9">
        <w:rPr>
          <w:rFonts w:ascii="Times New Roman" w:hAnsi="Times New Roman" w:cs="Times New Roman"/>
          <w:sz w:val="24"/>
          <w:szCs w:val="24"/>
        </w:rPr>
        <w:t>spotkanie autorskie z</w:t>
      </w:r>
      <w:r w:rsidRPr="00B053E9">
        <w:rPr>
          <w:rFonts w:ascii="Times New Roman" w:hAnsi="Times New Roman" w:cs="Times New Roman"/>
          <w:b/>
          <w:sz w:val="24"/>
          <w:szCs w:val="24"/>
        </w:rPr>
        <w:t xml:space="preserve"> Edytą i Pawłem Zarębskimi </w:t>
      </w:r>
      <w:r w:rsidRPr="00B053E9">
        <w:rPr>
          <w:rFonts w:ascii="Times New Roman" w:hAnsi="Times New Roman" w:cs="Times New Roman"/>
          <w:sz w:val="24"/>
          <w:szCs w:val="24"/>
        </w:rPr>
        <w:t>pt. „Śpiewająca Biblioteka” – Nieciecza (30 osób),</w:t>
      </w:r>
    </w:p>
    <w:p w:rsidR="005F6C27" w:rsidRPr="00B053E9" w:rsidRDefault="005F6C27" w:rsidP="005F6C27">
      <w:pPr>
        <w:spacing w:after="0"/>
        <w:jc w:val="both"/>
        <w:rPr>
          <w:rFonts w:ascii="Times New Roman" w:hAnsi="Times New Roman" w:cs="Times New Roman"/>
          <w:b/>
          <w:sz w:val="24"/>
          <w:szCs w:val="24"/>
        </w:rPr>
      </w:pPr>
      <w:r w:rsidRPr="00B053E9">
        <w:rPr>
          <w:rFonts w:ascii="Times New Roman" w:hAnsi="Times New Roman" w:cs="Times New Roman"/>
          <w:sz w:val="24"/>
          <w:szCs w:val="24"/>
        </w:rPr>
        <w:t xml:space="preserve">- spotkanie autorskie dla dzieci z </w:t>
      </w:r>
      <w:r w:rsidRPr="00B053E9">
        <w:rPr>
          <w:rFonts w:ascii="Times New Roman" w:hAnsi="Times New Roman" w:cs="Times New Roman"/>
          <w:b/>
          <w:sz w:val="24"/>
          <w:szCs w:val="24"/>
        </w:rPr>
        <w:t>Justyną Bednarek „Skarpetkowe spotkanie”</w:t>
      </w:r>
      <w:r w:rsidRPr="00B053E9">
        <w:rPr>
          <w:rFonts w:ascii="Times New Roman" w:hAnsi="Times New Roman" w:cs="Times New Roman"/>
          <w:sz w:val="24"/>
          <w:szCs w:val="24"/>
        </w:rPr>
        <w:t xml:space="preserve"> -  Łęg Tarnowski (84 osoby)</w:t>
      </w:r>
    </w:p>
    <w:p w:rsidR="005F6C27" w:rsidRPr="00B053E9" w:rsidRDefault="005F6C27" w:rsidP="005F6C27">
      <w:pPr>
        <w:spacing w:after="0"/>
        <w:jc w:val="both"/>
        <w:rPr>
          <w:rFonts w:ascii="Times New Roman" w:hAnsi="Times New Roman" w:cs="Times New Roman"/>
          <w:sz w:val="24"/>
          <w:szCs w:val="24"/>
        </w:rPr>
      </w:pPr>
      <w:r w:rsidRPr="00B053E9">
        <w:rPr>
          <w:rFonts w:ascii="Times New Roman" w:hAnsi="Times New Roman" w:cs="Times New Roman"/>
          <w:sz w:val="24"/>
          <w:szCs w:val="24"/>
        </w:rPr>
        <w:t xml:space="preserve">- spotkanie autorskie z </w:t>
      </w:r>
      <w:r w:rsidRPr="00B053E9">
        <w:rPr>
          <w:rFonts w:ascii="Times New Roman" w:hAnsi="Times New Roman" w:cs="Times New Roman"/>
          <w:b/>
          <w:sz w:val="24"/>
          <w:szCs w:val="24"/>
        </w:rPr>
        <w:t xml:space="preserve">Tadeuszem </w:t>
      </w:r>
      <w:proofErr w:type="spellStart"/>
      <w:r w:rsidRPr="00B053E9">
        <w:rPr>
          <w:rFonts w:ascii="Times New Roman" w:hAnsi="Times New Roman" w:cs="Times New Roman"/>
          <w:b/>
          <w:sz w:val="24"/>
          <w:szCs w:val="24"/>
        </w:rPr>
        <w:t>Chudeckim</w:t>
      </w:r>
      <w:proofErr w:type="spellEnd"/>
      <w:r w:rsidRPr="00B053E9">
        <w:rPr>
          <w:rFonts w:ascii="Times New Roman" w:hAnsi="Times New Roman" w:cs="Times New Roman"/>
          <w:sz w:val="24"/>
          <w:szCs w:val="24"/>
        </w:rPr>
        <w:t xml:space="preserve"> pt. „Podróże na każdą kieszeń” w ramach DDK, finansowane przez Instytut Książki oraz WBP w Krakowie – 60 osób</w:t>
      </w:r>
    </w:p>
    <w:p w:rsidR="005F6C27" w:rsidRPr="00B053E9" w:rsidRDefault="005F6C27" w:rsidP="005F6C27">
      <w:pPr>
        <w:spacing w:after="0"/>
        <w:jc w:val="both"/>
        <w:rPr>
          <w:rFonts w:ascii="Times New Roman" w:hAnsi="Times New Roman" w:cs="Times New Roman"/>
          <w:sz w:val="24"/>
          <w:szCs w:val="24"/>
        </w:rPr>
      </w:pPr>
      <w:r w:rsidRPr="00B053E9">
        <w:rPr>
          <w:rFonts w:ascii="Times New Roman" w:hAnsi="Times New Roman" w:cs="Times New Roman"/>
          <w:sz w:val="24"/>
          <w:szCs w:val="24"/>
        </w:rPr>
        <w:t xml:space="preserve">- spotkanie autorskie z </w:t>
      </w:r>
      <w:r w:rsidRPr="00B053E9">
        <w:rPr>
          <w:rFonts w:ascii="Times New Roman" w:hAnsi="Times New Roman" w:cs="Times New Roman"/>
          <w:b/>
          <w:sz w:val="24"/>
          <w:szCs w:val="24"/>
        </w:rPr>
        <w:t>Adamem Tomczykiem</w:t>
      </w:r>
      <w:r w:rsidRPr="00B053E9">
        <w:rPr>
          <w:rFonts w:ascii="Times New Roman" w:hAnsi="Times New Roman" w:cs="Times New Roman"/>
          <w:sz w:val="24"/>
          <w:szCs w:val="24"/>
        </w:rPr>
        <w:t xml:space="preserve"> oraz promocja książki „Wodopój i inne opowiadania” – Żabno, 60 osób</w:t>
      </w:r>
    </w:p>
    <w:p w:rsidR="005F6C27" w:rsidRPr="00B053E9" w:rsidRDefault="005F6C27" w:rsidP="005F6C27">
      <w:pPr>
        <w:spacing w:after="0"/>
        <w:jc w:val="both"/>
        <w:rPr>
          <w:rFonts w:ascii="Times New Roman" w:hAnsi="Times New Roman" w:cs="Times New Roman"/>
          <w:sz w:val="24"/>
          <w:szCs w:val="24"/>
        </w:rPr>
      </w:pPr>
      <w:r w:rsidRPr="00B053E9">
        <w:rPr>
          <w:rFonts w:ascii="Times New Roman" w:hAnsi="Times New Roman" w:cs="Times New Roman"/>
          <w:sz w:val="24"/>
          <w:szCs w:val="24"/>
        </w:rPr>
        <w:t xml:space="preserve">- spotkanie autorskie z </w:t>
      </w:r>
      <w:r w:rsidRPr="00B053E9">
        <w:rPr>
          <w:rFonts w:ascii="Times New Roman" w:hAnsi="Times New Roman" w:cs="Times New Roman"/>
          <w:b/>
          <w:sz w:val="24"/>
          <w:szCs w:val="24"/>
        </w:rPr>
        <w:t xml:space="preserve">Anną </w:t>
      </w:r>
      <w:proofErr w:type="spellStart"/>
      <w:r w:rsidRPr="00B053E9">
        <w:rPr>
          <w:rFonts w:ascii="Times New Roman" w:hAnsi="Times New Roman" w:cs="Times New Roman"/>
          <w:b/>
          <w:sz w:val="24"/>
          <w:szCs w:val="24"/>
        </w:rPr>
        <w:t>Augustyńską</w:t>
      </w:r>
      <w:proofErr w:type="spellEnd"/>
      <w:r w:rsidRPr="00B053E9">
        <w:rPr>
          <w:rFonts w:ascii="Times New Roman" w:hAnsi="Times New Roman" w:cs="Times New Roman"/>
          <w:sz w:val="24"/>
          <w:szCs w:val="24"/>
        </w:rPr>
        <w:t xml:space="preserve"> oraz promocja tomiku poetyckiego „Z szuflady” – Żabno, 60 osób</w:t>
      </w:r>
    </w:p>
    <w:p w:rsidR="005F6C27" w:rsidRPr="00B053E9" w:rsidRDefault="005F6C27" w:rsidP="005F6C27">
      <w:pPr>
        <w:jc w:val="both"/>
        <w:rPr>
          <w:rFonts w:ascii="Times New Roman" w:hAnsi="Times New Roman" w:cs="Times New Roman"/>
          <w:sz w:val="24"/>
          <w:szCs w:val="24"/>
        </w:rPr>
      </w:pPr>
      <w:r w:rsidRPr="00B053E9">
        <w:rPr>
          <w:rFonts w:ascii="Times New Roman" w:hAnsi="Times New Roman" w:cs="Times New Roman"/>
          <w:sz w:val="24"/>
          <w:szCs w:val="24"/>
        </w:rPr>
        <w:t xml:space="preserve">- 2 spotkania autorskie z </w:t>
      </w:r>
      <w:r w:rsidRPr="00B053E9">
        <w:rPr>
          <w:rFonts w:ascii="Times New Roman" w:hAnsi="Times New Roman" w:cs="Times New Roman"/>
          <w:b/>
          <w:sz w:val="24"/>
          <w:szCs w:val="24"/>
        </w:rPr>
        <w:t>Wojciechem Widłakiem</w:t>
      </w:r>
      <w:r w:rsidRPr="00B053E9">
        <w:rPr>
          <w:rFonts w:ascii="Times New Roman" w:hAnsi="Times New Roman" w:cs="Times New Roman"/>
          <w:sz w:val="24"/>
          <w:szCs w:val="24"/>
        </w:rPr>
        <w:t xml:space="preserve"> „Pan Kuleczka” dla kl. I-III SP </w:t>
      </w:r>
      <w:r w:rsidRPr="00B053E9">
        <w:rPr>
          <w:rFonts w:ascii="Times New Roman" w:hAnsi="Times New Roman" w:cs="Times New Roman"/>
          <w:sz w:val="24"/>
          <w:szCs w:val="24"/>
        </w:rPr>
        <w:br/>
        <w:t xml:space="preserve">w Odporyszowie i Sieradzy oraz kl. III SP w Żabnie – 100 osób, a także uczniów klas I-III SP </w:t>
      </w:r>
      <w:r w:rsidRPr="00B053E9">
        <w:rPr>
          <w:rFonts w:ascii="Times New Roman" w:hAnsi="Times New Roman" w:cs="Times New Roman"/>
          <w:sz w:val="24"/>
          <w:szCs w:val="24"/>
        </w:rPr>
        <w:br/>
        <w:t>w Niedomicach – 70 osób</w:t>
      </w:r>
    </w:p>
    <w:p w:rsidR="005F6C27" w:rsidRPr="00B053E9" w:rsidRDefault="005F6C27" w:rsidP="005F6C27">
      <w:pPr>
        <w:jc w:val="both"/>
        <w:rPr>
          <w:rFonts w:ascii="Times New Roman" w:hAnsi="Times New Roman" w:cs="Times New Roman"/>
          <w:sz w:val="24"/>
          <w:szCs w:val="24"/>
        </w:rPr>
      </w:pPr>
      <w:r w:rsidRPr="00B053E9">
        <w:rPr>
          <w:rFonts w:ascii="Times New Roman" w:hAnsi="Times New Roman" w:cs="Times New Roman"/>
          <w:sz w:val="24"/>
          <w:szCs w:val="24"/>
        </w:rPr>
        <w:t>-</w:t>
      </w:r>
      <w:r w:rsidRPr="00B053E9">
        <w:rPr>
          <w:rFonts w:ascii="Times New Roman" w:hAnsi="Times New Roman" w:cs="Times New Roman"/>
          <w:b/>
          <w:sz w:val="24"/>
          <w:szCs w:val="24"/>
        </w:rPr>
        <w:t xml:space="preserve"> Lekcje biblioteczne </w:t>
      </w:r>
      <w:r w:rsidRPr="00B053E9">
        <w:rPr>
          <w:rFonts w:ascii="Times New Roman" w:hAnsi="Times New Roman" w:cs="Times New Roman"/>
          <w:sz w:val="24"/>
          <w:szCs w:val="24"/>
        </w:rPr>
        <w:t>(23 lekcje biblioteczne, 712 uczestników) i wycieczki (2 wycieczki, 35 uczestników):</w:t>
      </w:r>
    </w:p>
    <w:p w:rsidR="005F6C27" w:rsidRPr="00B053E9" w:rsidRDefault="005F6C27" w:rsidP="005F6C27">
      <w:pPr>
        <w:spacing w:after="0"/>
        <w:jc w:val="both"/>
        <w:rPr>
          <w:rFonts w:ascii="Times New Roman" w:hAnsi="Times New Roman" w:cs="Times New Roman"/>
          <w:sz w:val="24"/>
          <w:szCs w:val="24"/>
        </w:rPr>
      </w:pPr>
      <w:r w:rsidRPr="00B053E9">
        <w:rPr>
          <w:rFonts w:ascii="Times New Roman" w:hAnsi="Times New Roman" w:cs="Times New Roman"/>
          <w:sz w:val="24"/>
          <w:szCs w:val="24"/>
        </w:rPr>
        <w:t xml:space="preserve">tematyka lekcji: </w:t>
      </w:r>
    </w:p>
    <w:p w:rsidR="005F6C27" w:rsidRPr="00B053E9" w:rsidRDefault="005F6C27" w:rsidP="005F6C27">
      <w:pPr>
        <w:spacing w:after="0"/>
        <w:jc w:val="both"/>
        <w:rPr>
          <w:rFonts w:ascii="Times New Roman" w:hAnsi="Times New Roman" w:cs="Times New Roman"/>
          <w:sz w:val="24"/>
          <w:szCs w:val="24"/>
        </w:rPr>
      </w:pPr>
      <w:r w:rsidRPr="00B053E9">
        <w:rPr>
          <w:rFonts w:ascii="Times New Roman" w:hAnsi="Times New Roman" w:cs="Times New Roman"/>
          <w:sz w:val="24"/>
          <w:szCs w:val="24"/>
        </w:rPr>
        <w:t>- zapoznanie się z pracą biblioteki</w:t>
      </w:r>
    </w:p>
    <w:p w:rsidR="005F6C27" w:rsidRPr="00B053E9" w:rsidRDefault="005F6C27" w:rsidP="005F6C27">
      <w:pPr>
        <w:spacing w:after="0"/>
        <w:jc w:val="both"/>
        <w:rPr>
          <w:rFonts w:ascii="Times New Roman" w:hAnsi="Times New Roman" w:cs="Times New Roman"/>
          <w:sz w:val="24"/>
          <w:szCs w:val="24"/>
        </w:rPr>
      </w:pPr>
      <w:r w:rsidRPr="00B053E9">
        <w:rPr>
          <w:rFonts w:ascii="Times New Roman" w:hAnsi="Times New Roman" w:cs="Times New Roman"/>
          <w:sz w:val="24"/>
          <w:szCs w:val="24"/>
        </w:rPr>
        <w:t>- „Orzeł biały nasza duma” z okazji 100. rocznicy odzyskania niepodległości</w:t>
      </w:r>
    </w:p>
    <w:p w:rsidR="005F6C27" w:rsidRPr="00951D08" w:rsidRDefault="005F6C27" w:rsidP="005F6C27">
      <w:pPr>
        <w:jc w:val="both"/>
        <w:rPr>
          <w:rFonts w:ascii="Times New Roman" w:hAnsi="Times New Roman" w:cs="Times New Roman"/>
          <w:sz w:val="24"/>
          <w:szCs w:val="24"/>
        </w:rPr>
      </w:pPr>
      <w:r w:rsidRPr="00B053E9">
        <w:rPr>
          <w:rFonts w:ascii="Times New Roman" w:hAnsi="Times New Roman" w:cs="Times New Roman"/>
          <w:b/>
          <w:sz w:val="24"/>
          <w:szCs w:val="24"/>
        </w:rPr>
        <w:t xml:space="preserve">- </w:t>
      </w:r>
      <w:r w:rsidRPr="00B053E9">
        <w:rPr>
          <w:rFonts w:ascii="Times New Roman" w:hAnsi="Times New Roman" w:cs="Times New Roman"/>
          <w:sz w:val="24"/>
          <w:szCs w:val="24"/>
        </w:rPr>
        <w:t>„Jak to z nazwą Żabna było…”</w:t>
      </w:r>
    </w:p>
    <w:p w:rsidR="005F6C27" w:rsidRPr="00B053E9" w:rsidRDefault="005F6C27" w:rsidP="005F6C27">
      <w:pPr>
        <w:spacing w:after="0"/>
        <w:jc w:val="both"/>
        <w:rPr>
          <w:rFonts w:ascii="Times New Roman" w:hAnsi="Times New Roman" w:cs="Times New Roman"/>
          <w:sz w:val="24"/>
          <w:szCs w:val="24"/>
        </w:rPr>
      </w:pPr>
      <w:r w:rsidRPr="00B053E9">
        <w:rPr>
          <w:rFonts w:ascii="Times New Roman" w:hAnsi="Times New Roman" w:cs="Times New Roman"/>
          <w:sz w:val="24"/>
          <w:szCs w:val="24"/>
        </w:rPr>
        <w:t>-</w:t>
      </w:r>
      <w:r w:rsidRPr="00B053E9">
        <w:rPr>
          <w:rFonts w:ascii="Times New Roman" w:hAnsi="Times New Roman" w:cs="Times New Roman"/>
          <w:b/>
          <w:sz w:val="24"/>
          <w:szCs w:val="24"/>
        </w:rPr>
        <w:t xml:space="preserve"> Narodowe czytanie „Przedwiośnia” Stefana Żeromskiego</w:t>
      </w:r>
      <w:r w:rsidRPr="00B053E9">
        <w:rPr>
          <w:rFonts w:ascii="Times New Roman" w:hAnsi="Times New Roman" w:cs="Times New Roman"/>
          <w:sz w:val="24"/>
          <w:szCs w:val="24"/>
        </w:rPr>
        <w:t xml:space="preserve"> pod honorowym patronatem Pary Prezydenckiej z udziałem mieszkańców gminy, zespołu tańca nowoczesnego LATINO i akordeonisty Henryka </w:t>
      </w:r>
      <w:proofErr w:type="spellStart"/>
      <w:r w:rsidRPr="00B053E9">
        <w:rPr>
          <w:rFonts w:ascii="Times New Roman" w:hAnsi="Times New Roman" w:cs="Times New Roman"/>
          <w:sz w:val="24"/>
          <w:szCs w:val="24"/>
        </w:rPr>
        <w:t>Guzego</w:t>
      </w:r>
      <w:proofErr w:type="spellEnd"/>
      <w:r w:rsidRPr="00B053E9">
        <w:rPr>
          <w:rFonts w:ascii="Times New Roman" w:hAnsi="Times New Roman" w:cs="Times New Roman"/>
          <w:sz w:val="24"/>
          <w:szCs w:val="24"/>
        </w:rPr>
        <w:t xml:space="preserve"> na Rynku w Żabnie - ok. 100 osób.</w:t>
      </w:r>
    </w:p>
    <w:p w:rsidR="005F6C27" w:rsidRPr="00B053E9" w:rsidRDefault="005F6C27" w:rsidP="005F6C27">
      <w:pPr>
        <w:spacing w:after="0"/>
        <w:jc w:val="both"/>
        <w:rPr>
          <w:rFonts w:ascii="Times New Roman" w:hAnsi="Times New Roman" w:cs="Times New Roman"/>
          <w:sz w:val="24"/>
          <w:szCs w:val="24"/>
        </w:rPr>
      </w:pPr>
    </w:p>
    <w:p w:rsidR="005F6C27" w:rsidRPr="00B053E9" w:rsidRDefault="005F6C27" w:rsidP="005F6C27">
      <w:pPr>
        <w:spacing w:after="0"/>
        <w:jc w:val="both"/>
        <w:rPr>
          <w:rFonts w:ascii="Times New Roman" w:hAnsi="Times New Roman" w:cs="Times New Roman"/>
          <w:b/>
          <w:sz w:val="24"/>
          <w:szCs w:val="24"/>
        </w:rPr>
      </w:pPr>
      <w:r w:rsidRPr="00B053E9">
        <w:rPr>
          <w:rFonts w:ascii="Times New Roman" w:hAnsi="Times New Roman" w:cs="Times New Roman"/>
          <w:b/>
          <w:sz w:val="24"/>
          <w:szCs w:val="24"/>
        </w:rPr>
        <w:t>-</w:t>
      </w:r>
      <w:r w:rsidRPr="00B053E9">
        <w:rPr>
          <w:rFonts w:ascii="Times New Roman" w:hAnsi="Times New Roman" w:cs="Times New Roman"/>
          <w:sz w:val="24"/>
          <w:szCs w:val="24"/>
        </w:rPr>
        <w:t xml:space="preserve"> </w:t>
      </w:r>
      <w:r w:rsidRPr="00B053E9">
        <w:rPr>
          <w:rFonts w:ascii="Times New Roman" w:hAnsi="Times New Roman" w:cs="Times New Roman"/>
          <w:b/>
          <w:sz w:val="24"/>
          <w:szCs w:val="24"/>
        </w:rPr>
        <w:t>Wystawy:</w:t>
      </w:r>
    </w:p>
    <w:p w:rsidR="005F6C27" w:rsidRPr="00B053E9" w:rsidRDefault="005F6C27" w:rsidP="005F6C27">
      <w:pPr>
        <w:spacing w:after="0"/>
        <w:jc w:val="both"/>
        <w:rPr>
          <w:rFonts w:ascii="Times New Roman" w:hAnsi="Times New Roman" w:cs="Times New Roman"/>
          <w:sz w:val="24"/>
          <w:szCs w:val="24"/>
        </w:rPr>
      </w:pPr>
      <w:r w:rsidRPr="00B053E9">
        <w:rPr>
          <w:rFonts w:ascii="Times New Roman" w:hAnsi="Times New Roman" w:cs="Times New Roman"/>
          <w:sz w:val="24"/>
          <w:szCs w:val="24"/>
        </w:rPr>
        <w:t xml:space="preserve">W bibliotece głównej oraz filiach zorganizowano 12 wystaw, m.in. </w:t>
      </w:r>
    </w:p>
    <w:p w:rsidR="005F6C27" w:rsidRPr="00B053E9" w:rsidRDefault="005F6C27" w:rsidP="005F6C27">
      <w:pPr>
        <w:spacing w:after="0"/>
        <w:jc w:val="both"/>
        <w:rPr>
          <w:rFonts w:ascii="Times New Roman" w:hAnsi="Times New Roman" w:cs="Times New Roman"/>
          <w:sz w:val="24"/>
          <w:szCs w:val="24"/>
        </w:rPr>
      </w:pPr>
      <w:r w:rsidRPr="00B053E9">
        <w:rPr>
          <w:rFonts w:ascii="Times New Roman" w:hAnsi="Times New Roman" w:cs="Times New Roman"/>
          <w:b/>
          <w:sz w:val="24"/>
          <w:szCs w:val="24"/>
        </w:rPr>
        <w:t xml:space="preserve">- </w:t>
      </w:r>
      <w:r w:rsidRPr="00B053E9">
        <w:rPr>
          <w:rFonts w:ascii="Times New Roman" w:hAnsi="Times New Roman" w:cs="Times New Roman"/>
          <w:sz w:val="24"/>
          <w:szCs w:val="24"/>
        </w:rPr>
        <w:t>wystawa fotograficzna udostępniona przez WBP w Krakowie pt.</w:t>
      </w:r>
      <w:r w:rsidRPr="00B053E9">
        <w:rPr>
          <w:rFonts w:ascii="Times New Roman" w:hAnsi="Times New Roman" w:cs="Times New Roman"/>
          <w:b/>
          <w:sz w:val="24"/>
          <w:szCs w:val="24"/>
        </w:rPr>
        <w:t xml:space="preserve"> </w:t>
      </w:r>
      <w:r w:rsidRPr="00B053E9">
        <w:rPr>
          <w:rFonts w:ascii="Times New Roman" w:hAnsi="Times New Roman" w:cs="Times New Roman"/>
          <w:sz w:val="24"/>
          <w:szCs w:val="24"/>
        </w:rPr>
        <w:t>„Pocztówki z podróży- Gruzja”</w:t>
      </w:r>
      <w:r w:rsidRPr="00B053E9">
        <w:rPr>
          <w:rFonts w:ascii="Times New Roman" w:hAnsi="Times New Roman" w:cs="Times New Roman"/>
          <w:b/>
          <w:sz w:val="24"/>
          <w:szCs w:val="24"/>
        </w:rPr>
        <w:t xml:space="preserve"> </w:t>
      </w:r>
      <w:r w:rsidRPr="00B053E9">
        <w:rPr>
          <w:rFonts w:ascii="Times New Roman" w:hAnsi="Times New Roman" w:cs="Times New Roman"/>
          <w:sz w:val="24"/>
          <w:szCs w:val="24"/>
        </w:rPr>
        <w:t xml:space="preserve">Magdaleny </w:t>
      </w:r>
      <w:proofErr w:type="spellStart"/>
      <w:r w:rsidRPr="00B053E9">
        <w:rPr>
          <w:rFonts w:ascii="Times New Roman" w:hAnsi="Times New Roman" w:cs="Times New Roman"/>
          <w:sz w:val="24"/>
          <w:szCs w:val="24"/>
        </w:rPr>
        <w:t>Hussein-Bętkowskiej</w:t>
      </w:r>
      <w:proofErr w:type="spellEnd"/>
      <w:r w:rsidRPr="00B053E9">
        <w:rPr>
          <w:rFonts w:ascii="Times New Roman" w:hAnsi="Times New Roman" w:cs="Times New Roman"/>
          <w:sz w:val="24"/>
          <w:szCs w:val="24"/>
        </w:rPr>
        <w:t xml:space="preserve"> – zwiedziło 170 osób</w:t>
      </w:r>
    </w:p>
    <w:p w:rsidR="005F6C27" w:rsidRPr="00B053E9" w:rsidRDefault="005F6C27" w:rsidP="005F6C27">
      <w:pPr>
        <w:spacing w:after="0"/>
        <w:jc w:val="both"/>
        <w:rPr>
          <w:rFonts w:ascii="Times New Roman" w:hAnsi="Times New Roman" w:cs="Times New Roman"/>
          <w:sz w:val="24"/>
          <w:szCs w:val="24"/>
        </w:rPr>
      </w:pPr>
      <w:r w:rsidRPr="00B053E9">
        <w:rPr>
          <w:rFonts w:ascii="Times New Roman" w:hAnsi="Times New Roman" w:cs="Times New Roman"/>
          <w:sz w:val="24"/>
          <w:szCs w:val="24"/>
        </w:rPr>
        <w:t xml:space="preserve">- wystawa „586 dni stanu wojennego” udostępniona przez Instytut Pamięci Narodowej </w:t>
      </w:r>
      <w:r w:rsidRPr="00B053E9">
        <w:rPr>
          <w:rFonts w:ascii="Times New Roman" w:hAnsi="Times New Roman" w:cs="Times New Roman"/>
          <w:sz w:val="24"/>
          <w:szCs w:val="24"/>
        </w:rPr>
        <w:br/>
        <w:t xml:space="preserve">w Krakowie – zwiedziło w Żabnie ok. 200 osób oraz w Niedomicach 60 osób </w:t>
      </w:r>
    </w:p>
    <w:p w:rsidR="005F6C27" w:rsidRPr="00B053E9" w:rsidRDefault="005F6C27" w:rsidP="005F6C27">
      <w:pPr>
        <w:spacing w:after="0"/>
        <w:jc w:val="both"/>
        <w:rPr>
          <w:rFonts w:ascii="Times New Roman" w:hAnsi="Times New Roman" w:cs="Times New Roman"/>
          <w:sz w:val="24"/>
          <w:szCs w:val="24"/>
        </w:rPr>
      </w:pPr>
      <w:r w:rsidRPr="00B053E9">
        <w:rPr>
          <w:rFonts w:ascii="Times New Roman" w:hAnsi="Times New Roman" w:cs="Times New Roman"/>
          <w:sz w:val="24"/>
          <w:szCs w:val="24"/>
        </w:rPr>
        <w:t>- „Patronka czystych serc” wystawa w 120 rocznicę ur. Błogosławionej Karoliny Kózki – Filia w Niedomicach, zwiedziło 500 osób</w:t>
      </w:r>
    </w:p>
    <w:p w:rsidR="005F6C27" w:rsidRPr="00B053E9" w:rsidRDefault="005F6C27" w:rsidP="005F6C27">
      <w:pPr>
        <w:spacing w:after="0"/>
        <w:jc w:val="both"/>
        <w:rPr>
          <w:rFonts w:ascii="Times New Roman" w:hAnsi="Times New Roman" w:cs="Times New Roman"/>
          <w:sz w:val="24"/>
          <w:szCs w:val="24"/>
        </w:rPr>
      </w:pPr>
      <w:r w:rsidRPr="00B053E9">
        <w:rPr>
          <w:rFonts w:ascii="Times New Roman" w:hAnsi="Times New Roman" w:cs="Times New Roman"/>
          <w:sz w:val="24"/>
          <w:szCs w:val="24"/>
        </w:rPr>
        <w:t xml:space="preserve">- „Niepodległa” wystawa w 100-lecie Odzyskania Niepodległości przez Polskę – Filia </w:t>
      </w:r>
      <w:r w:rsidRPr="00B053E9">
        <w:rPr>
          <w:rFonts w:ascii="Times New Roman" w:hAnsi="Times New Roman" w:cs="Times New Roman"/>
          <w:sz w:val="24"/>
          <w:szCs w:val="24"/>
        </w:rPr>
        <w:br/>
        <w:t>w Niedomicach zwiedziło 468 osób</w:t>
      </w:r>
    </w:p>
    <w:p w:rsidR="005F6C27" w:rsidRPr="00B053E9" w:rsidRDefault="005F6C27" w:rsidP="005F6C27">
      <w:pPr>
        <w:jc w:val="both"/>
        <w:rPr>
          <w:rFonts w:ascii="Times New Roman" w:hAnsi="Times New Roman" w:cs="Times New Roman"/>
          <w:sz w:val="24"/>
          <w:szCs w:val="24"/>
        </w:rPr>
      </w:pPr>
      <w:r w:rsidRPr="00B053E9">
        <w:rPr>
          <w:rFonts w:ascii="Times New Roman" w:hAnsi="Times New Roman" w:cs="Times New Roman"/>
          <w:sz w:val="24"/>
          <w:szCs w:val="24"/>
        </w:rPr>
        <w:t>- „Bądź wierny Idź” – wystawa twórczości Zbigniewa Herberta z okazji 20 rocznicy śmierci – Filia w Otfinowie, zwiedziło 60 osób</w:t>
      </w:r>
    </w:p>
    <w:p w:rsidR="005F6C27" w:rsidRPr="00B053E9" w:rsidRDefault="005F6C27" w:rsidP="005F6C27">
      <w:pPr>
        <w:spacing w:after="0"/>
        <w:jc w:val="both"/>
        <w:rPr>
          <w:rFonts w:ascii="Times New Roman" w:hAnsi="Times New Roman" w:cs="Times New Roman"/>
          <w:sz w:val="24"/>
          <w:szCs w:val="24"/>
        </w:rPr>
      </w:pPr>
      <w:r w:rsidRPr="00B053E9">
        <w:rPr>
          <w:rFonts w:ascii="Times New Roman" w:hAnsi="Times New Roman" w:cs="Times New Roman"/>
          <w:sz w:val="24"/>
          <w:szCs w:val="24"/>
        </w:rPr>
        <w:t>-</w:t>
      </w:r>
      <w:r w:rsidRPr="00B053E9">
        <w:rPr>
          <w:rFonts w:ascii="Times New Roman" w:hAnsi="Times New Roman" w:cs="Times New Roman"/>
          <w:b/>
          <w:sz w:val="24"/>
          <w:szCs w:val="24"/>
        </w:rPr>
        <w:t xml:space="preserve"> Zajęcia w czasie ferii zimowych oraz wakacji  </w:t>
      </w:r>
      <w:r w:rsidRPr="00B053E9">
        <w:rPr>
          <w:rFonts w:ascii="Times New Roman" w:hAnsi="Times New Roman" w:cs="Times New Roman"/>
          <w:sz w:val="24"/>
          <w:szCs w:val="24"/>
        </w:rPr>
        <w:t xml:space="preserve">-  uczestniczyło 654 dzieci z naszej gminy-zajęcia literacko-plastyczne, zabawy ruchowe i gry na placu zabaw, głośne czytanie bajek. </w:t>
      </w:r>
    </w:p>
    <w:p w:rsidR="005F6C27" w:rsidRPr="00B053E9" w:rsidRDefault="005F6C27" w:rsidP="005F6C27">
      <w:pPr>
        <w:jc w:val="both"/>
        <w:rPr>
          <w:rFonts w:ascii="Times New Roman" w:hAnsi="Times New Roman" w:cs="Times New Roman"/>
          <w:sz w:val="24"/>
          <w:szCs w:val="24"/>
        </w:rPr>
      </w:pPr>
      <w:r w:rsidRPr="00B053E9">
        <w:rPr>
          <w:rFonts w:ascii="Times New Roman" w:hAnsi="Times New Roman" w:cs="Times New Roman"/>
          <w:sz w:val="24"/>
          <w:szCs w:val="24"/>
        </w:rPr>
        <w:t>Zajęcia odbyły się w Żabnie, Łęgu Tarnowskim, Niecieczy, Niedomicach oraz w Otfinowie.</w:t>
      </w:r>
    </w:p>
    <w:p w:rsidR="005F6C27" w:rsidRPr="00B053E9" w:rsidRDefault="005F6C27" w:rsidP="005F6C27">
      <w:pPr>
        <w:jc w:val="both"/>
        <w:rPr>
          <w:rFonts w:ascii="Times New Roman" w:hAnsi="Times New Roman" w:cs="Times New Roman"/>
          <w:sz w:val="24"/>
          <w:szCs w:val="24"/>
        </w:rPr>
      </w:pPr>
      <w:r w:rsidRPr="00B053E9">
        <w:rPr>
          <w:rFonts w:ascii="Times New Roman" w:hAnsi="Times New Roman" w:cs="Times New Roman"/>
          <w:sz w:val="24"/>
          <w:szCs w:val="24"/>
        </w:rPr>
        <w:t xml:space="preserve">- </w:t>
      </w:r>
      <w:r w:rsidRPr="00B053E9">
        <w:rPr>
          <w:rFonts w:ascii="Times New Roman" w:hAnsi="Times New Roman" w:cs="Times New Roman"/>
          <w:b/>
          <w:sz w:val="24"/>
          <w:szCs w:val="24"/>
        </w:rPr>
        <w:t>Noc Bibliotek</w:t>
      </w:r>
      <w:r w:rsidRPr="00B053E9">
        <w:rPr>
          <w:rFonts w:ascii="Times New Roman" w:hAnsi="Times New Roman" w:cs="Times New Roman"/>
          <w:sz w:val="24"/>
          <w:szCs w:val="24"/>
        </w:rPr>
        <w:t xml:space="preserve"> – udział w ogólnopolskiej akcji promującej czytelnictwo; zajęcia literacko-plastyczne, zabawy ruchowe i umysłowe, zwiedzanie Izby Pamięci „Ostatnie takie galicyjskie” oraz projekcja filmu „Tarapaty”. W Nocy Bibliotek udział wzięło 85 dzieci (Żabno, Niedomice, Łęg Tarnowski, Otfinów).</w:t>
      </w:r>
    </w:p>
    <w:p w:rsidR="005F6C27" w:rsidRPr="00B053E9" w:rsidRDefault="005F6C27" w:rsidP="005F6C27">
      <w:pPr>
        <w:jc w:val="both"/>
        <w:rPr>
          <w:rFonts w:ascii="Times New Roman" w:hAnsi="Times New Roman" w:cs="Times New Roman"/>
          <w:sz w:val="24"/>
          <w:szCs w:val="24"/>
        </w:rPr>
      </w:pPr>
      <w:r w:rsidRPr="00B053E9">
        <w:rPr>
          <w:rFonts w:ascii="Times New Roman" w:hAnsi="Times New Roman" w:cs="Times New Roman"/>
          <w:sz w:val="24"/>
          <w:szCs w:val="24"/>
        </w:rPr>
        <w:t xml:space="preserve">- </w:t>
      </w:r>
      <w:r w:rsidRPr="00B053E9">
        <w:rPr>
          <w:rFonts w:ascii="Times New Roman" w:hAnsi="Times New Roman" w:cs="Times New Roman"/>
          <w:b/>
          <w:sz w:val="24"/>
          <w:szCs w:val="24"/>
        </w:rPr>
        <w:t>Spektakl teatralny „Historia wieży mariackiej"</w:t>
      </w:r>
      <w:r w:rsidRPr="00B053E9">
        <w:rPr>
          <w:rFonts w:ascii="Times New Roman" w:hAnsi="Times New Roman" w:cs="Times New Roman"/>
          <w:sz w:val="24"/>
          <w:szCs w:val="24"/>
        </w:rPr>
        <w:t xml:space="preserve"> w wykonaniu grupy teatralnej „Moliki” działającej przy bibliotece – obejrzało w Żabnie ok.</w:t>
      </w:r>
      <w:r w:rsidRPr="00B053E9">
        <w:rPr>
          <w:rFonts w:ascii="Times New Roman" w:hAnsi="Times New Roman" w:cs="Times New Roman"/>
          <w:b/>
          <w:sz w:val="24"/>
          <w:szCs w:val="24"/>
        </w:rPr>
        <w:t xml:space="preserve"> </w:t>
      </w:r>
      <w:r w:rsidRPr="00B053E9">
        <w:rPr>
          <w:rFonts w:ascii="Times New Roman" w:hAnsi="Times New Roman" w:cs="Times New Roman"/>
          <w:sz w:val="24"/>
          <w:szCs w:val="24"/>
        </w:rPr>
        <w:t xml:space="preserve">120 dzieci. </w:t>
      </w:r>
    </w:p>
    <w:p w:rsidR="005F6C27" w:rsidRPr="00B053E9" w:rsidRDefault="005F6C27" w:rsidP="005F6C27">
      <w:pPr>
        <w:jc w:val="both"/>
        <w:rPr>
          <w:rFonts w:ascii="Times New Roman" w:hAnsi="Times New Roman" w:cs="Times New Roman"/>
          <w:sz w:val="24"/>
          <w:szCs w:val="24"/>
        </w:rPr>
      </w:pPr>
      <w:r w:rsidRPr="00B053E9">
        <w:rPr>
          <w:rFonts w:ascii="Times New Roman" w:hAnsi="Times New Roman" w:cs="Times New Roman"/>
          <w:b/>
          <w:sz w:val="24"/>
          <w:szCs w:val="24"/>
        </w:rPr>
        <w:t>- „A niech to gęś kopnie” spektakl teatralny</w:t>
      </w:r>
      <w:r w:rsidRPr="00B053E9">
        <w:rPr>
          <w:rFonts w:ascii="Times New Roman" w:hAnsi="Times New Roman" w:cs="Times New Roman"/>
          <w:sz w:val="24"/>
          <w:szCs w:val="24"/>
        </w:rPr>
        <w:t xml:space="preserve"> w wykonaniu grupy teatralnej GALIMATIAS ze SP w Żabnie  prezentowany na scenie KOS-u w Łęgu Tarnowskim, który obejrzało ok. 120 osób.</w:t>
      </w:r>
    </w:p>
    <w:p w:rsidR="005F6C27" w:rsidRPr="00B053E9" w:rsidRDefault="005F6C27" w:rsidP="005F6C27">
      <w:pPr>
        <w:spacing w:after="0"/>
        <w:jc w:val="both"/>
        <w:rPr>
          <w:rFonts w:ascii="Times New Roman" w:hAnsi="Times New Roman" w:cs="Times New Roman"/>
          <w:sz w:val="24"/>
          <w:szCs w:val="24"/>
        </w:rPr>
      </w:pPr>
      <w:r w:rsidRPr="00B053E9">
        <w:rPr>
          <w:rFonts w:ascii="Times New Roman" w:hAnsi="Times New Roman" w:cs="Times New Roman"/>
          <w:b/>
          <w:sz w:val="24"/>
          <w:szCs w:val="24"/>
        </w:rPr>
        <w:t>-</w:t>
      </w:r>
      <w:r w:rsidRPr="00B053E9">
        <w:rPr>
          <w:rFonts w:ascii="Times New Roman" w:hAnsi="Times New Roman" w:cs="Times New Roman"/>
          <w:sz w:val="24"/>
          <w:szCs w:val="24"/>
        </w:rPr>
        <w:t xml:space="preserve"> W MGBP w Żabnie działa</w:t>
      </w:r>
      <w:r w:rsidRPr="00B053E9">
        <w:rPr>
          <w:rFonts w:ascii="Times New Roman" w:hAnsi="Times New Roman" w:cs="Times New Roman"/>
          <w:b/>
          <w:sz w:val="24"/>
          <w:szCs w:val="24"/>
        </w:rPr>
        <w:t xml:space="preserve"> 6 Dyskusyjnych Klubów Książki </w:t>
      </w:r>
      <w:r w:rsidRPr="00B053E9">
        <w:rPr>
          <w:rFonts w:ascii="Times New Roman" w:hAnsi="Times New Roman" w:cs="Times New Roman"/>
          <w:sz w:val="24"/>
          <w:szCs w:val="24"/>
        </w:rPr>
        <w:t>(5 dla dzieci, 1 dla dorosłych),</w:t>
      </w:r>
      <w:r w:rsidRPr="00B053E9">
        <w:rPr>
          <w:rFonts w:ascii="Times New Roman" w:hAnsi="Times New Roman" w:cs="Times New Roman"/>
          <w:b/>
          <w:sz w:val="24"/>
          <w:szCs w:val="24"/>
        </w:rPr>
        <w:t xml:space="preserve"> </w:t>
      </w:r>
      <w:r w:rsidRPr="00B053E9">
        <w:rPr>
          <w:rFonts w:ascii="Times New Roman" w:hAnsi="Times New Roman" w:cs="Times New Roman"/>
          <w:sz w:val="24"/>
          <w:szCs w:val="24"/>
        </w:rPr>
        <w:t xml:space="preserve">to grupy osób, które spotykają się raz w miesiącu i rozmawiają o książkach, wymieniają się spostrzeżeniami, dzielą refleksjami, dyskutują o literaturze, pisarzach, poetach, nowościach wydawniczych oraz gatunkach literackich. Uczestnicy spotykają się raz w miesiącu i omawiają zagadnienia dotyczące konkretnej książki. </w:t>
      </w:r>
    </w:p>
    <w:p w:rsidR="005F6C27" w:rsidRPr="00B053E9" w:rsidRDefault="005F6C27" w:rsidP="005F6C27">
      <w:pPr>
        <w:spacing w:after="0"/>
        <w:jc w:val="both"/>
        <w:rPr>
          <w:rFonts w:ascii="Times New Roman" w:hAnsi="Times New Roman" w:cs="Times New Roman"/>
          <w:sz w:val="24"/>
          <w:szCs w:val="24"/>
        </w:rPr>
      </w:pPr>
      <w:r w:rsidRPr="00B053E9">
        <w:rPr>
          <w:rFonts w:ascii="Times New Roman" w:hAnsi="Times New Roman" w:cs="Times New Roman"/>
          <w:sz w:val="24"/>
          <w:szCs w:val="24"/>
        </w:rPr>
        <w:t xml:space="preserve">W sumie odbyło się 62 spotkania DKK, w których uczestniczyło 357 osób. </w:t>
      </w:r>
    </w:p>
    <w:p w:rsidR="005F6C27" w:rsidRPr="00B053E9" w:rsidRDefault="005F6C27" w:rsidP="005F6C27">
      <w:pPr>
        <w:jc w:val="both"/>
        <w:rPr>
          <w:rFonts w:ascii="Times New Roman" w:hAnsi="Times New Roman" w:cs="Times New Roman"/>
          <w:sz w:val="24"/>
          <w:szCs w:val="24"/>
        </w:rPr>
      </w:pPr>
      <w:r w:rsidRPr="00B053E9">
        <w:rPr>
          <w:rFonts w:ascii="Times New Roman" w:hAnsi="Times New Roman" w:cs="Times New Roman"/>
          <w:sz w:val="24"/>
          <w:szCs w:val="24"/>
        </w:rPr>
        <w:t xml:space="preserve">Projekt realizowany jest przez Instytut Książki we współpracy w Wojewódzką Biblioteką Publiczną w Krakowie. </w:t>
      </w:r>
    </w:p>
    <w:p w:rsidR="00C578E8" w:rsidRDefault="005F6C27" w:rsidP="005F6C27">
      <w:pPr>
        <w:jc w:val="both"/>
        <w:rPr>
          <w:rFonts w:ascii="Times New Roman" w:hAnsi="Times New Roman" w:cs="Times New Roman"/>
          <w:sz w:val="24"/>
          <w:szCs w:val="24"/>
        </w:rPr>
      </w:pPr>
      <w:r w:rsidRPr="00B053E9">
        <w:rPr>
          <w:rFonts w:ascii="Times New Roman" w:hAnsi="Times New Roman" w:cs="Times New Roman"/>
          <w:b/>
          <w:sz w:val="24"/>
          <w:szCs w:val="24"/>
        </w:rPr>
        <w:t>-</w:t>
      </w:r>
      <w:r w:rsidRPr="00B053E9">
        <w:rPr>
          <w:rFonts w:ascii="Times New Roman" w:hAnsi="Times New Roman" w:cs="Times New Roman"/>
          <w:sz w:val="24"/>
          <w:szCs w:val="24"/>
        </w:rPr>
        <w:t xml:space="preserve"> Przy MGBP w Żabnie działała </w:t>
      </w:r>
      <w:r w:rsidRPr="00B053E9">
        <w:rPr>
          <w:rFonts w:ascii="Times New Roman" w:hAnsi="Times New Roman" w:cs="Times New Roman"/>
          <w:b/>
          <w:sz w:val="24"/>
          <w:szCs w:val="24"/>
        </w:rPr>
        <w:t>„Letnia czytelnia”</w:t>
      </w:r>
      <w:r w:rsidRPr="00B053E9">
        <w:rPr>
          <w:rFonts w:ascii="Times New Roman" w:hAnsi="Times New Roman" w:cs="Times New Roman"/>
          <w:sz w:val="24"/>
          <w:szCs w:val="24"/>
        </w:rPr>
        <w:t xml:space="preserve">, która zlokalizowana była na tarasie przy wejściu do budynku – otwarta była w okresie letnim oraz podczas Dni Żabna.  </w:t>
      </w:r>
    </w:p>
    <w:p w:rsidR="005F6C27" w:rsidRPr="00B053E9" w:rsidRDefault="005F6C27" w:rsidP="005F6C27">
      <w:pPr>
        <w:spacing w:after="0"/>
        <w:jc w:val="both"/>
        <w:rPr>
          <w:rFonts w:ascii="Times New Roman" w:hAnsi="Times New Roman" w:cs="Times New Roman"/>
          <w:b/>
          <w:sz w:val="24"/>
          <w:szCs w:val="24"/>
        </w:rPr>
      </w:pPr>
      <w:r w:rsidRPr="00B053E9">
        <w:rPr>
          <w:rFonts w:ascii="Times New Roman" w:hAnsi="Times New Roman" w:cs="Times New Roman"/>
          <w:sz w:val="24"/>
          <w:szCs w:val="24"/>
        </w:rPr>
        <w:t>-</w:t>
      </w:r>
      <w:r w:rsidRPr="00B053E9">
        <w:rPr>
          <w:rFonts w:ascii="Times New Roman" w:hAnsi="Times New Roman" w:cs="Times New Roman"/>
          <w:b/>
          <w:sz w:val="24"/>
          <w:szCs w:val="24"/>
        </w:rPr>
        <w:t xml:space="preserve"> Warsztaty w Filii w Otfinowie: </w:t>
      </w:r>
    </w:p>
    <w:p w:rsidR="005F6C27" w:rsidRPr="00B053E9" w:rsidRDefault="005F6C27" w:rsidP="005F6C27">
      <w:pPr>
        <w:spacing w:after="0"/>
        <w:jc w:val="both"/>
        <w:rPr>
          <w:rFonts w:ascii="Times New Roman" w:hAnsi="Times New Roman" w:cs="Times New Roman"/>
          <w:sz w:val="24"/>
          <w:szCs w:val="24"/>
        </w:rPr>
      </w:pPr>
      <w:r w:rsidRPr="00B053E9">
        <w:rPr>
          <w:rFonts w:ascii="Times New Roman" w:hAnsi="Times New Roman" w:cs="Times New Roman"/>
          <w:sz w:val="24"/>
          <w:szCs w:val="24"/>
        </w:rPr>
        <w:t xml:space="preserve">– „Pisanka” – warsztaty plastyczno-techniczne dla dzieci z Anną </w:t>
      </w:r>
      <w:proofErr w:type="spellStart"/>
      <w:r w:rsidRPr="00B053E9">
        <w:rPr>
          <w:rFonts w:ascii="Times New Roman" w:hAnsi="Times New Roman" w:cs="Times New Roman"/>
          <w:sz w:val="24"/>
          <w:szCs w:val="24"/>
        </w:rPr>
        <w:t>Kowynia</w:t>
      </w:r>
      <w:proofErr w:type="spellEnd"/>
      <w:r w:rsidRPr="00B053E9">
        <w:rPr>
          <w:rFonts w:ascii="Times New Roman" w:hAnsi="Times New Roman" w:cs="Times New Roman"/>
          <w:sz w:val="24"/>
          <w:szCs w:val="24"/>
        </w:rPr>
        <w:t xml:space="preserve"> mieszkanką Otfinowa - 17 osób</w:t>
      </w:r>
    </w:p>
    <w:p w:rsidR="005F6C27" w:rsidRPr="00B053E9" w:rsidRDefault="005F6C27" w:rsidP="005F6C27">
      <w:pPr>
        <w:spacing w:after="0"/>
        <w:jc w:val="both"/>
        <w:rPr>
          <w:rFonts w:ascii="Times New Roman" w:hAnsi="Times New Roman" w:cs="Times New Roman"/>
          <w:sz w:val="24"/>
          <w:szCs w:val="24"/>
        </w:rPr>
      </w:pPr>
      <w:r w:rsidRPr="00B053E9">
        <w:rPr>
          <w:rFonts w:ascii="Times New Roman" w:hAnsi="Times New Roman" w:cs="Times New Roman"/>
          <w:sz w:val="24"/>
          <w:szCs w:val="24"/>
        </w:rPr>
        <w:t xml:space="preserve">- „Renifer i gwiazdka” warsztaty plastyczno-techniczne dla dzieci z Anną </w:t>
      </w:r>
      <w:proofErr w:type="spellStart"/>
      <w:r w:rsidRPr="00B053E9">
        <w:rPr>
          <w:rFonts w:ascii="Times New Roman" w:hAnsi="Times New Roman" w:cs="Times New Roman"/>
          <w:sz w:val="24"/>
          <w:szCs w:val="24"/>
        </w:rPr>
        <w:t>Kowynia</w:t>
      </w:r>
      <w:proofErr w:type="spellEnd"/>
      <w:r w:rsidRPr="00B053E9">
        <w:rPr>
          <w:rFonts w:ascii="Times New Roman" w:hAnsi="Times New Roman" w:cs="Times New Roman"/>
          <w:sz w:val="24"/>
          <w:szCs w:val="24"/>
        </w:rPr>
        <w:t xml:space="preserve"> – 14 osób</w:t>
      </w:r>
    </w:p>
    <w:p w:rsidR="005F6C27" w:rsidRPr="00B053E9" w:rsidRDefault="005F6C27" w:rsidP="005F6C27">
      <w:pPr>
        <w:spacing w:after="0"/>
        <w:jc w:val="both"/>
        <w:rPr>
          <w:rFonts w:ascii="Times New Roman" w:hAnsi="Times New Roman" w:cs="Times New Roman"/>
          <w:sz w:val="24"/>
          <w:szCs w:val="24"/>
        </w:rPr>
      </w:pPr>
    </w:p>
    <w:p w:rsidR="003F5F92" w:rsidRPr="00B053E9" w:rsidRDefault="005F6C27" w:rsidP="00B053E9">
      <w:pPr>
        <w:spacing w:after="0"/>
        <w:jc w:val="both"/>
        <w:rPr>
          <w:rFonts w:ascii="Times New Roman" w:hAnsi="Times New Roman" w:cs="Times New Roman"/>
          <w:sz w:val="24"/>
          <w:szCs w:val="24"/>
        </w:rPr>
      </w:pPr>
      <w:r w:rsidRPr="00B053E9">
        <w:rPr>
          <w:rFonts w:ascii="Times New Roman" w:hAnsi="Times New Roman" w:cs="Times New Roman"/>
          <w:sz w:val="24"/>
          <w:szCs w:val="24"/>
        </w:rPr>
        <w:t>Ogółem w formach promocji książki w 2018 roku wzięło udział ok. 7 700 osób.</w:t>
      </w:r>
    </w:p>
    <w:p w:rsidR="00BE2FDE" w:rsidRDefault="00BE2FDE">
      <w:pPr>
        <w:rPr>
          <w:rFonts w:ascii="Times New Roman" w:eastAsia="Times New Roman" w:hAnsi="Times New Roman" w:cs="Times New Roman"/>
          <w:b/>
          <w:sz w:val="28"/>
          <w:szCs w:val="28"/>
          <w:lang w:eastAsia="pl-PL"/>
        </w:rPr>
      </w:pPr>
      <w:r>
        <w:rPr>
          <w:szCs w:val="28"/>
        </w:rPr>
        <w:br w:type="page"/>
      </w:r>
    </w:p>
    <w:p w:rsidR="00F50EEF" w:rsidRPr="005F1B60" w:rsidRDefault="00E67D83" w:rsidP="00F50EEF">
      <w:pPr>
        <w:pStyle w:val="Nagwek2"/>
        <w:rPr>
          <w:szCs w:val="28"/>
        </w:rPr>
      </w:pPr>
      <w:bookmarkStart w:id="33" w:name="_Toc10095250"/>
      <w:r w:rsidRPr="005F1B60">
        <w:rPr>
          <w:szCs w:val="28"/>
        </w:rPr>
        <w:t>Miejsko Gminny Zakład Gospodarki Komunalnej</w:t>
      </w:r>
      <w:bookmarkEnd w:id="33"/>
    </w:p>
    <w:p w:rsidR="00110576" w:rsidRDefault="00110576" w:rsidP="00110576"/>
    <w:p w:rsidR="00110576" w:rsidRPr="005C70CE" w:rsidRDefault="00110576" w:rsidP="005C70CE">
      <w:pPr>
        <w:pStyle w:val="Tekstpodstawowywcity"/>
        <w:spacing w:after="60" w:line="276" w:lineRule="auto"/>
        <w:ind w:firstLine="709"/>
        <w:jc w:val="both"/>
        <w:rPr>
          <w:sz w:val="24"/>
          <w:szCs w:val="24"/>
        </w:rPr>
      </w:pPr>
      <w:r w:rsidRPr="005C70CE">
        <w:rPr>
          <w:sz w:val="24"/>
          <w:szCs w:val="24"/>
        </w:rPr>
        <w:t>Miejsko Gminny Zakład Gospodarki Komunalnej funkcjonuje na podstawie Uchwały XI/78/91 Rady Miejskiej w Żabnie z dnia 29 kwietnia 1991 roku w sprawie przekształcenia Rejonowego Przedsiębiorstwa Gospodarki Komunalnej i Mieszkaniowej w Żabnie likwidując go z dniem 15 maja 1991 i tworząc na jego bazie z dniem 15 maja 1991 Miejsko Gminny Zakład Gospodarki Komunalnej.</w:t>
      </w:r>
    </w:p>
    <w:p w:rsidR="00110576" w:rsidRPr="005C70CE" w:rsidRDefault="00110576" w:rsidP="005C70CE">
      <w:pPr>
        <w:pStyle w:val="Tekstpodstawowywcity"/>
        <w:spacing w:after="60" w:line="276" w:lineRule="auto"/>
        <w:ind w:firstLine="709"/>
        <w:rPr>
          <w:sz w:val="24"/>
          <w:szCs w:val="24"/>
        </w:rPr>
      </w:pPr>
      <w:r w:rsidRPr="005C70CE">
        <w:rPr>
          <w:sz w:val="24"/>
          <w:szCs w:val="24"/>
        </w:rPr>
        <w:t xml:space="preserve">Pełniącym obowiązki kierownika w  Miejsko Gminnym Zakładzie Gospodarki Komunalnej jest Grzegorz Mikulec na podstawie porozumienia z dnia 02.01.2019. </w:t>
      </w:r>
    </w:p>
    <w:p w:rsidR="00110576" w:rsidRPr="005C70CE" w:rsidRDefault="00110576" w:rsidP="005C70CE">
      <w:pPr>
        <w:pStyle w:val="Tekstpodstawowywcity"/>
        <w:spacing w:line="276" w:lineRule="auto"/>
        <w:rPr>
          <w:sz w:val="24"/>
          <w:szCs w:val="24"/>
        </w:rPr>
      </w:pPr>
      <w:r w:rsidRPr="005C70CE">
        <w:rPr>
          <w:sz w:val="24"/>
          <w:szCs w:val="24"/>
        </w:rPr>
        <w:t>Miejsko Gminny Zakład Gospodarki Komunalnej w Żabnie wykonuje usługi na terenie Gminy i Miasta Żabna zgodnie ze swoją statutową działalnością w zakresie:</w:t>
      </w:r>
    </w:p>
    <w:p w:rsidR="00110576" w:rsidRPr="005C70CE" w:rsidRDefault="00110576" w:rsidP="005C70CE">
      <w:pPr>
        <w:numPr>
          <w:ilvl w:val="0"/>
          <w:numId w:val="61"/>
        </w:numPr>
        <w:spacing w:after="0" w:line="276" w:lineRule="auto"/>
        <w:rPr>
          <w:rFonts w:ascii="Times New Roman" w:hAnsi="Times New Roman" w:cs="Times New Roman"/>
          <w:sz w:val="24"/>
          <w:szCs w:val="24"/>
        </w:rPr>
      </w:pPr>
      <w:r w:rsidRPr="005C70CE">
        <w:rPr>
          <w:rFonts w:ascii="Times New Roman" w:hAnsi="Times New Roman" w:cs="Times New Roman"/>
          <w:sz w:val="24"/>
          <w:szCs w:val="24"/>
        </w:rPr>
        <w:t>budowy i remontu dróg oraz chodników;</w:t>
      </w:r>
    </w:p>
    <w:p w:rsidR="00110576" w:rsidRPr="005C70CE" w:rsidRDefault="00110576" w:rsidP="005C70CE">
      <w:pPr>
        <w:numPr>
          <w:ilvl w:val="0"/>
          <w:numId w:val="61"/>
        </w:numPr>
        <w:spacing w:after="0" w:line="276" w:lineRule="auto"/>
        <w:rPr>
          <w:rFonts w:ascii="Times New Roman" w:hAnsi="Times New Roman" w:cs="Times New Roman"/>
          <w:sz w:val="24"/>
          <w:szCs w:val="24"/>
        </w:rPr>
      </w:pPr>
      <w:r w:rsidRPr="005C70CE">
        <w:rPr>
          <w:rFonts w:ascii="Times New Roman" w:hAnsi="Times New Roman" w:cs="Times New Roman"/>
          <w:sz w:val="24"/>
          <w:szCs w:val="24"/>
        </w:rPr>
        <w:t>pozostałej działalności transportowej;</w:t>
      </w:r>
    </w:p>
    <w:p w:rsidR="00110576" w:rsidRPr="005C70CE" w:rsidRDefault="00110576" w:rsidP="005C70CE">
      <w:pPr>
        <w:numPr>
          <w:ilvl w:val="0"/>
          <w:numId w:val="61"/>
        </w:numPr>
        <w:spacing w:after="0" w:line="276" w:lineRule="auto"/>
        <w:rPr>
          <w:rFonts w:ascii="Times New Roman" w:hAnsi="Times New Roman" w:cs="Times New Roman"/>
          <w:sz w:val="24"/>
          <w:szCs w:val="24"/>
        </w:rPr>
      </w:pPr>
      <w:r w:rsidRPr="005C70CE">
        <w:rPr>
          <w:rFonts w:ascii="Times New Roman" w:hAnsi="Times New Roman" w:cs="Times New Roman"/>
          <w:sz w:val="24"/>
          <w:szCs w:val="24"/>
        </w:rPr>
        <w:t>administracji domów mieszkalnych;</w:t>
      </w:r>
    </w:p>
    <w:p w:rsidR="00110576" w:rsidRPr="005C70CE" w:rsidRDefault="00110576" w:rsidP="005C70CE">
      <w:pPr>
        <w:numPr>
          <w:ilvl w:val="0"/>
          <w:numId w:val="61"/>
        </w:numPr>
        <w:spacing w:after="0" w:line="276" w:lineRule="auto"/>
        <w:rPr>
          <w:rFonts w:ascii="Times New Roman" w:hAnsi="Times New Roman" w:cs="Times New Roman"/>
          <w:sz w:val="24"/>
          <w:szCs w:val="24"/>
        </w:rPr>
      </w:pPr>
      <w:r w:rsidRPr="005C70CE">
        <w:rPr>
          <w:rFonts w:ascii="Times New Roman" w:hAnsi="Times New Roman" w:cs="Times New Roman"/>
          <w:sz w:val="24"/>
          <w:szCs w:val="24"/>
        </w:rPr>
        <w:t>świadczenia usług pogrzebowych i utr</w:t>
      </w:r>
      <w:r w:rsidR="00951D08">
        <w:rPr>
          <w:rFonts w:ascii="Times New Roman" w:hAnsi="Times New Roman" w:cs="Times New Roman"/>
          <w:sz w:val="24"/>
          <w:szCs w:val="24"/>
        </w:rPr>
        <w:t>zymania cmentarza komunalnego w </w:t>
      </w:r>
      <w:r w:rsidRPr="005C70CE">
        <w:rPr>
          <w:rFonts w:ascii="Times New Roman" w:hAnsi="Times New Roman" w:cs="Times New Roman"/>
          <w:sz w:val="24"/>
          <w:szCs w:val="24"/>
        </w:rPr>
        <w:t xml:space="preserve">Niedomicach </w:t>
      </w:r>
    </w:p>
    <w:p w:rsidR="00110576" w:rsidRPr="005C70CE" w:rsidRDefault="00110576" w:rsidP="005C70CE">
      <w:pPr>
        <w:numPr>
          <w:ilvl w:val="0"/>
          <w:numId w:val="61"/>
        </w:numPr>
        <w:spacing w:after="0" w:line="276" w:lineRule="auto"/>
        <w:rPr>
          <w:rFonts w:ascii="Times New Roman" w:hAnsi="Times New Roman" w:cs="Times New Roman"/>
          <w:sz w:val="24"/>
          <w:szCs w:val="24"/>
        </w:rPr>
      </w:pPr>
      <w:r w:rsidRPr="005C70CE">
        <w:rPr>
          <w:rFonts w:ascii="Times New Roman" w:hAnsi="Times New Roman" w:cs="Times New Roman"/>
          <w:sz w:val="24"/>
          <w:szCs w:val="24"/>
        </w:rPr>
        <w:t>wywozu nieczystości  płynnych;</w:t>
      </w:r>
    </w:p>
    <w:p w:rsidR="00110576" w:rsidRPr="005C70CE" w:rsidRDefault="00110576" w:rsidP="005C70CE">
      <w:pPr>
        <w:numPr>
          <w:ilvl w:val="0"/>
          <w:numId w:val="61"/>
        </w:numPr>
        <w:spacing w:after="0" w:line="276" w:lineRule="auto"/>
        <w:rPr>
          <w:rFonts w:ascii="Times New Roman" w:hAnsi="Times New Roman" w:cs="Times New Roman"/>
          <w:sz w:val="24"/>
          <w:szCs w:val="24"/>
        </w:rPr>
      </w:pPr>
      <w:r w:rsidRPr="005C70CE">
        <w:rPr>
          <w:rFonts w:ascii="Times New Roman" w:hAnsi="Times New Roman" w:cs="Times New Roman"/>
          <w:sz w:val="24"/>
          <w:szCs w:val="24"/>
        </w:rPr>
        <w:t>wywozu odpadów komunalnych;</w:t>
      </w:r>
    </w:p>
    <w:p w:rsidR="00110576" w:rsidRPr="005C70CE" w:rsidRDefault="00110576" w:rsidP="005C70CE">
      <w:pPr>
        <w:numPr>
          <w:ilvl w:val="0"/>
          <w:numId w:val="61"/>
        </w:numPr>
        <w:spacing w:after="0" w:line="276" w:lineRule="auto"/>
        <w:rPr>
          <w:rFonts w:ascii="Times New Roman" w:hAnsi="Times New Roman" w:cs="Times New Roman"/>
          <w:sz w:val="24"/>
          <w:szCs w:val="24"/>
        </w:rPr>
      </w:pPr>
      <w:r w:rsidRPr="005C70CE">
        <w:rPr>
          <w:rFonts w:ascii="Times New Roman" w:hAnsi="Times New Roman" w:cs="Times New Roman"/>
          <w:sz w:val="24"/>
          <w:szCs w:val="24"/>
        </w:rPr>
        <w:t>obsługa Punktu Selektywnej Zbió</w:t>
      </w:r>
      <w:r w:rsidR="00951D08">
        <w:rPr>
          <w:rFonts w:ascii="Times New Roman" w:hAnsi="Times New Roman" w:cs="Times New Roman"/>
          <w:sz w:val="24"/>
          <w:szCs w:val="24"/>
        </w:rPr>
        <w:t>rki Odpadów Komunalnych PSZOK w </w:t>
      </w:r>
      <w:r w:rsidRPr="005C70CE">
        <w:rPr>
          <w:rFonts w:ascii="Times New Roman" w:hAnsi="Times New Roman" w:cs="Times New Roman"/>
          <w:sz w:val="24"/>
          <w:szCs w:val="24"/>
        </w:rPr>
        <w:t xml:space="preserve">Niedomicach; </w:t>
      </w:r>
    </w:p>
    <w:p w:rsidR="00110576" w:rsidRPr="005C70CE" w:rsidRDefault="00110576" w:rsidP="005C70CE">
      <w:pPr>
        <w:numPr>
          <w:ilvl w:val="0"/>
          <w:numId w:val="61"/>
        </w:numPr>
        <w:spacing w:after="0" w:line="276" w:lineRule="auto"/>
        <w:rPr>
          <w:rFonts w:ascii="Times New Roman" w:hAnsi="Times New Roman" w:cs="Times New Roman"/>
          <w:sz w:val="24"/>
          <w:szCs w:val="24"/>
        </w:rPr>
      </w:pPr>
      <w:r w:rsidRPr="005C70CE">
        <w:rPr>
          <w:rFonts w:ascii="Times New Roman" w:hAnsi="Times New Roman" w:cs="Times New Roman"/>
          <w:sz w:val="24"/>
          <w:szCs w:val="24"/>
        </w:rPr>
        <w:t xml:space="preserve">obsługa Gminnego Centrum Recyklingu w Niedomicach  </w:t>
      </w:r>
    </w:p>
    <w:p w:rsidR="00110576" w:rsidRPr="005C70CE" w:rsidRDefault="00110576" w:rsidP="005C70CE">
      <w:pPr>
        <w:numPr>
          <w:ilvl w:val="0"/>
          <w:numId w:val="61"/>
        </w:numPr>
        <w:spacing w:after="0" w:line="276" w:lineRule="auto"/>
        <w:rPr>
          <w:rFonts w:ascii="Times New Roman" w:hAnsi="Times New Roman" w:cs="Times New Roman"/>
          <w:sz w:val="24"/>
          <w:szCs w:val="24"/>
        </w:rPr>
      </w:pPr>
      <w:r w:rsidRPr="005C70CE">
        <w:rPr>
          <w:rFonts w:ascii="Times New Roman" w:hAnsi="Times New Roman" w:cs="Times New Roman"/>
          <w:sz w:val="24"/>
          <w:szCs w:val="24"/>
        </w:rPr>
        <w:t>prowadzenie selektywnej zbiórki odpadów;</w:t>
      </w:r>
    </w:p>
    <w:p w:rsidR="00110576" w:rsidRPr="005C70CE" w:rsidRDefault="00110576" w:rsidP="005C70CE">
      <w:pPr>
        <w:numPr>
          <w:ilvl w:val="0"/>
          <w:numId w:val="61"/>
        </w:numPr>
        <w:spacing w:after="0" w:line="276" w:lineRule="auto"/>
        <w:rPr>
          <w:rFonts w:ascii="Times New Roman" w:hAnsi="Times New Roman" w:cs="Times New Roman"/>
          <w:sz w:val="24"/>
          <w:szCs w:val="24"/>
        </w:rPr>
      </w:pPr>
      <w:r w:rsidRPr="005C70CE">
        <w:rPr>
          <w:rFonts w:ascii="Times New Roman" w:hAnsi="Times New Roman" w:cs="Times New Roman"/>
          <w:sz w:val="24"/>
          <w:szCs w:val="24"/>
        </w:rPr>
        <w:t>oczyszczanie miasta;</w:t>
      </w:r>
    </w:p>
    <w:p w:rsidR="00110576" w:rsidRPr="005C70CE" w:rsidRDefault="00110576" w:rsidP="005C70CE">
      <w:pPr>
        <w:numPr>
          <w:ilvl w:val="0"/>
          <w:numId w:val="61"/>
        </w:numPr>
        <w:spacing w:after="0" w:line="276" w:lineRule="auto"/>
        <w:rPr>
          <w:rFonts w:ascii="Times New Roman" w:hAnsi="Times New Roman" w:cs="Times New Roman"/>
          <w:sz w:val="24"/>
          <w:szCs w:val="24"/>
        </w:rPr>
      </w:pPr>
      <w:r w:rsidRPr="005C70CE">
        <w:rPr>
          <w:rFonts w:ascii="Times New Roman" w:hAnsi="Times New Roman" w:cs="Times New Roman"/>
          <w:sz w:val="24"/>
          <w:szCs w:val="24"/>
        </w:rPr>
        <w:t>utrzymania zieleni</w:t>
      </w:r>
    </w:p>
    <w:p w:rsidR="00110576" w:rsidRPr="005C70CE" w:rsidRDefault="00110576" w:rsidP="005C70CE">
      <w:pPr>
        <w:numPr>
          <w:ilvl w:val="0"/>
          <w:numId w:val="61"/>
        </w:numPr>
        <w:spacing w:after="0" w:line="276" w:lineRule="auto"/>
        <w:rPr>
          <w:rFonts w:ascii="Times New Roman" w:hAnsi="Times New Roman" w:cs="Times New Roman"/>
          <w:sz w:val="24"/>
          <w:szCs w:val="24"/>
        </w:rPr>
      </w:pPr>
      <w:r w:rsidRPr="005C70CE">
        <w:rPr>
          <w:rFonts w:ascii="Times New Roman" w:hAnsi="Times New Roman" w:cs="Times New Roman"/>
          <w:sz w:val="24"/>
          <w:szCs w:val="24"/>
        </w:rPr>
        <w:t>świadczenia różnych usług dla ludności;</w:t>
      </w:r>
    </w:p>
    <w:p w:rsidR="00110576" w:rsidRPr="005C70CE" w:rsidRDefault="00110576" w:rsidP="005C70CE">
      <w:pPr>
        <w:spacing w:line="276" w:lineRule="auto"/>
        <w:ind w:left="360"/>
        <w:rPr>
          <w:rFonts w:ascii="Times New Roman" w:hAnsi="Times New Roman" w:cs="Times New Roman"/>
          <w:sz w:val="24"/>
          <w:szCs w:val="24"/>
        </w:rPr>
      </w:pPr>
      <w:r w:rsidRPr="005C70CE">
        <w:rPr>
          <w:rFonts w:ascii="Times New Roman" w:hAnsi="Times New Roman" w:cs="Times New Roman"/>
          <w:sz w:val="24"/>
          <w:szCs w:val="24"/>
        </w:rPr>
        <w:t>Prowadzi również  działalność gospodarczą na zasadzie odpłatności i z przychodów własnych pokrywa swoje koszty.</w:t>
      </w:r>
    </w:p>
    <w:p w:rsidR="00110576" w:rsidRPr="005C70CE" w:rsidRDefault="00110576" w:rsidP="005C70CE">
      <w:pPr>
        <w:spacing w:line="276" w:lineRule="auto"/>
        <w:ind w:left="360"/>
        <w:rPr>
          <w:rFonts w:ascii="Times New Roman" w:hAnsi="Times New Roman" w:cs="Times New Roman"/>
          <w:sz w:val="24"/>
          <w:szCs w:val="24"/>
        </w:rPr>
      </w:pPr>
      <w:r w:rsidRPr="005C70CE">
        <w:rPr>
          <w:rFonts w:ascii="Times New Roman" w:hAnsi="Times New Roman" w:cs="Times New Roman"/>
          <w:sz w:val="24"/>
          <w:szCs w:val="24"/>
        </w:rPr>
        <w:t>I tak, na podstawie sprawozdania RB-30S w 2018 struktura przychodów kształtuje się następująco:</w:t>
      </w:r>
    </w:p>
    <w:tbl>
      <w:tblPr>
        <w:tblW w:w="9354" w:type="dxa"/>
        <w:tblInd w:w="70" w:type="dxa"/>
        <w:tblCellMar>
          <w:left w:w="70" w:type="dxa"/>
          <w:right w:w="70" w:type="dxa"/>
        </w:tblCellMar>
        <w:tblLook w:val="04A0"/>
      </w:tblPr>
      <w:tblGrid>
        <w:gridCol w:w="7534"/>
        <w:gridCol w:w="1820"/>
      </w:tblGrid>
      <w:tr w:rsidR="00110576" w:rsidRPr="005C70CE" w:rsidTr="00110576">
        <w:trPr>
          <w:trHeight w:val="315"/>
        </w:trPr>
        <w:tc>
          <w:tcPr>
            <w:tcW w:w="7534" w:type="dxa"/>
            <w:tcBorders>
              <w:top w:val="nil"/>
              <w:left w:val="nil"/>
              <w:bottom w:val="nil"/>
              <w:right w:val="nil"/>
            </w:tcBorders>
            <w:shd w:val="clear" w:color="auto" w:fill="auto"/>
            <w:noWrap/>
            <w:vAlign w:val="bottom"/>
            <w:hideMark/>
          </w:tcPr>
          <w:p w:rsidR="00110576" w:rsidRPr="005C70CE" w:rsidRDefault="00110576" w:rsidP="00110576">
            <w:pPr>
              <w:rPr>
                <w:rFonts w:ascii="Times New Roman" w:hAnsi="Times New Roman" w:cs="Times New Roman"/>
                <w:iCs/>
                <w:sz w:val="24"/>
                <w:szCs w:val="24"/>
              </w:rPr>
            </w:pPr>
            <w:r w:rsidRPr="005C70CE">
              <w:rPr>
                <w:rFonts w:ascii="Times New Roman" w:hAnsi="Times New Roman" w:cs="Times New Roman"/>
                <w:iCs/>
                <w:sz w:val="24"/>
                <w:szCs w:val="24"/>
              </w:rPr>
              <w:t xml:space="preserve">Ogółem przychody za  2018r wynoszą : </w:t>
            </w:r>
          </w:p>
        </w:tc>
        <w:tc>
          <w:tcPr>
            <w:tcW w:w="1820" w:type="dxa"/>
            <w:tcBorders>
              <w:top w:val="nil"/>
              <w:left w:val="nil"/>
              <w:bottom w:val="nil"/>
              <w:right w:val="nil"/>
            </w:tcBorders>
            <w:shd w:val="clear" w:color="auto" w:fill="auto"/>
            <w:noWrap/>
            <w:vAlign w:val="bottom"/>
            <w:hideMark/>
          </w:tcPr>
          <w:p w:rsidR="00110576" w:rsidRPr="005C70CE" w:rsidRDefault="00110576" w:rsidP="00110576">
            <w:pPr>
              <w:jc w:val="center"/>
              <w:rPr>
                <w:rFonts w:ascii="Times New Roman" w:hAnsi="Times New Roman" w:cs="Times New Roman"/>
                <w:iCs/>
                <w:sz w:val="24"/>
                <w:szCs w:val="24"/>
              </w:rPr>
            </w:pPr>
            <w:r w:rsidRPr="005C70CE">
              <w:rPr>
                <w:rFonts w:ascii="Times New Roman" w:hAnsi="Times New Roman" w:cs="Times New Roman"/>
                <w:iCs/>
                <w:sz w:val="24"/>
                <w:szCs w:val="24"/>
              </w:rPr>
              <w:t xml:space="preserve">     2 879 861,69    </w:t>
            </w:r>
          </w:p>
        </w:tc>
      </w:tr>
      <w:tr w:rsidR="00110576" w:rsidRPr="005C70CE" w:rsidTr="00110576">
        <w:trPr>
          <w:trHeight w:val="315"/>
        </w:trPr>
        <w:tc>
          <w:tcPr>
            <w:tcW w:w="7534" w:type="dxa"/>
            <w:tcBorders>
              <w:top w:val="nil"/>
              <w:left w:val="nil"/>
              <w:bottom w:val="nil"/>
              <w:right w:val="nil"/>
            </w:tcBorders>
            <w:shd w:val="clear" w:color="auto" w:fill="auto"/>
            <w:noWrap/>
            <w:vAlign w:val="bottom"/>
            <w:hideMark/>
          </w:tcPr>
          <w:p w:rsidR="00110576" w:rsidRPr="005C70CE" w:rsidRDefault="00110576" w:rsidP="00110576">
            <w:pPr>
              <w:rPr>
                <w:rFonts w:ascii="Times New Roman" w:hAnsi="Times New Roman" w:cs="Times New Roman"/>
                <w:iCs/>
                <w:sz w:val="24"/>
                <w:szCs w:val="24"/>
              </w:rPr>
            </w:pPr>
            <w:r w:rsidRPr="005C70CE">
              <w:rPr>
                <w:rFonts w:ascii="Times New Roman" w:hAnsi="Times New Roman" w:cs="Times New Roman"/>
                <w:iCs/>
                <w:sz w:val="24"/>
                <w:szCs w:val="24"/>
              </w:rPr>
              <w:t xml:space="preserve">Na ogółem poniesione koszty: </w:t>
            </w:r>
          </w:p>
        </w:tc>
        <w:tc>
          <w:tcPr>
            <w:tcW w:w="1820" w:type="dxa"/>
            <w:tcBorders>
              <w:top w:val="nil"/>
              <w:left w:val="nil"/>
              <w:bottom w:val="nil"/>
              <w:right w:val="nil"/>
            </w:tcBorders>
            <w:shd w:val="clear" w:color="auto" w:fill="auto"/>
            <w:noWrap/>
            <w:vAlign w:val="bottom"/>
            <w:hideMark/>
          </w:tcPr>
          <w:p w:rsidR="00110576" w:rsidRPr="005C70CE" w:rsidRDefault="00110576" w:rsidP="00110576">
            <w:pPr>
              <w:jc w:val="center"/>
              <w:rPr>
                <w:rFonts w:ascii="Times New Roman" w:hAnsi="Times New Roman" w:cs="Times New Roman"/>
                <w:iCs/>
                <w:sz w:val="24"/>
                <w:szCs w:val="24"/>
              </w:rPr>
            </w:pPr>
            <w:r w:rsidRPr="005C70CE">
              <w:rPr>
                <w:rFonts w:ascii="Times New Roman" w:hAnsi="Times New Roman" w:cs="Times New Roman"/>
                <w:iCs/>
                <w:sz w:val="24"/>
                <w:szCs w:val="24"/>
              </w:rPr>
              <w:t xml:space="preserve">     2 870 174,29    </w:t>
            </w:r>
          </w:p>
        </w:tc>
      </w:tr>
    </w:tbl>
    <w:p w:rsidR="00110576" w:rsidRPr="00465D81" w:rsidRDefault="00110576" w:rsidP="00110576">
      <w:pPr>
        <w:spacing w:line="360" w:lineRule="auto"/>
        <w:rPr>
          <w:rFonts w:ascii="Arial" w:hAnsi="Arial" w:cs="Arial"/>
          <w:sz w:val="20"/>
          <w:szCs w:val="20"/>
        </w:rPr>
      </w:pPr>
    </w:p>
    <w:tbl>
      <w:tblPr>
        <w:tblW w:w="9354" w:type="dxa"/>
        <w:tblInd w:w="70" w:type="dxa"/>
        <w:tblCellMar>
          <w:left w:w="70" w:type="dxa"/>
          <w:right w:w="70" w:type="dxa"/>
        </w:tblCellMar>
        <w:tblLook w:val="04A0"/>
      </w:tblPr>
      <w:tblGrid>
        <w:gridCol w:w="7534"/>
        <w:gridCol w:w="1820"/>
      </w:tblGrid>
      <w:tr w:rsidR="00110576" w:rsidRPr="00465D81" w:rsidTr="00110576">
        <w:trPr>
          <w:trHeight w:val="300"/>
        </w:trPr>
        <w:tc>
          <w:tcPr>
            <w:tcW w:w="7534" w:type="dxa"/>
            <w:tcBorders>
              <w:top w:val="nil"/>
              <w:left w:val="nil"/>
              <w:bottom w:val="nil"/>
              <w:right w:val="nil"/>
            </w:tcBorders>
            <w:shd w:val="clear" w:color="auto" w:fill="auto"/>
            <w:noWrap/>
            <w:vAlign w:val="bottom"/>
            <w:hideMark/>
          </w:tcPr>
          <w:p w:rsidR="00110576" w:rsidRPr="00465D81" w:rsidRDefault="00110576" w:rsidP="00110576">
            <w:pPr>
              <w:rPr>
                <w:rFonts w:ascii="Arial" w:hAnsi="Arial" w:cs="Arial"/>
                <w:iCs/>
                <w:sz w:val="20"/>
                <w:szCs w:val="20"/>
              </w:rPr>
            </w:pPr>
          </w:p>
        </w:tc>
        <w:tc>
          <w:tcPr>
            <w:tcW w:w="1820" w:type="dxa"/>
            <w:tcBorders>
              <w:top w:val="nil"/>
              <w:left w:val="nil"/>
              <w:bottom w:val="nil"/>
              <w:right w:val="nil"/>
            </w:tcBorders>
            <w:shd w:val="clear" w:color="auto" w:fill="auto"/>
            <w:noWrap/>
            <w:vAlign w:val="bottom"/>
            <w:hideMark/>
          </w:tcPr>
          <w:p w:rsidR="00110576" w:rsidRPr="00465D81" w:rsidRDefault="00110576" w:rsidP="00110576">
            <w:pPr>
              <w:rPr>
                <w:rFonts w:ascii="Arial" w:hAnsi="Arial" w:cs="Arial"/>
                <w:sz w:val="20"/>
                <w:szCs w:val="20"/>
              </w:rPr>
            </w:pPr>
          </w:p>
        </w:tc>
      </w:tr>
    </w:tbl>
    <w:p w:rsidR="00110576" w:rsidRPr="00465D81" w:rsidRDefault="00110576" w:rsidP="00110576">
      <w:pPr>
        <w:spacing w:line="360" w:lineRule="auto"/>
        <w:rPr>
          <w:rFonts w:ascii="Arial" w:hAnsi="Arial" w:cs="Arial"/>
          <w:sz w:val="20"/>
          <w:szCs w:val="20"/>
        </w:rPr>
        <w:sectPr w:rsidR="00110576" w:rsidRPr="00465D81" w:rsidSect="00214E64">
          <w:pgSz w:w="11906" w:h="16838"/>
          <w:pgMar w:top="1418" w:right="1418" w:bottom="1418" w:left="1418" w:header="709" w:footer="709" w:gutter="0"/>
          <w:cols w:space="708"/>
          <w:docGrid w:linePitch="360"/>
        </w:sectPr>
      </w:pPr>
    </w:p>
    <w:p w:rsidR="00110576" w:rsidRPr="00465D81" w:rsidRDefault="00110576" w:rsidP="00110576">
      <w:pPr>
        <w:spacing w:line="360" w:lineRule="auto"/>
        <w:rPr>
          <w:rFonts w:ascii="Arial" w:hAnsi="Arial" w:cs="Arial"/>
          <w:sz w:val="20"/>
          <w:szCs w:val="20"/>
        </w:rPr>
      </w:pPr>
    </w:p>
    <w:p w:rsidR="00110576" w:rsidRPr="005C70CE" w:rsidRDefault="00110576" w:rsidP="00110576">
      <w:pPr>
        <w:spacing w:line="360" w:lineRule="auto"/>
        <w:rPr>
          <w:rFonts w:ascii="Times New Roman" w:hAnsi="Times New Roman" w:cs="Times New Roman"/>
          <w:sz w:val="20"/>
          <w:szCs w:val="20"/>
        </w:rPr>
      </w:pPr>
      <w:r w:rsidRPr="005C70CE">
        <w:rPr>
          <w:rFonts w:ascii="Times New Roman" w:hAnsi="Times New Roman" w:cs="Times New Roman"/>
          <w:sz w:val="20"/>
          <w:szCs w:val="20"/>
        </w:rPr>
        <w:t>Na podstawie rachunku zysków i strat wykonanie planu w zakresie  przychodów i kosztów w ujęciu tabelarycznym za 2018 w podziale na rodzaje działalności.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8"/>
        <w:gridCol w:w="771"/>
        <w:gridCol w:w="692"/>
        <w:gridCol w:w="851"/>
        <w:gridCol w:w="669"/>
        <w:gridCol w:w="775"/>
        <w:gridCol w:w="775"/>
        <w:gridCol w:w="816"/>
        <w:gridCol w:w="751"/>
        <w:gridCol w:w="692"/>
        <w:gridCol w:w="645"/>
        <w:gridCol w:w="771"/>
      </w:tblGrid>
      <w:tr w:rsidR="009A49BA" w:rsidRPr="008C5123" w:rsidTr="009A49BA">
        <w:trPr>
          <w:trHeight w:val="675"/>
        </w:trPr>
        <w:tc>
          <w:tcPr>
            <w:tcW w:w="0" w:type="auto"/>
            <w:shd w:val="pct20" w:color="000000" w:fill="FFFFFF"/>
            <w:vAlign w:val="center"/>
            <w:hideMark/>
          </w:tcPr>
          <w:p w:rsidR="00110576" w:rsidRPr="009A49BA" w:rsidRDefault="00110576" w:rsidP="00221494">
            <w:pPr>
              <w:jc w:val="center"/>
              <w:rPr>
                <w:rFonts w:ascii="Times New Roman" w:hAnsi="Times New Roman" w:cs="Times New Roman"/>
                <w:b/>
                <w:bCs/>
                <w:sz w:val="16"/>
                <w:szCs w:val="16"/>
              </w:rPr>
            </w:pPr>
            <w:r w:rsidRPr="009A49BA">
              <w:rPr>
                <w:rFonts w:ascii="Times New Roman" w:hAnsi="Times New Roman" w:cs="Times New Roman"/>
                <w:b/>
                <w:bCs/>
                <w:sz w:val="16"/>
                <w:szCs w:val="16"/>
              </w:rPr>
              <w:t>Wyszczególnienie</w:t>
            </w:r>
          </w:p>
        </w:tc>
        <w:tc>
          <w:tcPr>
            <w:tcW w:w="0" w:type="auto"/>
            <w:shd w:val="pct20" w:color="000000" w:fill="FFFFFF"/>
            <w:vAlign w:val="center"/>
            <w:hideMark/>
          </w:tcPr>
          <w:p w:rsidR="00110576" w:rsidRPr="009A49BA" w:rsidRDefault="009A49BA" w:rsidP="00221494">
            <w:pPr>
              <w:jc w:val="center"/>
              <w:rPr>
                <w:rFonts w:ascii="Times New Roman" w:hAnsi="Times New Roman" w:cs="Times New Roman"/>
                <w:b/>
                <w:bCs/>
                <w:sz w:val="16"/>
                <w:szCs w:val="16"/>
              </w:rPr>
            </w:pPr>
            <w:r>
              <w:rPr>
                <w:rFonts w:ascii="Times New Roman" w:hAnsi="Times New Roman" w:cs="Times New Roman"/>
                <w:b/>
                <w:bCs/>
                <w:sz w:val="16"/>
                <w:szCs w:val="16"/>
              </w:rPr>
              <w:t>D</w:t>
            </w:r>
            <w:r w:rsidR="00110576" w:rsidRPr="009A49BA">
              <w:rPr>
                <w:rFonts w:ascii="Times New Roman" w:hAnsi="Times New Roman" w:cs="Times New Roman"/>
                <w:b/>
                <w:bCs/>
                <w:sz w:val="16"/>
                <w:szCs w:val="16"/>
              </w:rPr>
              <w:t>rogi</w:t>
            </w:r>
          </w:p>
        </w:tc>
        <w:tc>
          <w:tcPr>
            <w:tcW w:w="0" w:type="auto"/>
            <w:shd w:val="pct20" w:color="000000" w:fill="FFFFFF"/>
            <w:vAlign w:val="center"/>
            <w:hideMark/>
          </w:tcPr>
          <w:p w:rsidR="00110576" w:rsidRPr="009A49BA" w:rsidRDefault="009A49BA" w:rsidP="00221494">
            <w:pPr>
              <w:jc w:val="center"/>
              <w:rPr>
                <w:rFonts w:ascii="Times New Roman" w:hAnsi="Times New Roman" w:cs="Times New Roman"/>
                <w:b/>
                <w:bCs/>
                <w:sz w:val="16"/>
                <w:szCs w:val="16"/>
              </w:rPr>
            </w:pPr>
            <w:r>
              <w:rPr>
                <w:rFonts w:ascii="Times New Roman" w:hAnsi="Times New Roman" w:cs="Times New Roman"/>
                <w:b/>
                <w:bCs/>
                <w:sz w:val="16"/>
                <w:szCs w:val="16"/>
              </w:rPr>
              <w:t>T</w:t>
            </w:r>
            <w:r w:rsidR="00110576" w:rsidRPr="009A49BA">
              <w:rPr>
                <w:rFonts w:ascii="Times New Roman" w:hAnsi="Times New Roman" w:cs="Times New Roman"/>
                <w:b/>
                <w:bCs/>
                <w:sz w:val="16"/>
                <w:szCs w:val="16"/>
              </w:rPr>
              <w:t>ransport</w:t>
            </w:r>
          </w:p>
        </w:tc>
        <w:tc>
          <w:tcPr>
            <w:tcW w:w="0" w:type="auto"/>
            <w:shd w:val="pct20" w:color="000000" w:fill="FFFFFF"/>
            <w:vAlign w:val="center"/>
            <w:hideMark/>
          </w:tcPr>
          <w:p w:rsidR="00110576" w:rsidRPr="009A49BA" w:rsidRDefault="009A49BA" w:rsidP="00221494">
            <w:pPr>
              <w:jc w:val="center"/>
              <w:rPr>
                <w:rFonts w:ascii="Times New Roman" w:hAnsi="Times New Roman" w:cs="Times New Roman"/>
                <w:b/>
                <w:bCs/>
                <w:sz w:val="16"/>
                <w:szCs w:val="16"/>
              </w:rPr>
            </w:pPr>
            <w:r w:rsidRPr="009A49BA">
              <w:rPr>
                <w:rFonts w:ascii="Times New Roman" w:hAnsi="Times New Roman" w:cs="Times New Roman"/>
                <w:b/>
                <w:bCs/>
                <w:sz w:val="16"/>
                <w:szCs w:val="16"/>
              </w:rPr>
              <w:t>Gospodarka</w:t>
            </w:r>
            <w:r w:rsidR="00110576" w:rsidRPr="009A49BA">
              <w:rPr>
                <w:rFonts w:ascii="Times New Roman" w:hAnsi="Times New Roman" w:cs="Times New Roman"/>
                <w:b/>
                <w:bCs/>
                <w:sz w:val="16"/>
                <w:szCs w:val="16"/>
              </w:rPr>
              <w:t xml:space="preserve"> miesz</w:t>
            </w:r>
            <w:r w:rsidRPr="009A49BA">
              <w:rPr>
                <w:rFonts w:ascii="Times New Roman" w:hAnsi="Times New Roman" w:cs="Times New Roman"/>
                <w:b/>
                <w:bCs/>
                <w:sz w:val="16"/>
                <w:szCs w:val="16"/>
              </w:rPr>
              <w:t>k</w:t>
            </w:r>
            <w:r w:rsidR="00110576" w:rsidRPr="009A49BA">
              <w:rPr>
                <w:rFonts w:ascii="Times New Roman" w:hAnsi="Times New Roman" w:cs="Times New Roman"/>
                <w:b/>
                <w:bCs/>
                <w:sz w:val="16"/>
                <w:szCs w:val="16"/>
              </w:rPr>
              <w:t>aniowa</w:t>
            </w:r>
          </w:p>
        </w:tc>
        <w:tc>
          <w:tcPr>
            <w:tcW w:w="0" w:type="auto"/>
            <w:shd w:val="pct20" w:color="000000" w:fill="FFFFFF"/>
            <w:vAlign w:val="center"/>
            <w:hideMark/>
          </w:tcPr>
          <w:p w:rsidR="00110576" w:rsidRPr="009A49BA" w:rsidRDefault="009A49BA" w:rsidP="00221494">
            <w:pPr>
              <w:jc w:val="center"/>
              <w:rPr>
                <w:rFonts w:ascii="Times New Roman" w:hAnsi="Times New Roman" w:cs="Times New Roman"/>
                <w:b/>
                <w:bCs/>
                <w:sz w:val="16"/>
                <w:szCs w:val="16"/>
              </w:rPr>
            </w:pPr>
            <w:r>
              <w:rPr>
                <w:rFonts w:ascii="Times New Roman" w:hAnsi="Times New Roman" w:cs="Times New Roman"/>
                <w:b/>
                <w:bCs/>
                <w:sz w:val="16"/>
                <w:szCs w:val="16"/>
              </w:rPr>
              <w:t>C</w:t>
            </w:r>
            <w:r w:rsidR="00110576" w:rsidRPr="009A49BA">
              <w:rPr>
                <w:rFonts w:ascii="Times New Roman" w:hAnsi="Times New Roman" w:cs="Times New Roman"/>
                <w:b/>
                <w:bCs/>
                <w:sz w:val="16"/>
                <w:szCs w:val="16"/>
              </w:rPr>
              <w:t>mentarz</w:t>
            </w:r>
          </w:p>
        </w:tc>
        <w:tc>
          <w:tcPr>
            <w:tcW w:w="0" w:type="auto"/>
            <w:shd w:val="pct20" w:color="000000" w:fill="FFFFFF"/>
            <w:vAlign w:val="center"/>
            <w:hideMark/>
          </w:tcPr>
          <w:p w:rsidR="00110576" w:rsidRPr="009A49BA" w:rsidRDefault="009A49BA" w:rsidP="00221494">
            <w:pPr>
              <w:jc w:val="center"/>
              <w:rPr>
                <w:rFonts w:ascii="Times New Roman" w:hAnsi="Times New Roman" w:cs="Times New Roman"/>
                <w:b/>
                <w:bCs/>
                <w:sz w:val="16"/>
                <w:szCs w:val="16"/>
              </w:rPr>
            </w:pPr>
            <w:r>
              <w:rPr>
                <w:rFonts w:ascii="Times New Roman" w:hAnsi="Times New Roman" w:cs="Times New Roman"/>
                <w:b/>
                <w:bCs/>
                <w:sz w:val="16"/>
                <w:szCs w:val="16"/>
              </w:rPr>
              <w:t>G</w:t>
            </w:r>
            <w:r w:rsidRPr="009A49BA">
              <w:rPr>
                <w:rFonts w:ascii="Times New Roman" w:hAnsi="Times New Roman" w:cs="Times New Roman"/>
                <w:b/>
                <w:bCs/>
                <w:sz w:val="16"/>
                <w:szCs w:val="16"/>
              </w:rPr>
              <w:t>ospodark</w:t>
            </w:r>
            <w:r w:rsidR="00110576" w:rsidRPr="009A49BA">
              <w:rPr>
                <w:rFonts w:ascii="Times New Roman" w:hAnsi="Times New Roman" w:cs="Times New Roman"/>
                <w:b/>
                <w:bCs/>
                <w:sz w:val="16"/>
                <w:szCs w:val="16"/>
              </w:rPr>
              <w:t>a ściekowa</w:t>
            </w:r>
          </w:p>
        </w:tc>
        <w:tc>
          <w:tcPr>
            <w:tcW w:w="0" w:type="auto"/>
            <w:shd w:val="pct20" w:color="000000" w:fill="FFFFFF"/>
            <w:vAlign w:val="center"/>
            <w:hideMark/>
          </w:tcPr>
          <w:p w:rsidR="00110576" w:rsidRPr="009A49BA" w:rsidRDefault="009A49BA" w:rsidP="00221494">
            <w:pPr>
              <w:jc w:val="center"/>
              <w:rPr>
                <w:rFonts w:ascii="Times New Roman" w:hAnsi="Times New Roman" w:cs="Times New Roman"/>
                <w:b/>
                <w:bCs/>
                <w:sz w:val="16"/>
                <w:szCs w:val="16"/>
              </w:rPr>
            </w:pPr>
            <w:r>
              <w:rPr>
                <w:rFonts w:ascii="Times New Roman" w:hAnsi="Times New Roman" w:cs="Times New Roman"/>
                <w:b/>
                <w:bCs/>
                <w:sz w:val="16"/>
                <w:szCs w:val="16"/>
              </w:rPr>
              <w:t>G</w:t>
            </w:r>
            <w:r w:rsidR="00110576" w:rsidRPr="009A49BA">
              <w:rPr>
                <w:rFonts w:ascii="Times New Roman" w:hAnsi="Times New Roman" w:cs="Times New Roman"/>
                <w:b/>
                <w:bCs/>
                <w:sz w:val="16"/>
                <w:szCs w:val="16"/>
              </w:rPr>
              <w:t>ospodarka odpadami</w:t>
            </w:r>
          </w:p>
        </w:tc>
        <w:tc>
          <w:tcPr>
            <w:tcW w:w="0" w:type="auto"/>
            <w:shd w:val="pct20" w:color="000000" w:fill="FFFFFF"/>
            <w:vAlign w:val="center"/>
            <w:hideMark/>
          </w:tcPr>
          <w:p w:rsidR="00110576" w:rsidRPr="009A49BA" w:rsidRDefault="009A49BA" w:rsidP="00221494">
            <w:pPr>
              <w:jc w:val="center"/>
              <w:rPr>
                <w:rFonts w:ascii="Times New Roman" w:hAnsi="Times New Roman" w:cs="Times New Roman"/>
                <w:b/>
                <w:bCs/>
                <w:sz w:val="16"/>
                <w:szCs w:val="16"/>
              </w:rPr>
            </w:pPr>
            <w:r>
              <w:rPr>
                <w:rFonts w:ascii="Times New Roman" w:hAnsi="Times New Roman" w:cs="Times New Roman"/>
                <w:b/>
                <w:bCs/>
                <w:sz w:val="16"/>
                <w:szCs w:val="16"/>
              </w:rPr>
              <w:t>O</w:t>
            </w:r>
            <w:r w:rsidR="00110576" w:rsidRPr="009A49BA">
              <w:rPr>
                <w:rFonts w:ascii="Times New Roman" w:hAnsi="Times New Roman" w:cs="Times New Roman"/>
                <w:b/>
                <w:bCs/>
                <w:sz w:val="16"/>
                <w:szCs w:val="16"/>
              </w:rPr>
              <w:t>czyszczanie miasta</w:t>
            </w:r>
          </w:p>
        </w:tc>
        <w:tc>
          <w:tcPr>
            <w:tcW w:w="0" w:type="auto"/>
            <w:shd w:val="pct20" w:color="000000" w:fill="FFFFFF"/>
            <w:vAlign w:val="center"/>
            <w:hideMark/>
          </w:tcPr>
          <w:p w:rsidR="00110576" w:rsidRPr="009A49BA" w:rsidRDefault="009A49BA" w:rsidP="00221494">
            <w:pPr>
              <w:jc w:val="center"/>
              <w:rPr>
                <w:rFonts w:ascii="Times New Roman" w:hAnsi="Times New Roman" w:cs="Times New Roman"/>
                <w:b/>
                <w:bCs/>
                <w:sz w:val="16"/>
                <w:szCs w:val="16"/>
              </w:rPr>
            </w:pPr>
            <w:r>
              <w:rPr>
                <w:rFonts w:ascii="Times New Roman" w:hAnsi="Times New Roman" w:cs="Times New Roman"/>
                <w:b/>
                <w:bCs/>
                <w:sz w:val="16"/>
                <w:szCs w:val="16"/>
              </w:rPr>
              <w:t>U</w:t>
            </w:r>
            <w:r w:rsidR="00110576" w:rsidRPr="009A49BA">
              <w:rPr>
                <w:rFonts w:ascii="Times New Roman" w:hAnsi="Times New Roman" w:cs="Times New Roman"/>
                <w:b/>
                <w:bCs/>
                <w:sz w:val="16"/>
                <w:szCs w:val="16"/>
              </w:rPr>
              <w:t>trzymanie zieleni</w:t>
            </w:r>
          </w:p>
        </w:tc>
        <w:tc>
          <w:tcPr>
            <w:tcW w:w="0" w:type="auto"/>
            <w:shd w:val="pct20" w:color="000000" w:fill="FFFFFF"/>
            <w:vAlign w:val="center"/>
            <w:hideMark/>
          </w:tcPr>
          <w:p w:rsidR="00110576" w:rsidRPr="009A49BA" w:rsidRDefault="009A49BA" w:rsidP="00221494">
            <w:pPr>
              <w:jc w:val="center"/>
              <w:rPr>
                <w:rFonts w:ascii="Times New Roman" w:hAnsi="Times New Roman" w:cs="Times New Roman"/>
                <w:b/>
                <w:bCs/>
                <w:sz w:val="16"/>
                <w:szCs w:val="16"/>
              </w:rPr>
            </w:pPr>
            <w:r>
              <w:rPr>
                <w:rFonts w:ascii="Times New Roman" w:hAnsi="Times New Roman" w:cs="Times New Roman"/>
                <w:b/>
                <w:bCs/>
                <w:sz w:val="16"/>
                <w:szCs w:val="16"/>
              </w:rPr>
              <w:t>R</w:t>
            </w:r>
            <w:r w:rsidR="00110576" w:rsidRPr="009A49BA">
              <w:rPr>
                <w:rFonts w:ascii="Times New Roman" w:hAnsi="Times New Roman" w:cs="Times New Roman"/>
                <w:b/>
                <w:bCs/>
                <w:sz w:val="16"/>
                <w:szCs w:val="16"/>
              </w:rPr>
              <w:t>ecykling i PSZOK</w:t>
            </w:r>
          </w:p>
        </w:tc>
        <w:tc>
          <w:tcPr>
            <w:tcW w:w="0" w:type="auto"/>
            <w:shd w:val="pct20" w:color="000000" w:fill="FFFFFF"/>
            <w:vAlign w:val="center"/>
            <w:hideMark/>
          </w:tcPr>
          <w:p w:rsidR="00110576" w:rsidRPr="009A49BA" w:rsidRDefault="009A49BA" w:rsidP="00221494">
            <w:pPr>
              <w:jc w:val="center"/>
              <w:rPr>
                <w:rFonts w:ascii="Times New Roman" w:hAnsi="Times New Roman" w:cs="Times New Roman"/>
                <w:b/>
                <w:bCs/>
                <w:sz w:val="16"/>
                <w:szCs w:val="16"/>
              </w:rPr>
            </w:pPr>
            <w:r>
              <w:rPr>
                <w:rFonts w:ascii="Times New Roman" w:hAnsi="Times New Roman" w:cs="Times New Roman"/>
                <w:b/>
                <w:bCs/>
                <w:sz w:val="16"/>
                <w:szCs w:val="16"/>
              </w:rPr>
              <w:t>P</w:t>
            </w:r>
            <w:r w:rsidR="00110576" w:rsidRPr="009A49BA">
              <w:rPr>
                <w:rFonts w:ascii="Times New Roman" w:hAnsi="Times New Roman" w:cs="Times New Roman"/>
                <w:b/>
                <w:bCs/>
                <w:sz w:val="16"/>
                <w:szCs w:val="16"/>
              </w:rPr>
              <w:t>ozostała sprzedaż</w:t>
            </w:r>
          </w:p>
        </w:tc>
        <w:tc>
          <w:tcPr>
            <w:tcW w:w="0" w:type="auto"/>
            <w:shd w:val="pct20" w:color="000000" w:fill="FFFFFF"/>
            <w:vAlign w:val="center"/>
            <w:hideMark/>
          </w:tcPr>
          <w:p w:rsidR="00110576" w:rsidRPr="009A49BA" w:rsidRDefault="00110576" w:rsidP="00221494">
            <w:pPr>
              <w:jc w:val="center"/>
              <w:rPr>
                <w:rFonts w:ascii="Times New Roman" w:hAnsi="Times New Roman" w:cs="Times New Roman"/>
                <w:b/>
                <w:bCs/>
                <w:sz w:val="16"/>
                <w:szCs w:val="16"/>
              </w:rPr>
            </w:pPr>
            <w:r w:rsidRPr="009A49BA">
              <w:rPr>
                <w:rFonts w:ascii="Times New Roman" w:hAnsi="Times New Roman" w:cs="Times New Roman"/>
                <w:b/>
                <w:bCs/>
                <w:sz w:val="16"/>
                <w:szCs w:val="16"/>
              </w:rPr>
              <w:t>Razem</w:t>
            </w:r>
          </w:p>
        </w:tc>
      </w:tr>
      <w:tr w:rsidR="009A49BA" w:rsidRPr="008C5123" w:rsidTr="009A49BA">
        <w:trPr>
          <w:trHeight w:val="255"/>
        </w:trPr>
        <w:tc>
          <w:tcPr>
            <w:tcW w:w="0" w:type="auto"/>
            <w:shd w:val="pct5" w:color="000000" w:fill="FFFFFF"/>
            <w:noWrap/>
            <w:vAlign w:val="center"/>
            <w:hideMark/>
          </w:tcPr>
          <w:p w:rsidR="00110576" w:rsidRPr="009A49BA" w:rsidRDefault="009A49BA" w:rsidP="009A49BA">
            <w:pPr>
              <w:spacing w:before="240" w:line="240" w:lineRule="auto"/>
              <w:jc w:val="center"/>
              <w:rPr>
                <w:rFonts w:ascii="Times New Roman" w:hAnsi="Times New Roman" w:cs="Times New Roman"/>
                <w:sz w:val="16"/>
                <w:szCs w:val="16"/>
              </w:rPr>
            </w:pPr>
            <w:r>
              <w:rPr>
                <w:rFonts w:ascii="Times New Roman" w:hAnsi="Times New Roman" w:cs="Times New Roman"/>
                <w:sz w:val="16"/>
                <w:szCs w:val="16"/>
              </w:rPr>
              <w:t>P</w:t>
            </w:r>
            <w:r w:rsidR="00110576" w:rsidRPr="009A49BA">
              <w:rPr>
                <w:rFonts w:ascii="Times New Roman" w:hAnsi="Times New Roman" w:cs="Times New Roman"/>
                <w:sz w:val="16"/>
                <w:szCs w:val="16"/>
              </w:rPr>
              <w:t>rzychody</w:t>
            </w:r>
          </w:p>
        </w:tc>
        <w:tc>
          <w:tcPr>
            <w:tcW w:w="0" w:type="auto"/>
            <w:shd w:val="pct5" w:color="000000" w:fill="FFFFFF"/>
            <w:noWrap/>
            <w:vAlign w:val="center"/>
            <w:hideMark/>
          </w:tcPr>
          <w:p w:rsidR="00110576" w:rsidRPr="009A49BA" w:rsidRDefault="00110576" w:rsidP="009A49BA">
            <w:pPr>
              <w:spacing w:before="240" w:line="240" w:lineRule="auto"/>
              <w:jc w:val="center"/>
              <w:rPr>
                <w:rFonts w:ascii="Times New Roman" w:hAnsi="Times New Roman" w:cs="Times New Roman"/>
                <w:sz w:val="16"/>
                <w:szCs w:val="16"/>
              </w:rPr>
            </w:pPr>
            <w:r w:rsidRPr="009A49BA">
              <w:rPr>
                <w:rFonts w:ascii="Times New Roman" w:hAnsi="Times New Roman" w:cs="Times New Roman"/>
                <w:sz w:val="16"/>
                <w:szCs w:val="16"/>
              </w:rPr>
              <w:t>1 070 289,82</w:t>
            </w:r>
          </w:p>
        </w:tc>
        <w:tc>
          <w:tcPr>
            <w:tcW w:w="0" w:type="auto"/>
            <w:shd w:val="pct5" w:color="000000" w:fill="FFFFFF"/>
            <w:noWrap/>
            <w:vAlign w:val="center"/>
            <w:hideMark/>
          </w:tcPr>
          <w:p w:rsidR="00110576" w:rsidRPr="009A49BA" w:rsidRDefault="00110576" w:rsidP="009A49BA">
            <w:pPr>
              <w:spacing w:before="240" w:line="240" w:lineRule="auto"/>
              <w:jc w:val="center"/>
              <w:rPr>
                <w:rFonts w:ascii="Times New Roman" w:hAnsi="Times New Roman" w:cs="Times New Roman"/>
                <w:sz w:val="16"/>
                <w:szCs w:val="16"/>
              </w:rPr>
            </w:pPr>
            <w:r w:rsidRPr="009A49BA">
              <w:rPr>
                <w:rFonts w:ascii="Times New Roman" w:hAnsi="Times New Roman" w:cs="Times New Roman"/>
                <w:sz w:val="16"/>
                <w:szCs w:val="16"/>
              </w:rPr>
              <w:t>104 464,03</w:t>
            </w:r>
          </w:p>
        </w:tc>
        <w:tc>
          <w:tcPr>
            <w:tcW w:w="0" w:type="auto"/>
            <w:shd w:val="pct5" w:color="000000" w:fill="FFFFFF"/>
            <w:noWrap/>
            <w:vAlign w:val="center"/>
            <w:hideMark/>
          </w:tcPr>
          <w:p w:rsidR="00110576" w:rsidRPr="009A49BA" w:rsidRDefault="00110576" w:rsidP="009A49BA">
            <w:pPr>
              <w:spacing w:before="240" w:line="240" w:lineRule="auto"/>
              <w:jc w:val="center"/>
              <w:rPr>
                <w:rFonts w:ascii="Times New Roman" w:hAnsi="Times New Roman" w:cs="Times New Roman"/>
                <w:sz w:val="16"/>
                <w:szCs w:val="16"/>
              </w:rPr>
            </w:pPr>
            <w:r w:rsidRPr="009A49BA">
              <w:rPr>
                <w:rFonts w:ascii="Times New Roman" w:hAnsi="Times New Roman" w:cs="Times New Roman"/>
                <w:sz w:val="16"/>
                <w:szCs w:val="16"/>
              </w:rPr>
              <w:t>112 324,16</w:t>
            </w:r>
          </w:p>
        </w:tc>
        <w:tc>
          <w:tcPr>
            <w:tcW w:w="0" w:type="auto"/>
            <w:shd w:val="pct5" w:color="000000" w:fill="FFFFFF"/>
            <w:noWrap/>
            <w:vAlign w:val="center"/>
            <w:hideMark/>
          </w:tcPr>
          <w:p w:rsidR="00110576" w:rsidRPr="009A49BA" w:rsidRDefault="009A49BA" w:rsidP="009A49BA">
            <w:pPr>
              <w:spacing w:before="240" w:line="240" w:lineRule="auto"/>
              <w:jc w:val="center"/>
              <w:rPr>
                <w:rFonts w:ascii="Times New Roman" w:hAnsi="Times New Roman" w:cs="Times New Roman"/>
                <w:sz w:val="16"/>
                <w:szCs w:val="16"/>
              </w:rPr>
            </w:pPr>
            <w:r w:rsidRPr="009A49BA">
              <w:rPr>
                <w:rFonts w:ascii="Times New Roman" w:hAnsi="Times New Roman" w:cs="Times New Roman"/>
                <w:sz w:val="16"/>
                <w:szCs w:val="16"/>
              </w:rPr>
              <w:t>32</w:t>
            </w:r>
            <w:r w:rsidR="00110576" w:rsidRPr="009A49BA">
              <w:rPr>
                <w:rFonts w:ascii="Times New Roman" w:hAnsi="Times New Roman" w:cs="Times New Roman"/>
                <w:sz w:val="16"/>
                <w:szCs w:val="16"/>
              </w:rPr>
              <w:t>929,80</w:t>
            </w:r>
          </w:p>
        </w:tc>
        <w:tc>
          <w:tcPr>
            <w:tcW w:w="0" w:type="auto"/>
            <w:shd w:val="pct5" w:color="000000" w:fill="FFFFFF"/>
            <w:noWrap/>
            <w:vAlign w:val="center"/>
            <w:hideMark/>
          </w:tcPr>
          <w:p w:rsidR="00110576" w:rsidRPr="009A49BA" w:rsidRDefault="00110576" w:rsidP="009A49BA">
            <w:pPr>
              <w:spacing w:before="240" w:line="240" w:lineRule="auto"/>
              <w:jc w:val="center"/>
              <w:rPr>
                <w:rFonts w:ascii="Times New Roman" w:hAnsi="Times New Roman" w:cs="Times New Roman"/>
                <w:sz w:val="16"/>
                <w:szCs w:val="16"/>
              </w:rPr>
            </w:pPr>
            <w:r w:rsidRPr="009A49BA">
              <w:rPr>
                <w:rFonts w:ascii="Times New Roman" w:hAnsi="Times New Roman" w:cs="Times New Roman"/>
                <w:sz w:val="16"/>
                <w:szCs w:val="16"/>
              </w:rPr>
              <w:t>26 317,49</w:t>
            </w:r>
          </w:p>
        </w:tc>
        <w:tc>
          <w:tcPr>
            <w:tcW w:w="0" w:type="auto"/>
            <w:shd w:val="pct5" w:color="000000" w:fill="FFFFFF"/>
            <w:noWrap/>
            <w:vAlign w:val="center"/>
            <w:hideMark/>
          </w:tcPr>
          <w:p w:rsidR="00110576" w:rsidRPr="009A49BA" w:rsidRDefault="00110576" w:rsidP="009A49BA">
            <w:pPr>
              <w:spacing w:before="240" w:line="240" w:lineRule="auto"/>
              <w:jc w:val="center"/>
              <w:rPr>
                <w:rFonts w:ascii="Times New Roman" w:hAnsi="Times New Roman" w:cs="Times New Roman"/>
                <w:sz w:val="16"/>
                <w:szCs w:val="16"/>
              </w:rPr>
            </w:pPr>
            <w:r w:rsidRPr="009A49BA">
              <w:rPr>
                <w:rFonts w:ascii="Times New Roman" w:hAnsi="Times New Roman" w:cs="Times New Roman"/>
                <w:sz w:val="16"/>
                <w:szCs w:val="16"/>
              </w:rPr>
              <w:t>642 401,23</w:t>
            </w:r>
          </w:p>
        </w:tc>
        <w:tc>
          <w:tcPr>
            <w:tcW w:w="0" w:type="auto"/>
            <w:shd w:val="pct5" w:color="000000" w:fill="FFFFFF"/>
            <w:noWrap/>
            <w:vAlign w:val="center"/>
            <w:hideMark/>
          </w:tcPr>
          <w:p w:rsidR="00110576" w:rsidRPr="009A49BA" w:rsidRDefault="00110576" w:rsidP="009A49BA">
            <w:pPr>
              <w:spacing w:before="240" w:line="240" w:lineRule="auto"/>
              <w:jc w:val="center"/>
              <w:rPr>
                <w:rFonts w:ascii="Times New Roman" w:hAnsi="Times New Roman" w:cs="Times New Roman"/>
                <w:sz w:val="16"/>
                <w:szCs w:val="16"/>
              </w:rPr>
            </w:pPr>
            <w:r w:rsidRPr="009A49BA">
              <w:rPr>
                <w:rFonts w:ascii="Times New Roman" w:hAnsi="Times New Roman" w:cs="Times New Roman"/>
                <w:sz w:val="16"/>
                <w:szCs w:val="16"/>
              </w:rPr>
              <w:t>243 061,28</w:t>
            </w:r>
          </w:p>
        </w:tc>
        <w:tc>
          <w:tcPr>
            <w:tcW w:w="0" w:type="auto"/>
            <w:shd w:val="pct5" w:color="000000" w:fill="FFFFFF"/>
            <w:noWrap/>
            <w:vAlign w:val="center"/>
            <w:hideMark/>
          </w:tcPr>
          <w:p w:rsidR="00110576" w:rsidRPr="009A49BA" w:rsidRDefault="00110576" w:rsidP="009A49BA">
            <w:pPr>
              <w:spacing w:before="240" w:line="240" w:lineRule="auto"/>
              <w:jc w:val="center"/>
              <w:rPr>
                <w:rFonts w:ascii="Times New Roman" w:hAnsi="Times New Roman" w:cs="Times New Roman"/>
                <w:sz w:val="16"/>
                <w:szCs w:val="16"/>
              </w:rPr>
            </w:pPr>
            <w:r w:rsidRPr="009A49BA">
              <w:rPr>
                <w:rFonts w:ascii="Times New Roman" w:hAnsi="Times New Roman" w:cs="Times New Roman"/>
                <w:sz w:val="16"/>
                <w:szCs w:val="16"/>
              </w:rPr>
              <w:t>239 489,48</w:t>
            </w:r>
          </w:p>
        </w:tc>
        <w:tc>
          <w:tcPr>
            <w:tcW w:w="0" w:type="auto"/>
            <w:shd w:val="pct5" w:color="000000" w:fill="FFFFFF"/>
            <w:noWrap/>
            <w:vAlign w:val="center"/>
            <w:hideMark/>
          </w:tcPr>
          <w:p w:rsidR="00110576" w:rsidRPr="009A49BA" w:rsidRDefault="00110576" w:rsidP="009A49BA">
            <w:pPr>
              <w:spacing w:before="240" w:line="240" w:lineRule="auto"/>
              <w:jc w:val="center"/>
              <w:rPr>
                <w:rFonts w:ascii="Times New Roman" w:hAnsi="Times New Roman" w:cs="Times New Roman"/>
                <w:sz w:val="16"/>
                <w:szCs w:val="16"/>
              </w:rPr>
            </w:pPr>
            <w:r w:rsidRPr="009A49BA">
              <w:rPr>
                <w:rFonts w:ascii="Times New Roman" w:hAnsi="Times New Roman" w:cs="Times New Roman"/>
                <w:sz w:val="16"/>
                <w:szCs w:val="16"/>
              </w:rPr>
              <w:t>343 025,11</w:t>
            </w:r>
          </w:p>
        </w:tc>
        <w:tc>
          <w:tcPr>
            <w:tcW w:w="0" w:type="auto"/>
            <w:shd w:val="pct5" w:color="000000" w:fill="FFFFFF"/>
            <w:noWrap/>
            <w:vAlign w:val="center"/>
            <w:hideMark/>
          </w:tcPr>
          <w:p w:rsidR="00110576" w:rsidRPr="009A49BA" w:rsidRDefault="009A49BA" w:rsidP="009A49BA">
            <w:pPr>
              <w:spacing w:before="240" w:line="240" w:lineRule="auto"/>
              <w:jc w:val="center"/>
              <w:rPr>
                <w:rFonts w:ascii="Times New Roman" w:hAnsi="Times New Roman" w:cs="Times New Roman"/>
                <w:sz w:val="16"/>
                <w:szCs w:val="16"/>
              </w:rPr>
            </w:pPr>
            <w:r w:rsidRPr="009A49BA">
              <w:rPr>
                <w:rFonts w:ascii="Times New Roman" w:hAnsi="Times New Roman" w:cs="Times New Roman"/>
                <w:sz w:val="16"/>
                <w:szCs w:val="16"/>
              </w:rPr>
              <w:t>11</w:t>
            </w:r>
            <w:r w:rsidR="00110576" w:rsidRPr="009A49BA">
              <w:rPr>
                <w:rFonts w:ascii="Times New Roman" w:hAnsi="Times New Roman" w:cs="Times New Roman"/>
                <w:sz w:val="16"/>
                <w:szCs w:val="16"/>
              </w:rPr>
              <w:t>239,99</w:t>
            </w:r>
          </w:p>
        </w:tc>
        <w:tc>
          <w:tcPr>
            <w:tcW w:w="0" w:type="auto"/>
            <w:shd w:val="pct5" w:color="000000" w:fill="FFFFFF"/>
            <w:noWrap/>
            <w:vAlign w:val="center"/>
            <w:hideMark/>
          </w:tcPr>
          <w:p w:rsidR="00110576" w:rsidRPr="009A49BA" w:rsidRDefault="00110576" w:rsidP="009A49BA">
            <w:pPr>
              <w:spacing w:before="240" w:line="240" w:lineRule="auto"/>
              <w:jc w:val="center"/>
              <w:rPr>
                <w:rFonts w:ascii="Times New Roman" w:hAnsi="Times New Roman" w:cs="Times New Roman"/>
                <w:sz w:val="16"/>
                <w:szCs w:val="16"/>
              </w:rPr>
            </w:pPr>
            <w:r w:rsidRPr="009A49BA">
              <w:rPr>
                <w:rFonts w:ascii="Times New Roman" w:hAnsi="Times New Roman" w:cs="Times New Roman"/>
                <w:sz w:val="16"/>
                <w:szCs w:val="16"/>
              </w:rPr>
              <w:t>2 825 542,39</w:t>
            </w:r>
          </w:p>
        </w:tc>
      </w:tr>
      <w:tr w:rsidR="009A49BA" w:rsidRPr="008C5123" w:rsidTr="009A49BA">
        <w:trPr>
          <w:trHeight w:val="255"/>
        </w:trPr>
        <w:tc>
          <w:tcPr>
            <w:tcW w:w="0" w:type="auto"/>
            <w:shd w:val="pct20" w:color="000000" w:fill="FFFFFF"/>
            <w:noWrap/>
            <w:vAlign w:val="center"/>
            <w:hideMark/>
          </w:tcPr>
          <w:p w:rsidR="00110576" w:rsidRPr="009A49BA" w:rsidRDefault="009A49BA" w:rsidP="009A49BA">
            <w:pPr>
              <w:spacing w:before="240" w:line="240" w:lineRule="auto"/>
              <w:jc w:val="center"/>
              <w:rPr>
                <w:rFonts w:ascii="Times New Roman" w:hAnsi="Times New Roman" w:cs="Times New Roman"/>
                <w:sz w:val="16"/>
                <w:szCs w:val="16"/>
              </w:rPr>
            </w:pPr>
            <w:r>
              <w:rPr>
                <w:rFonts w:ascii="Times New Roman" w:hAnsi="Times New Roman" w:cs="Times New Roman"/>
                <w:sz w:val="16"/>
                <w:szCs w:val="16"/>
              </w:rPr>
              <w:t>K</w:t>
            </w:r>
            <w:r w:rsidR="00110576" w:rsidRPr="009A49BA">
              <w:rPr>
                <w:rFonts w:ascii="Times New Roman" w:hAnsi="Times New Roman" w:cs="Times New Roman"/>
                <w:sz w:val="16"/>
                <w:szCs w:val="16"/>
              </w:rPr>
              <w:t>oszty</w:t>
            </w:r>
          </w:p>
        </w:tc>
        <w:tc>
          <w:tcPr>
            <w:tcW w:w="0" w:type="auto"/>
            <w:shd w:val="pct20" w:color="000000" w:fill="FFFFFF"/>
            <w:noWrap/>
            <w:vAlign w:val="center"/>
            <w:hideMark/>
          </w:tcPr>
          <w:p w:rsidR="00110576" w:rsidRPr="009A49BA" w:rsidRDefault="00110576" w:rsidP="009A49BA">
            <w:pPr>
              <w:spacing w:before="240" w:line="240" w:lineRule="auto"/>
              <w:jc w:val="center"/>
              <w:rPr>
                <w:rFonts w:ascii="Times New Roman" w:hAnsi="Times New Roman" w:cs="Times New Roman"/>
                <w:sz w:val="16"/>
                <w:szCs w:val="16"/>
              </w:rPr>
            </w:pPr>
            <w:r w:rsidRPr="009A49BA">
              <w:rPr>
                <w:rFonts w:ascii="Times New Roman" w:hAnsi="Times New Roman" w:cs="Times New Roman"/>
                <w:sz w:val="16"/>
                <w:szCs w:val="16"/>
              </w:rPr>
              <w:t>1 076 428,38</w:t>
            </w:r>
          </w:p>
        </w:tc>
        <w:tc>
          <w:tcPr>
            <w:tcW w:w="0" w:type="auto"/>
            <w:shd w:val="pct20" w:color="000000" w:fill="FFFFFF"/>
            <w:noWrap/>
            <w:vAlign w:val="center"/>
            <w:hideMark/>
          </w:tcPr>
          <w:p w:rsidR="00110576" w:rsidRPr="009A49BA" w:rsidRDefault="00110576" w:rsidP="009A49BA">
            <w:pPr>
              <w:spacing w:before="240" w:line="240" w:lineRule="auto"/>
              <w:jc w:val="center"/>
              <w:rPr>
                <w:rFonts w:ascii="Times New Roman" w:hAnsi="Times New Roman" w:cs="Times New Roman"/>
                <w:sz w:val="16"/>
                <w:szCs w:val="16"/>
              </w:rPr>
            </w:pPr>
            <w:r w:rsidRPr="009A49BA">
              <w:rPr>
                <w:rFonts w:ascii="Times New Roman" w:hAnsi="Times New Roman" w:cs="Times New Roman"/>
                <w:sz w:val="16"/>
                <w:szCs w:val="16"/>
              </w:rPr>
              <w:t>104 097,65</w:t>
            </w:r>
          </w:p>
        </w:tc>
        <w:tc>
          <w:tcPr>
            <w:tcW w:w="0" w:type="auto"/>
            <w:shd w:val="pct20" w:color="000000" w:fill="FFFFFF"/>
            <w:noWrap/>
            <w:vAlign w:val="center"/>
            <w:hideMark/>
          </w:tcPr>
          <w:p w:rsidR="00110576" w:rsidRPr="009A49BA" w:rsidRDefault="00110576" w:rsidP="009A49BA">
            <w:pPr>
              <w:spacing w:before="240" w:line="240" w:lineRule="auto"/>
              <w:jc w:val="center"/>
              <w:rPr>
                <w:rFonts w:ascii="Times New Roman" w:hAnsi="Times New Roman" w:cs="Times New Roman"/>
                <w:sz w:val="16"/>
                <w:szCs w:val="16"/>
              </w:rPr>
            </w:pPr>
            <w:r w:rsidRPr="009A49BA">
              <w:rPr>
                <w:rFonts w:ascii="Times New Roman" w:hAnsi="Times New Roman" w:cs="Times New Roman"/>
                <w:sz w:val="16"/>
                <w:szCs w:val="16"/>
              </w:rPr>
              <w:t>108 584,19</w:t>
            </w:r>
          </w:p>
        </w:tc>
        <w:tc>
          <w:tcPr>
            <w:tcW w:w="0" w:type="auto"/>
            <w:shd w:val="pct20" w:color="000000" w:fill="FFFFFF"/>
            <w:noWrap/>
            <w:vAlign w:val="center"/>
            <w:hideMark/>
          </w:tcPr>
          <w:p w:rsidR="00110576" w:rsidRPr="009A49BA" w:rsidRDefault="009A49BA" w:rsidP="009A49BA">
            <w:pPr>
              <w:spacing w:before="240" w:line="240" w:lineRule="auto"/>
              <w:jc w:val="center"/>
              <w:rPr>
                <w:rFonts w:ascii="Times New Roman" w:hAnsi="Times New Roman" w:cs="Times New Roman"/>
                <w:sz w:val="16"/>
                <w:szCs w:val="16"/>
              </w:rPr>
            </w:pPr>
            <w:r w:rsidRPr="009A49BA">
              <w:rPr>
                <w:rFonts w:ascii="Times New Roman" w:hAnsi="Times New Roman" w:cs="Times New Roman"/>
                <w:sz w:val="16"/>
                <w:szCs w:val="16"/>
              </w:rPr>
              <w:t>31</w:t>
            </w:r>
            <w:r w:rsidR="00110576" w:rsidRPr="009A49BA">
              <w:rPr>
                <w:rFonts w:ascii="Times New Roman" w:hAnsi="Times New Roman" w:cs="Times New Roman"/>
                <w:sz w:val="16"/>
                <w:szCs w:val="16"/>
              </w:rPr>
              <w:t>742,84</w:t>
            </w:r>
          </w:p>
        </w:tc>
        <w:tc>
          <w:tcPr>
            <w:tcW w:w="0" w:type="auto"/>
            <w:shd w:val="pct20" w:color="000000" w:fill="FFFFFF"/>
            <w:noWrap/>
            <w:vAlign w:val="center"/>
            <w:hideMark/>
          </w:tcPr>
          <w:p w:rsidR="00110576" w:rsidRPr="009A49BA" w:rsidRDefault="00110576" w:rsidP="009A49BA">
            <w:pPr>
              <w:spacing w:before="240" w:line="240" w:lineRule="auto"/>
              <w:jc w:val="center"/>
              <w:rPr>
                <w:rFonts w:ascii="Times New Roman" w:hAnsi="Times New Roman" w:cs="Times New Roman"/>
                <w:sz w:val="16"/>
                <w:szCs w:val="16"/>
              </w:rPr>
            </w:pPr>
            <w:r w:rsidRPr="009A49BA">
              <w:rPr>
                <w:rFonts w:ascii="Times New Roman" w:hAnsi="Times New Roman" w:cs="Times New Roman"/>
                <w:sz w:val="16"/>
                <w:szCs w:val="16"/>
              </w:rPr>
              <w:t>23 911,86</w:t>
            </w:r>
          </w:p>
        </w:tc>
        <w:tc>
          <w:tcPr>
            <w:tcW w:w="0" w:type="auto"/>
            <w:shd w:val="pct20" w:color="000000" w:fill="FFFFFF"/>
            <w:noWrap/>
            <w:vAlign w:val="center"/>
            <w:hideMark/>
          </w:tcPr>
          <w:p w:rsidR="00110576" w:rsidRPr="009A49BA" w:rsidRDefault="00110576" w:rsidP="009A49BA">
            <w:pPr>
              <w:spacing w:before="240" w:line="240" w:lineRule="auto"/>
              <w:jc w:val="center"/>
              <w:rPr>
                <w:rFonts w:ascii="Times New Roman" w:hAnsi="Times New Roman" w:cs="Times New Roman"/>
                <w:sz w:val="16"/>
                <w:szCs w:val="16"/>
              </w:rPr>
            </w:pPr>
            <w:r w:rsidRPr="009A49BA">
              <w:rPr>
                <w:rFonts w:ascii="Times New Roman" w:hAnsi="Times New Roman" w:cs="Times New Roman"/>
                <w:sz w:val="16"/>
                <w:szCs w:val="16"/>
              </w:rPr>
              <w:t>614 270,06</w:t>
            </w:r>
          </w:p>
        </w:tc>
        <w:tc>
          <w:tcPr>
            <w:tcW w:w="0" w:type="auto"/>
            <w:shd w:val="pct20" w:color="000000" w:fill="FFFFFF"/>
            <w:noWrap/>
            <w:vAlign w:val="center"/>
            <w:hideMark/>
          </w:tcPr>
          <w:p w:rsidR="00110576" w:rsidRPr="009A49BA" w:rsidRDefault="00110576" w:rsidP="009A49BA">
            <w:pPr>
              <w:spacing w:before="240" w:line="240" w:lineRule="auto"/>
              <w:jc w:val="center"/>
              <w:rPr>
                <w:rFonts w:ascii="Times New Roman" w:hAnsi="Times New Roman" w:cs="Times New Roman"/>
                <w:sz w:val="16"/>
                <w:szCs w:val="16"/>
              </w:rPr>
            </w:pPr>
            <w:r w:rsidRPr="009A49BA">
              <w:rPr>
                <w:rFonts w:ascii="Times New Roman" w:hAnsi="Times New Roman" w:cs="Times New Roman"/>
                <w:sz w:val="16"/>
                <w:szCs w:val="16"/>
              </w:rPr>
              <w:t>213 997,14</w:t>
            </w:r>
          </w:p>
        </w:tc>
        <w:tc>
          <w:tcPr>
            <w:tcW w:w="0" w:type="auto"/>
            <w:shd w:val="pct20" w:color="000000" w:fill="FFFFFF"/>
            <w:noWrap/>
            <w:vAlign w:val="center"/>
            <w:hideMark/>
          </w:tcPr>
          <w:p w:rsidR="00110576" w:rsidRPr="009A49BA" w:rsidRDefault="00110576" w:rsidP="009A49BA">
            <w:pPr>
              <w:spacing w:before="240" w:line="240" w:lineRule="auto"/>
              <w:jc w:val="center"/>
              <w:rPr>
                <w:rFonts w:ascii="Times New Roman" w:hAnsi="Times New Roman" w:cs="Times New Roman"/>
                <w:sz w:val="16"/>
                <w:szCs w:val="16"/>
              </w:rPr>
            </w:pPr>
            <w:r w:rsidRPr="009A49BA">
              <w:rPr>
                <w:rFonts w:ascii="Times New Roman" w:hAnsi="Times New Roman" w:cs="Times New Roman"/>
                <w:sz w:val="16"/>
                <w:szCs w:val="16"/>
              </w:rPr>
              <w:t>235 881,94</w:t>
            </w:r>
          </w:p>
        </w:tc>
        <w:tc>
          <w:tcPr>
            <w:tcW w:w="0" w:type="auto"/>
            <w:shd w:val="pct20" w:color="000000" w:fill="FFFFFF"/>
            <w:noWrap/>
            <w:vAlign w:val="center"/>
            <w:hideMark/>
          </w:tcPr>
          <w:p w:rsidR="00110576" w:rsidRPr="009A49BA" w:rsidRDefault="00110576" w:rsidP="009A49BA">
            <w:pPr>
              <w:spacing w:before="240" w:line="240" w:lineRule="auto"/>
              <w:jc w:val="center"/>
              <w:rPr>
                <w:rFonts w:ascii="Times New Roman" w:hAnsi="Times New Roman" w:cs="Times New Roman"/>
                <w:sz w:val="16"/>
                <w:szCs w:val="16"/>
              </w:rPr>
            </w:pPr>
            <w:r w:rsidRPr="009A49BA">
              <w:rPr>
                <w:rFonts w:ascii="Times New Roman" w:hAnsi="Times New Roman" w:cs="Times New Roman"/>
                <w:sz w:val="16"/>
                <w:szCs w:val="16"/>
              </w:rPr>
              <w:t>379 970,76</w:t>
            </w:r>
          </w:p>
        </w:tc>
        <w:tc>
          <w:tcPr>
            <w:tcW w:w="0" w:type="auto"/>
            <w:shd w:val="pct20" w:color="000000" w:fill="FFFFFF"/>
            <w:noWrap/>
            <w:vAlign w:val="center"/>
            <w:hideMark/>
          </w:tcPr>
          <w:p w:rsidR="00110576" w:rsidRPr="009A49BA" w:rsidRDefault="009A49BA" w:rsidP="009A49BA">
            <w:pPr>
              <w:spacing w:before="240" w:line="240" w:lineRule="auto"/>
              <w:jc w:val="center"/>
              <w:rPr>
                <w:rFonts w:ascii="Times New Roman" w:hAnsi="Times New Roman" w:cs="Times New Roman"/>
                <w:sz w:val="16"/>
                <w:szCs w:val="16"/>
              </w:rPr>
            </w:pPr>
            <w:r w:rsidRPr="009A49BA">
              <w:rPr>
                <w:rFonts w:ascii="Times New Roman" w:hAnsi="Times New Roman" w:cs="Times New Roman"/>
                <w:sz w:val="16"/>
                <w:szCs w:val="16"/>
              </w:rPr>
              <w:t>7</w:t>
            </w:r>
            <w:r w:rsidR="00110576" w:rsidRPr="009A49BA">
              <w:rPr>
                <w:rFonts w:ascii="Times New Roman" w:hAnsi="Times New Roman" w:cs="Times New Roman"/>
                <w:sz w:val="16"/>
                <w:szCs w:val="16"/>
              </w:rPr>
              <w:t>358,64</w:t>
            </w:r>
          </w:p>
        </w:tc>
        <w:tc>
          <w:tcPr>
            <w:tcW w:w="0" w:type="auto"/>
            <w:shd w:val="pct20" w:color="000000" w:fill="FFFFFF"/>
            <w:noWrap/>
            <w:vAlign w:val="center"/>
            <w:hideMark/>
          </w:tcPr>
          <w:p w:rsidR="00110576" w:rsidRPr="009A49BA" w:rsidRDefault="009A49BA" w:rsidP="009A49BA">
            <w:pPr>
              <w:spacing w:before="240" w:line="240" w:lineRule="auto"/>
              <w:jc w:val="center"/>
              <w:rPr>
                <w:rFonts w:ascii="Times New Roman" w:hAnsi="Times New Roman" w:cs="Times New Roman"/>
                <w:sz w:val="16"/>
                <w:szCs w:val="16"/>
              </w:rPr>
            </w:pPr>
            <w:r w:rsidRPr="009A49BA">
              <w:rPr>
                <w:rFonts w:ascii="Times New Roman" w:hAnsi="Times New Roman" w:cs="Times New Roman"/>
                <w:sz w:val="16"/>
                <w:szCs w:val="16"/>
              </w:rPr>
              <w:t xml:space="preserve">2 796 </w:t>
            </w:r>
            <w:r w:rsidR="00110576" w:rsidRPr="009A49BA">
              <w:rPr>
                <w:rFonts w:ascii="Times New Roman" w:hAnsi="Times New Roman" w:cs="Times New Roman"/>
                <w:sz w:val="16"/>
                <w:szCs w:val="16"/>
              </w:rPr>
              <w:t>243,46</w:t>
            </w:r>
          </w:p>
        </w:tc>
      </w:tr>
      <w:tr w:rsidR="009A49BA" w:rsidRPr="008C5123" w:rsidTr="009A49BA">
        <w:trPr>
          <w:trHeight w:val="255"/>
        </w:trPr>
        <w:tc>
          <w:tcPr>
            <w:tcW w:w="0" w:type="auto"/>
            <w:shd w:val="pct5" w:color="000000" w:fill="FFFFFF"/>
            <w:noWrap/>
            <w:vAlign w:val="center"/>
            <w:hideMark/>
          </w:tcPr>
          <w:p w:rsidR="00110576" w:rsidRPr="009A49BA" w:rsidRDefault="009A49BA" w:rsidP="009A49BA">
            <w:pPr>
              <w:spacing w:before="240" w:line="240" w:lineRule="auto"/>
              <w:jc w:val="center"/>
              <w:rPr>
                <w:rFonts w:ascii="Times New Roman" w:hAnsi="Times New Roman" w:cs="Times New Roman"/>
                <w:sz w:val="16"/>
                <w:szCs w:val="16"/>
              </w:rPr>
            </w:pPr>
            <w:r>
              <w:rPr>
                <w:rFonts w:ascii="Times New Roman" w:hAnsi="Times New Roman" w:cs="Times New Roman"/>
                <w:sz w:val="16"/>
                <w:szCs w:val="16"/>
              </w:rPr>
              <w:t>W</w:t>
            </w:r>
            <w:r w:rsidR="00110576" w:rsidRPr="009A49BA">
              <w:rPr>
                <w:rFonts w:ascii="Times New Roman" w:hAnsi="Times New Roman" w:cs="Times New Roman"/>
                <w:sz w:val="16"/>
                <w:szCs w:val="16"/>
              </w:rPr>
              <w:t>ynik</w:t>
            </w:r>
          </w:p>
        </w:tc>
        <w:tc>
          <w:tcPr>
            <w:tcW w:w="0" w:type="auto"/>
            <w:shd w:val="pct5" w:color="000000" w:fill="FFFFFF"/>
            <w:noWrap/>
            <w:vAlign w:val="center"/>
            <w:hideMark/>
          </w:tcPr>
          <w:p w:rsidR="00110576" w:rsidRPr="009A49BA" w:rsidRDefault="009A49BA" w:rsidP="009A49BA">
            <w:pPr>
              <w:spacing w:before="240" w:line="240" w:lineRule="auto"/>
              <w:jc w:val="center"/>
              <w:rPr>
                <w:rFonts w:ascii="Times New Roman" w:hAnsi="Times New Roman" w:cs="Times New Roman"/>
                <w:sz w:val="16"/>
                <w:szCs w:val="16"/>
              </w:rPr>
            </w:pPr>
            <w:r w:rsidRPr="009A49BA">
              <w:rPr>
                <w:rFonts w:ascii="Times New Roman" w:hAnsi="Times New Roman" w:cs="Times New Roman"/>
                <w:sz w:val="16"/>
                <w:szCs w:val="16"/>
              </w:rPr>
              <w:t xml:space="preserve">- </w:t>
            </w:r>
            <w:r w:rsidR="00110576" w:rsidRPr="009A49BA">
              <w:rPr>
                <w:rFonts w:ascii="Times New Roman" w:hAnsi="Times New Roman" w:cs="Times New Roman"/>
                <w:sz w:val="16"/>
                <w:szCs w:val="16"/>
              </w:rPr>
              <w:t>6 138,56</w:t>
            </w:r>
          </w:p>
        </w:tc>
        <w:tc>
          <w:tcPr>
            <w:tcW w:w="0" w:type="auto"/>
            <w:shd w:val="pct5" w:color="000000" w:fill="FFFFFF"/>
            <w:noWrap/>
            <w:vAlign w:val="center"/>
            <w:hideMark/>
          </w:tcPr>
          <w:p w:rsidR="00110576" w:rsidRPr="009A49BA" w:rsidRDefault="00110576" w:rsidP="009A49BA">
            <w:pPr>
              <w:spacing w:before="240" w:line="240" w:lineRule="auto"/>
              <w:jc w:val="center"/>
              <w:rPr>
                <w:rFonts w:ascii="Times New Roman" w:hAnsi="Times New Roman" w:cs="Times New Roman"/>
                <w:sz w:val="16"/>
                <w:szCs w:val="16"/>
              </w:rPr>
            </w:pPr>
            <w:r w:rsidRPr="009A49BA">
              <w:rPr>
                <w:rFonts w:ascii="Times New Roman" w:hAnsi="Times New Roman" w:cs="Times New Roman"/>
                <w:sz w:val="16"/>
                <w:szCs w:val="16"/>
              </w:rPr>
              <w:t>366,38</w:t>
            </w:r>
          </w:p>
        </w:tc>
        <w:tc>
          <w:tcPr>
            <w:tcW w:w="0" w:type="auto"/>
            <w:shd w:val="pct5" w:color="000000" w:fill="FFFFFF"/>
            <w:noWrap/>
            <w:vAlign w:val="center"/>
            <w:hideMark/>
          </w:tcPr>
          <w:p w:rsidR="00110576" w:rsidRPr="009A49BA" w:rsidRDefault="00110576" w:rsidP="009A49BA">
            <w:pPr>
              <w:spacing w:before="240" w:line="240" w:lineRule="auto"/>
              <w:jc w:val="center"/>
              <w:rPr>
                <w:rFonts w:ascii="Times New Roman" w:hAnsi="Times New Roman" w:cs="Times New Roman"/>
                <w:sz w:val="16"/>
                <w:szCs w:val="16"/>
              </w:rPr>
            </w:pPr>
            <w:r w:rsidRPr="009A49BA">
              <w:rPr>
                <w:rFonts w:ascii="Times New Roman" w:hAnsi="Times New Roman" w:cs="Times New Roman"/>
                <w:sz w:val="16"/>
                <w:szCs w:val="16"/>
              </w:rPr>
              <w:t>3 739,97</w:t>
            </w:r>
          </w:p>
        </w:tc>
        <w:tc>
          <w:tcPr>
            <w:tcW w:w="0" w:type="auto"/>
            <w:shd w:val="pct5" w:color="000000" w:fill="FFFFFF"/>
            <w:noWrap/>
            <w:vAlign w:val="center"/>
            <w:hideMark/>
          </w:tcPr>
          <w:p w:rsidR="00110576" w:rsidRPr="009A49BA" w:rsidRDefault="00110576" w:rsidP="009A49BA">
            <w:pPr>
              <w:spacing w:before="240" w:line="240" w:lineRule="auto"/>
              <w:jc w:val="center"/>
              <w:rPr>
                <w:rFonts w:ascii="Times New Roman" w:hAnsi="Times New Roman" w:cs="Times New Roman"/>
                <w:sz w:val="16"/>
                <w:szCs w:val="16"/>
              </w:rPr>
            </w:pPr>
            <w:r w:rsidRPr="009A49BA">
              <w:rPr>
                <w:rFonts w:ascii="Times New Roman" w:hAnsi="Times New Roman" w:cs="Times New Roman"/>
                <w:sz w:val="16"/>
                <w:szCs w:val="16"/>
              </w:rPr>
              <w:t>1 186,96</w:t>
            </w:r>
          </w:p>
        </w:tc>
        <w:tc>
          <w:tcPr>
            <w:tcW w:w="0" w:type="auto"/>
            <w:shd w:val="pct5" w:color="000000" w:fill="FFFFFF"/>
            <w:noWrap/>
            <w:vAlign w:val="center"/>
            <w:hideMark/>
          </w:tcPr>
          <w:p w:rsidR="00110576" w:rsidRPr="009A49BA" w:rsidRDefault="00110576" w:rsidP="009A49BA">
            <w:pPr>
              <w:spacing w:before="240" w:line="240" w:lineRule="auto"/>
              <w:jc w:val="center"/>
              <w:rPr>
                <w:rFonts w:ascii="Times New Roman" w:hAnsi="Times New Roman" w:cs="Times New Roman"/>
                <w:sz w:val="16"/>
                <w:szCs w:val="16"/>
              </w:rPr>
            </w:pPr>
            <w:r w:rsidRPr="009A49BA">
              <w:rPr>
                <w:rFonts w:ascii="Times New Roman" w:hAnsi="Times New Roman" w:cs="Times New Roman"/>
                <w:sz w:val="16"/>
                <w:szCs w:val="16"/>
              </w:rPr>
              <w:t>2 405,63</w:t>
            </w:r>
          </w:p>
        </w:tc>
        <w:tc>
          <w:tcPr>
            <w:tcW w:w="0" w:type="auto"/>
            <w:shd w:val="pct5" w:color="000000" w:fill="FFFFFF"/>
            <w:noWrap/>
            <w:vAlign w:val="center"/>
            <w:hideMark/>
          </w:tcPr>
          <w:p w:rsidR="00110576" w:rsidRPr="009A49BA" w:rsidRDefault="00110576" w:rsidP="009A49BA">
            <w:pPr>
              <w:spacing w:before="240" w:line="240" w:lineRule="auto"/>
              <w:jc w:val="center"/>
              <w:rPr>
                <w:rFonts w:ascii="Times New Roman" w:hAnsi="Times New Roman" w:cs="Times New Roman"/>
                <w:sz w:val="16"/>
                <w:szCs w:val="16"/>
              </w:rPr>
            </w:pPr>
            <w:r w:rsidRPr="009A49BA">
              <w:rPr>
                <w:rFonts w:ascii="Times New Roman" w:hAnsi="Times New Roman" w:cs="Times New Roman"/>
                <w:sz w:val="16"/>
                <w:szCs w:val="16"/>
              </w:rPr>
              <w:t>28 131,17</w:t>
            </w:r>
          </w:p>
        </w:tc>
        <w:tc>
          <w:tcPr>
            <w:tcW w:w="0" w:type="auto"/>
            <w:shd w:val="pct5" w:color="000000" w:fill="FFFFFF"/>
            <w:noWrap/>
            <w:vAlign w:val="center"/>
            <w:hideMark/>
          </w:tcPr>
          <w:p w:rsidR="00110576" w:rsidRPr="009A49BA" w:rsidRDefault="00110576" w:rsidP="009A49BA">
            <w:pPr>
              <w:spacing w:before="240" w:line="240" w:lineRule="auto"/>
              <w:jc w:val="center"/>
              <w:rPr>
                <w:rFonts w:ascii="Times New Roman" w:hAnsi="Times New Roman" w:cs="Times New Roman"/>
                <w:sz w:val="16"/>
                <w:szCs w:val="16"/>
              </w:rPr>
            </w:pPr>
            <w:r w:rsidRPr="009A49BA">
              <w:rPr>
                <w:rFonts w:ascii="Times New Roman" w:hAnsi="Times New Roman" w:cs="Times New Roman"/>
                <w:sz w:val="16"/>
                <w:szCs w:val="16"/>
              </w:rPr>
              <w:t>29 064,14</w:t>
            </w:r>
          </w:p>
        </w:tc>
        <w:tc>
          <w:tcPr>
            <w:tcW w:w="0" w:type="auto"/>
            <w:shd w:val="pct5" w:color="000000" w:fill="FFFFFF"/>
            <w:noWrap/>
            <w:vAlign w:val="center"/>
            <w:hideMark/>
          </w:tcPr>
          <w:p w:rsidR="00110576" w:rsidRPr="009A49BA" w:rsidRDefault="00110576" w:rsidP="009A49BA">
            <w:pPr>
              <w:spacing w:before="240" w:line="240" w:lineRule="auto"/>
              <w:jc w:val="center"/>
              <w:rPr>
                <w:rFonts w:ascii="Times New Roman" w:hAnsi="Times New Roman" w:cs="Times New Roman"/>
                <w:sz w:val="16"/>
                <w:szCs w:val="16"/>
              </w:rPr>
            </w:pPr>
            <w:r w:rsidRPr="009A49BA">
              <w:rPr>
                <w:rFonts w:ascii="Times New Roman" w:hAnsi="Times New Roman" w:cs="Times New Roman"/>
                <w:sz w:val="16"/>
                <w:szCs w:val="16"/>
              </w:rPr>
              <w:t>3 607,54</w:t>
            </w:r>
          </w:p>
        </w:tc>
        <w:tc>
          <w:tcPr>
            <w:tcW w:w="0" w:type="auto"/>
            <w:shd w:val="pct5" w:color="000000" w:fill="FFFFFF"/>
            <w:noWrap/>
            <w:vAlign w:val="center"/>
            <w:hideMark/>
          </w:tcPr>
          <w:p w:rsidR="00110576" w:rsidRPr="009A49BA" w:rsidRDefault="009A49BA" w:rsidP="009A49BA">
            <w:pPr>
              <w:spacing w:before="240" w:line="240" w:lineRule="auto"/>
              <w:jc w:val="center"/>
              <w:rPr>
                <w:rFonts w:ascii="Times New Roman" w:hAnsi="Times New Roman" w:cs="Times New Roman"/>
                <w:sz w:val="16"/>
                <w:szCs w:val="16"/>
              </w:rPr>
            </w:pPr>
            <w:r w:rsidRPr="009A49BA">
              <w:rPr>
                <w:rFonts w:ascii="Times New Roman" w:hAnsi="Times New Roman" w:cs="Times New Roman"/>
                <w:sz w:val="16"/>
                <w:szCs w:val="16"/>
              </w:rPr>
              <w:t>-</w:t>
            </w:r>
            <w:r w:rsidR="00110576" w:rsidRPr="009A49BA">
              <w:rPr>
                <w:rFonts w:ascii="Times New Roman" w:hAnsi="Times New Roman" w:cs="Times New Roman"/>
                <w:sz w:val="16"/>
                <w:szCs w:val="16"/>
              </w:rPr>
              <w:t>36 945,65</w:t>
            </w:r>
          </w:p>
        </w:tc>
        <w:tc>
          <w:tcPr>
            <w:tcW w:w="0" w:type="auto"/>
            <w:shd w:val="pct5" w:color="000000" w:fill="FFFFFF"/>
            <w:noWrap/>
            <w:vAlign w:val="center"/>
            <w:hideMark/>
          </w:tcPr>
          <w:p w:rsidR="00110576" w:rsidRPr="009A49BA" w:rsidRDefault="009A49BA" w:rsidP="009A49BA">
            <w:pPr>
              <w:spacing w:before="240" w:line="240" w:lineRule="auto"/>
              <w:jc w:val="center"/>
              <w:rPr>
                <w:rFonts w:ascii="Times New Roman" w:hAnsi="Times New Roman" w:cs="Times New Roman"/>
                <w:sz w:val="16"/>
                <w:szCs w:val="16"/>
              </w:rPr>
            </w:pPr>
            <w:r w:rsidRPr="009A49BA">
              <w:rPr>
                <w:rFonts w:ascii="Times New Roman" w:hAnsi="Times New Roman" w:cs="Times New Roman"/>
                <w:sz w:val="16"/>
                <w:szCs w:val="16"/>
              </w:rPr>
              <w:t>3</w:t>
            </w:r>
            <w:r w:rsidR="00110576" w:rsidRPr="009A49BA">
              <w:rPr>
                <w:rFonts w:ascii="Times New Roman" w:hAnsi="Times New Roman" w:cs="Times New Roman"/>
                <w:sz w:val="16"/>
                <w:szCs w:val="16"/>
              </w:rPr>
              <w:t>881,35</w:t>
            </w:r>
          </w:p>
        </w:tc>
        <w:tc>
          <w:tcPr>
            <w:tcW w:w="0" w:type="auto"/>
            <w:shd w:val="pct5" w:color="000000" w:fill="FFFFFF"/>
            <w:noWrap/>
            <w:vAlign w:val="center"/>
            <w:hideMark/>
          </w:tcPr>
          <w:p w:rsidR="00110576" w:rsidRPr="009A49BA" w:rsidRDefault="00110576" w:rsidP="009A49BA">
            <w:pPr>
              <w:spacing w:before="240" w:line="240" w:lineRule="auto"/>
              <w:jc w:val="center"/>
              <w:rPr>
                <w:rFonts w:ascii="Times New Roman" w:hAnsi="Times New Roman" w:cs="Times New Roman"/>
                <w:sz w:val="16"/>
                <w:szCs w:val="16"/>
              </w:rPr>
            </w:pPr>
            <w:r w:rsidRPr="009A49BA">
              <w:rPr>
                <w:rFonts w:ascii="Times New Roman" w:hAnsi="Times New Roman" w:cs="Times New Roman"/>
                <w:sz w:val="16"/>
                <w:szCs w:val="16"/>
              </w:rPr>
              <w:t>29 298,93</w:t>
            </w:r>
          </w:p>
        </w:tc>
      </w:tr>
      <w:tr w:rsidR="009A49BA" w:rsidRPr="008C5123" w:rsidTr="009A49BA">
        <w:trPr>
          <w:trHeight w:val="255"/>
        </w:trPr>
        <w:tc>
          <w:tcPr>
            <w:tcW w:w="0" w:type="auto"/>
            <w:shd w:val="pct20" w:color="000000" w:fill="FFFFFF"/>
            <w:noWrap/>
            <w:vAlign w:val="center"/>
            <w:hideMark/>
          </w:tcPr>
          <w:p w:rsidR="00110576" w:rsidRPr="009A49BA" w:rsidRDefault="009A49BA" w:rsidP="009A49BA">
            <w:pPr>
              <w:spacing w:before="240" w:line="240" w:lineRule="auto"/>
              <w:jc w:val="center"/>
              <w:rPr>
                <w:rFonts w:ascii="Times New Roman" w:hAnsi="Times New Roman" w:cs="Times New Roman"/>
                <w:sz w:val="16"/>
                <w:szCs w:val="16"/>
              </w:rPr>
            </w:pPr>
            <w:r>
              <w:rPr>
                <w:rFonts w:ascii="Times New Roman" w:hAnsi="Times New Roman" w:cs="Times New Roman"/>
                <w:sz w:val="16"/>
                <w:szCs w:val="16"/>
              </w:rPr>
              <w:t>A</w:t>
            </w:r>
            <w:r w:rsidR="00110576" w:rsidRPr="009A49BA">
              <w:rPr>
                <w:rFonts w:ascii="Times New Roman" w:hAnsi="Times New Roman" w:cs="Times New Roman"/>
                <w:sz w:val="16"/>
                <w:szCs w:val="16"/>
              </w:rPr>
              <w:t>mortyzacja</w:t>
            </w:r>
          </w:p>
        </w:tc>
        <w:tc>
          <w:tcPr>
            <w:tcW w:w="0" w:type="auto"/>
            <w:shd w:val="pct20" w:color="000000" w:fill="FFFFFF"/>
            <w:noWrap/>
            <w:vAlign w:val="center"/>
            <w:hideMark/>
          </w:tcPr>
          <w:p w:rsidR="00110576" w:rsidRPr="009A49BA" w:rsidRDefault="00110576" w:rsidP="009A49BA">
            <w:pPr>
              <w:spacing w:before="240" w:line="240" w:lineRule="auto"/>
              <w:jc w:val="center"/>
              <w:rPr>
                <w:rFonts w:ascii="Times New Roman" w:hAnsi="Times New Roman" w:cs="Times New Roman"/>
                <w:sz w:val="16"/>
                <w:szCs w:val="16"/>
              </w:rPr>
            </w:pPr>
          </w:p>
        </w:tc>
        <w:tc>
          <w:tcPr>
            <w:tcW w:w="0" w:type="auto"/>
            <w:shd w:val="pct20" w:color="000000" w:fill="FFFFFF"/>
            <w:noWrap/>
            <w:vAlign w:val="center"/>
            <w:hideMark/>
          </w:tcPr>
          <w:p w:rsidR="00110576" w:rsidRPr="009A49BA" w:rsidRDefault="00110576" w:rsidP="009A49BA">
            <w:pPr>
              <w:spacing w:before="240" w:line="240" w:lineRule="auto"/>
              <w:jc w:val="center"/>
              <w:rPr>
                <w:rFonts w:ascii="Times New Roman" w:hAnsi="Times New Roman" w:cs="Times New Roman"/>
                <w:sz w:val="16"/>
                <w:szCs w:val="16"/>
              </w:rPr>
            </w:pPr>
          </w:p>
        </w:tc>
        <w:tc>
          <w:tcPr>
            <w:tcW w:w="0" w:type="auto"/>
            <w:shd w:val="pct20" w:color="000000" w:fill="FFFFFF"/>
            <w:noWrap/>
            <w:vAlign w:val="center"/>
            <w:hideMark/>
          </w:tcPr>
          <w:p w:rsidR="00110576" w:rsidRPr="009A49BA" w:rsidRDefault="00110576" w:rsidP="009A49BA">
            <w:pPr>
              <w:spacing w:before="240" w:line="240" w:lineRule="auto"/>
              <w:jc w:val="center"/>
              <w:rPr>
                <w:rFonts w:ascii="Times New Roman" w:hAnsi="Times New Roman" w:cs="Times New Roman"/>
                <w:sz w:val="16"/>
                <w:szCs w:val="16"/>
              </w:rPr>
            </w:pPr>
          </w:p>
        </w:tc>
        <w:tc>
          <w:tcPr>
            <w:tcW w:w="0" w:type="auto"/>
            <w:shd w:val="pct20" w:color="000000" w:fill="FFFFFF"/>
            <w:noWrap/>
            <w:vAlign w:val="center"/>
            <w:hideMark/>
          </w:tcPr>
          <w:p w:rsidR="00110576" w:rsidRPr="009A49BA" w:rsidRDefault="00110576" w:rsidP="009A49BA">
            <w:pPr>
              <w:spacing w:before="240" w:line="240" w:lineRule="auto"/>
              <w:jc w:val="center"/>
              <w:rPr>
                <w:rFonts w:ascii="Times New Roman" w:hAnsi="Times New Roman" w:cs="Times New Roman"/>
                <w:sz w:val="16"/>
                <w:szCs w:val="16"/>
              </w:rPr>
            </w:pPr>
          </w:p>
        </w:tc>
        <w:tc>
          <w:tcPr>
            <w:tcW w:w="0" w:type="auto"/>
            <w:shd w:val="pct20" w:color="000000" w:fill="FFFFFF"/>
            <w:noWrap/>
            <w:vAlign w:val="center"/>
            <w:hideMark/>
          </w:tcPr>
          <w:p w:rsidR="00110576" w:rsidRPr="009A49BA" w:rsidRDefault="00110576" w:rsidP="009A49BA">
            <w:pPr>
              <w:spacing w:before="240" w:line="240" w:lineRule="auto"/>
              <w:jc w:val="center"/>
              <w:rPr>
                <w:rFonts w:ascii="Times New Roman" w:hAnsi="Times New Roman" w:cs="Times New Roman"/>
                <w:sz w:val="16"/>
                <w:szCs w:val="16"/>
              </w:rPr>
            </w:pPr>
          </w:p>
        </w:tc>
        <w:tc>
          <w:tcPr>
            <w:tcW w:w="0" w:type="auto"/>
            <w:shd w:val="pct20" w:color="000000" w:fill="FFFFFF"/>
            <w:noWrap/>
            <w:vAlign w:val="center"/>
            <w:hideMark/>
          </w:tcPr>
          <w:p w:rsidR="00110576" w:rsidRPr="009A49BA" w:rsidRDefault="00110576" w:rsidP="009A49BA">
            <w:pPr>
              <w:spacing w:before="240" w:line="240" w:lineRule="auto"/>
              <w:jc w:val="center"/>
              <w:rPr>
                <w:rFonts w:ascii="Times New Roman" w:hAnsi="Times New Roman" w:cs="Times New Roman"/>
                <w:sz w:val="16"/>
                <w:szCs w:val="16"/>
              </w:rPr>
            </w:pPr>
          </w:p>
        </w:tc>
        <w:tc>
          <w:tcPr>
            <w:tcW w:w="0" w:type="auto"/>
            <w:shd w:val="pct20" w:color="000000" w:fill="FFFFFF"/>
            <w:noWrap/>
            <w:vAlign w:val="center"/>
            <w:hideMark/>
          </w:tcPr>
          <w:p w:rsidR="00110576" w:rsidRPr="009A49BA" w:rsidRDefault="00110576" w:rsidP="009A49BA">
            <w:pPr>
              <w:spacing w:before="240" w:line="240" w:lineRule="auto"/>
              <w:jc w:val="center"/>
              <w:rPr>
                <w:rFonts w:ascii="Times New Roman" w:hAnsi="Times New Roman" w:cs="Times New Roman"/>
                <w:sz w:val="16"/>
                <w:szCs w:val="16"/>
              </w:rPr>
            </w:pPr>
          </w:p>
        </w:tc>
        <w:tc>
          <w:tcPr>
            <w:tcW w:w="0" w:type="auto"/>
            <w:shd w:val="pct20" w:color="000000" w:fill="FFFFFF"/>
            <w:noWrap/>
            <w:vAlign w:val="center"/>
            <w:hideMark/>
          </w:tcPr>
          <w:p w:rsidR="00110576" w:rsidRPr="009A49BA" w:rsidRDefault="00110576" w:rsidP="009A49BA">
            <w:pPr>
              <w:spacing w:before="240" w:line="240" w:lineRule="auto"/>
              <w:jc w:val="center"/>
              <w:rPr>
                <w:rFonts w:ascii="Times New Roman" w:hAnsi="Times New Roman" w:cs="Times New Roman"/>
                <w:sz w:val="16"/>
                <w:szCs w:val="16"/>
              </w:rPr>
            </w:pPr>
          </w:p>
        </w:tc>
        <w:tc>
          <w:tcPr>
            <w:tcW w:w="0" w:type="auto"/>
            <w:shd w:val="pct20" w:color="000000" w:fill="FFFFFF"/>
            <w:noWrap/>
            <w:vAlign w:val="center"/>
            <w:hideMark/>
          </w:tcPr>
          <w:p w:rsidR="00110576" w:rsidRPr="009A49BA" w:rsidRDefault="00110576" w:rsidP="009A49BA">
            <w:pPr>
              <w:spacing w:before="240" w:line="240" w:lineRule="auto"/>
              <w:jc w:val="center"/>
              <w:rPr>
                <w:rFonts w:ascii="Times New Roman" w:hAnsi="Times New Roman" w:cs="Times New Roman"/>
                <w:sz w:val="16"/>
                <w:szCs w:val="16"/>
              </w:rPr>
            </w:pPr>
          </w:p>
        </w:tc>
        <w:tc>
          <w:tcPr>
            <w:tcW w:w="0" w:type="auto"/>
            <w:shd w:val="pct20" w:color="000000" w:fill="FFFFFF"/>
            <w:noWrap/>
            <w:vAlign w:val="center"/>
            <w:hideMark/>
          </w:tcPr>
          <w:p w:rsidR="00110576" w:rsidRPr="009A49BA" w:rsidRDefault="00110576" w:rsidP="009A49BA">
            <w:pPr>
              <w:spacing w:before="240" w:line="240" w:lineRule="auto"/>
              <w:jc w:val="center"/>
              <w:rPr>
                <w:rFonts w:ascii="Times New Roman" w:hAnsi="Times New Roman" w:cs="Times New Roman"/>
                <w:sz w:val="16"/>
                <w:szCs w:val="16"/>
              </w:rPr>
            </w:pPr>
          </w:p>
        </w:tc>
        <w:tc>
          <w:tcPr>
            <w:tcW w:w="0" w:type="auto"/>
            <w:shd w:val="pct20" w:color="000000" w:fill="FFFFFF"/>
            <w:noWrap/>
            <w:vAlign w:val="center"/>
            <w:hideMark/>
          </w:tcPr>
          <w:p w:rsidR="00110576" w:rsidRPr="009A49BA" w:rsidRDefault="00221494" w:rsidP="009A49BA">
            <w:pPr>
              <w:spacing w:before="240" w:line="240" w:lineRule="auto"/>
              <w:jc w:val="center"/>
              <w:rPr>
                <w:rFonts w:ascii="Times New Roman" w:hAnsi="Times New Roman" w:cs="Times New Roman"/>
                <w:sz w:val="16"/>
                <w:szCs w:val="16"/>
              </w:rPr>
            </w:pPr>
            <w:r w:rsidRPr="009A49BA">
              <w:rPr>
                <w:rFonts w:ascii="Times New Roman" w:hAnsi="Times New Roman" w:cs="Times New Roman"/>
                <w:sz w:val="16"/>
                <w:szCs w:val="16"/>
              </w:rPr>
              <w:t xml:space="preserve">- </w:t>
            </w:r>
            <w:r w:rsidR="00110576" w:rsidRPr="009A49BA">
              <w:rPr>
                <w:rFonts w:ascii="Times New Roman" w:hAnsi="Times New Roman" w:cs="Times New Roman"/>
                <w:sz w:val="16"/>
                <w:szCs w:val="16"/>
              </w:rPr>
              <w:t>57 988,19</w:t>
            </w:r>
          </w:p>
        </w:tc>
      </w:tr>
      <w:tr w:rsidR="009A49BA" w:rsidRPr="008C5123" w:rsidTr="009A49BA">
        <w:trPr>
          <w:trHeight w:val="255"/>
        </w:trPr>
        <w:tc>
          <w:tcPr>
            <w:tcW w:w="0" w:type="auto"/>
            <w:gridSpan w:val="3"/>
            <w:shd w:val="pct5" w:color="000000" w:fill="FFFFFF"/>
            <w:noWrap/>
            <w:vAlign w:val="center"/>
          </w:tcPr>
          <w:p w:rsidR="00110576" w:rsidRPr="009A49BA" w:rsidRDefault="00110576" w:rsidP="009A49BA">
            <w:pPr>
              <w:spacing w:before="240" w:line="240" w:lineRule="auto"/>
              <w:jc w:val="center"/>
              <w:rPr>
                <w:rFonts w:ascii="Times New Roman" w:hAnsi="Times New Roman" w:cs="Times New Roman"/>
                <w:sz w:val="16"/>
                <w:szCs w:val="16"/>
              </w:rPr>
            </w:pPr>
            <w:r w:rsidRPr="009A49BA">
              <w:rPr>
                <w:rFonts w:ascii="Times New Roman" w:hAnsi="Times New Roman" w:cs="Times New Roman"/>
                <w:sz w:val="16"/>
                <w:szCs w:val="16"/>
              </w:rPr>
              <w:t>Przychody finansowe</w:t>
            </w:r>
          </w:p>
        </w:tc>
        <w:tc>
          <w:tcPr>
            <w:tcW w:w="0" w:type="auto"/>
            <w:shd w:val="pct5" w:color="000000" w:fill="FFFFFF"/>
            <w:noWrap/>
            <w:vAlign w:val="center"/>
          </w:tcPr>
          <w:p w:rsidR="00110576" w:rsidRPr="009A49BA" w:rsidRDefault="00110576" w:rsidP="009A49BA">
            <w:pPr>
              <w:spacing w:before="240" w:line="240" w:lineRule="auto"/>
              <w:jc w:val="center"/>
              <w:rPr>
                <w:rFonts w:ascii="Times New Roman" w:hAnsi="Times New Roman" w:cs="Times New Roman"/>
                <w:sz w:val="16"/>
                <w:szCs w:val="16"/>
              </w:rPr>
            </w:pPr>
          </w:p>
        </w:tc>
        <w:tc>
          <w:tcPr>
            <w:tcW w:w="0" w:type="auto"/>
            <w:shd w:val="pct5" w:color="000000" w:fill="FFFFFF"/>
            <w:noWrap/>
            <w:vAlign w:val="center"/>
          </w:tcPr>
          <w:p w:rsidR="00110576" w:rsidRPr="009A49BA" w:rsidRDefault="00110576" w:rsidP="009A49BA">
            <w:pPr>
              <w:spacing w:before="240" w:line="240" w:lineRule="auto"/>
              <w:jc w:val="center"/>
              <w:rPr>
                <w:rFonts w:ascii="Times New Roman" w:hAnsi="Times New Roman" w:cs="Times New Roman"/>
                <w:sz w:val="16"/>
                <w:szCs w:val="16"/>
              </w:rPr>
            </w:pPr>
          </w:p>
        </w:tc>
        <w:tc>
          <w:tcPr>
            <w:tcW w:w="0" w:type="auto"/>
            <w:shd w:val="pct5" w:color="000000" w:fill="FFFFFF"/>
            <w:noWrap/>
            <w:vAlign w:val="center"/>
          </w:tcPr>
          <w:p w:rsidR="00110576" w:rsidRPr="009A49BA" w:rsidRDefault="00110576" w:rsidP="009A49BA">
            <w:pPr>
              <w:spacing w:before="240" w:line="240" w:lineRule="auto"/>
              <w:jc w:val="center"/>
              <w:rPr>
                <w:rFonts w:ascii="Times New Roman" w:hAnsi="Times New Roman" w:cs="Times New Roman"/>
                <w:sz w:val="16"/>
                <w:szCs w:val="16"/>
              </w:rPr>
            </w:pPr>
          </w:p>
        </w:tc>
        <w:tc>
          <w:tcPr>
            <w:tcW w:w="0" w:type="auto"/>
            <w:shd w:val="pct5" w:color="000000" w:fill="FFFFFF"/>
            <w:noWrap/>
            <w:vAlign w:val="center"/>
          </w:tcPr>
          <w:p w:rsidR="00110576" w:rsidRPr="009A49BA" w:rsidRDefault="00110576" w:rsidP="009A49BA">
            <w:pPr>
              <w:spacing w:before="240" w:line="240" w:lineRule="auto"/>
              <w:jc w:val="center"/>
              <w:rPr>
                <w:rFonts w:ascii="Times New Roman" w:hAnsi="Times New Roman" w:cs="Times New Roman"/>
                <w:sz w:val="16"/>
                <w:szCs w:val="16"/>
              </w:rPr>
            </w:pPr>
          </w:p>
        </w:tc>
        <w:tc>
          <w:tcPr>
            <w:tcW w:w="0" w:type="auto"/>
            <w:shd w:val="pct5" w:color="000000" w:fill="FFFFFF"/>
            <w:noWrap/>
            <w:vAlign w:val="center"/>
          </w:tcPr>
          <w:p w:rsidR="00110576" w:rsidRPr="009A49BA" w:rsidRDefault="00110576" w:rsidP="009A49BA">
            <w:pPr>
              <w:spacing w:before="240" w:line="240" w:lineRule="auto"/>
              <w:jc w:val="center"/>
              <w:rPr>
                <w:rFonts w:ascii="Times New Roman" w:hAnsi="Times New Roman" w:cs="Times New Roman"/>
                <w:sz w:val="16"/>
                <w:szCs w:val="16"/>
              </w:rPr>
            </w:pPr>
          </w:p>
        </w:tc>
        <w:tc>
          <w:tcPr>
            <w:tcW w:w="0" w:type="auto"/>
            <w:shd w:val="pct5" w:color="000000" w:fill="FFFFFF"/>
            <w:noWrap/>
            <w:vAlign w:val="center"/>
          </w:tcPr>
          <w:p w:rsidR="00110576" w:rsidRPr="009A49BA" w:rsidRDefault="00110576" w:rsidP="009A49BA">
            <w:pPr>
              <w:spacing w:before="240" w:line="240" w:lineRule="auto"/>
              <w:jc w:val="center"/>
              <w:rPr>
                <w:rFonts w:ascii="Times New Roman" w:hAnsi="Times New Roman" w:cs="Times New Roman"/>
                <w:sz w:val="16"/>
                <w:szCs w:val="16"/>
              </w:rPr>
            </w:pPr>
          </w:p>
        </w:tc>
        <w:tc>
          <w:tcPr>
            <w:tcW w:w="0" w:type="auto"/>
            <w:shd w:val="pct5" w:color="000000" w:fill="FFFFFF"/>
            <w:noWrap/>
            <w:vAlign w:val="center"/>
          </w:tcPr>
          <w:p w:rsidR="00110576" w:rsidRPr="009A49BA" w:rsidRDefault="00110576" w:rsidP="009A49BA">
            <w:pPr>
              <w:spacing w:before="240" w:line="240" w:lineRule="auto"/>
              <w:jc w:val="center"/>
              <w:rPr>
                <w:rFonts w:ascii="Times New Roman" w:hAnsi="Times New Roman" w:cs="Times New Roman"/>
                <w:sz w:val="16"/>
                <w:szCs w:val="16"/>
              </w:rPr>
            </w:pPr>
          </w:p>
        </w:tc>
        <w:tc>
          <w:tcPr>
            <w:tcW w:w="0" w:type="auto"/>
            <w:shd w:val="pct5" w:color="000000" w:fill="FFFFFF"/>
            <w:noWrap/>
            <w:vAlign w:val="center"/>
          </w:tcPr>
          <w:p w:rsidR="00110576" w:rsidRPr="009A49BA" w:rsidRDefault="00110576" w:rsidP="009A49BA">
            <w:pPr>
              <w:spacing w:before="240" w:line="240" w:lineRule="auto"/>
              <w:jc w:val="center"/>
              <w:rPr>
                <w:rFonts w:ascii="Times New Roman" w:hAnsi="Times New Roman" w:cs="Times New Roman"/>
                <w:sz w:val="16"/>
                <w:szCs w:val="16"/>
              </w:rPr>
            </w:pPr>
          </w:p>
        </w:tc>
        <w:tc>
          <w:tcPr>
            <w:tcW w:w="0" w:type="auto"/>
            <w:shd w:val="pct5" w:color="000000" w:fill="FFFFFF"/>
            <w:noWrap/>
            <w:vAlign w:val="center"/>
          </w:tcPr>
          <w:p w:rsidR="00110576" w:rsidRPr="009A49BA" w:rsidRDefault="00110576" w:rsidP="009A49BA">
            <w:pPr>
              <w:spacing w:before="240" w:line="240" w:lineRule="auto"/>
              <w:jc w:val="center"/>
              <w:rPr>
                <w:rFonts w:ascii="Times New Roman" w:hAnsi="Times New Roman" w:cs="Times New Roman"/>
                <w:sz w:val="16"/>
                <w:szCs w:val="16"/>
              </w:rPr>
            </w:pPr>
            <w:r w:rsidRPr="009A49BA">
              <w:rPr>
                <w:rFonts w:ascii="Times New Roman" w:hAnsi="Times New Roman" w:cs="Times New Roman"/>
                <w:sz w:val="16"/>
                <w:szCs w:val="16"/>
              </w:rPr>
              <w:t>1 914,09</w:t>
            </w:r>
          </w:p>
        </w:tc>
      </w:tr>
      <w:tr w:rsidR="009A49BA" w:rsidRPr="008C5123" w:rsidTr="009A49BA">
        <w:trPr>
          <w:trHeight w:val="255"/>
        </w:trPr>
        <w:tc>
          <w:tcPr>
            <w:tcW w:w="0" w:type="auto"/>
            <w:gridSpan w:val="3"/>
            <w:shd w:val="pct5" w:color="000000" w:fill="FFFFFF"/>
            <w:noWrap/>
            <w:vAlign w:val="center"/>
          </w:tcPr>
          <w:p w:rsidR="00110576" w:rsidRPr="009A49BA" w:rsidRDefault="00110576" w:rsidP="009A49BA">
            <w:pPr>
              <w:spacing w:before="240" w:line="240" w:lineRule="auto"/>
              <w:jc w:val="center"/>
              <w:rPr>
                <w:rFonts w:ascii="Times New Roman" w:hAnsi="Times New Roman" w:cs="Times New Roman"/>
                <w:sz w:val="16"/>
                <w:szCs w:val="16"/>
              </w:rPr>
            </w:pPr>
            <w:r w:rsidRPr="009A49BA">
              <w:rPr>
                <w:rFonts w:ascii="Times New Roman" w:hAnsi="Times New Roman" w:cs="Times New Roman"/>
                <w:sz w:val="16"/>
                <w:szCs w:val="16"/>
              </w:rPr>
              <w:t>Pozostałe przychody operacyjne</w:t>
            </w:r>
          </w:p>
        </w:tc>
        <w:tc>
          <w:tcPr>
            <w:tcW w:w="0" w:type="auto"/>
            <w:shd w:val="pct5" w:color="000000" w:fill="FFFFFF"/>
            <w:noWrap/>
            <w:vAlign w:val="center"/>
          </w:tcPr>
          <w:p w:rsidR="00110576" w:rsidRPr="009A49BA" w:rsidRDefault="00110576" w:rsidP="009A49BA">
            <w:pPr>
              <w:spacing w:before="240" w:line="240" w:lineRule="auto"/>
              <w:jc w:val="center"/>
              <w:rPr>
                <w:rFonts w:ascii="Times New Roman" w:hAnsi="Times New Roman" w:cs="Times New Roman"/>
                <w:sz w:val="16"/>
                <w:szCs w:val="16"/>
              </w:rPr>
            </w:pPr>
          </w:p>
        </w:tc>
        <w:tc>
          <w:tcPr>
            <w:tcW w:w="0" w:type="auto"/>
            <w:shd w:val="pct5" w:color="000000" w:fill="FFFFFF"/>
            <w:noWrap/>
            <w:vAlign w:val="center"/>
          </w:tcPr>
          <w:p w:rsidR="00110576" w:rsidRPr="009A49BA" w:rsidRDefault="00110576" w:rsidP="009A49BA">
            <w:pPr>
              <w:spacing w:before="240" w:line="240" w:lineRule="auto"/>
              <w:jc w:val="center"/>
              <w:rPr>
                <w:rFonts w:ascii="Times New Roman" w:hAnsi="Times New Roman" w:cs="Times New Roman"/>
                <w:sz w:val="16"/>
                <w:szCs w:val="16"/>
              </w:rPr>
            </w:pPr>
          </w:p>
        </w:tc>
        <w:tc>
          <w:tcPr>
            <w:tcW w:w="0" w:type="auto"/>
            <w:shd w:val="pct5" w:color="000000" w:fill="FFFFFF"/>
            <w:noWrap/>
            <w:vAlign w:val="center"/>
          </w:tcPr>
          <w:p w:rsidR="00110576" w:rsidRPr="009A49BA" w:rsidRDefault="00110576" w:rsidP="009A49BA">
            <w:pPr>
              <w:spacing w:before="240" w:line="240" w:lineRule="auto"/>
              <w:jc w:val="center"/>
              <w:rPr>
                <w:rFonts w:ascii="Times New Roman" w:hAnsi="Times New Roman" w:cs="Times New Roman"/>
                <w:sz w:val="16"/>
                <w:szCs w:val="16"/>
              </w:rPr>
            </w:pPr>
          </w:p>
        </w:tc>
        <w:tc>
          <w:tcPr>
            <w:tcW w:w="0" w:type="auto"/>
            <w:shd w:val="pct5" w:color="000000" w:fill="FFFFFF"/>
            <w:noWrap/>
            <w:vAlign w:val="center"/>
          </w:tcPr>
          <w:p w:rsidR="00110576" w:rsidRPr="009A49BA" w:rsidRDefault="00110576" w:rsidP="009A49BA">
            <w:pPr>
              <w:spacing w:before="240" w:line="240" w:lineRule="auto"/>
              <w:jc w:val="center"/>
              <w:rPr>
                <w:rFonts w:ascii="Times New Roman" w:hAnsi="Times New Roman" w:cs="Times New Roman"/>
                <w:sz w:val="16"/>
                <w:szCs w:val="16"/>
              </w:rPr>
            </w:pPr>
          </w:p>
        </w:tc>
        <w:tc>
          <w:tcPr>
            <w:tcW w:w="0" w:type="auto"/>
            <w:shd w:val="pct5" w:color="000000" w:fill="FFFFFF"/>
            <w:noWrap/>
            <w:vAlign w:val="center"/>
          </w:tcPr>
          <w:p w:rsidR="00110576" w:rsidRPr="009A49BA" w:rsidRDefault="00110576" w:rsidP="009A49BA">
            <w:pPr>
              <w:spacing w:before="240" w:line="240" w:lineRule="auto"/>
              <w:jc w:val="center"/>
              <w:rPr>
                <w:rFonts w:ascii="Times New Roman" w:hAnsi="Times New Roman" w:cs="Times New Roman"/>
                <w:sz w:val="16"/>
                <w:szCs w:val="16"/>
              </w:rPr>
            </w:pPr>
          </w:p>
        </w:tc>
        <w:tc>
          <w:tcPr>
            <w:tcW w:w="0" w:type="auto"/>
            <w:shd w:val="pct5" w:color="000000" w:fill="FFFFFF"/>
            <w:noWrap/>
            <w:vAlign w:val="center"/>
          </w:tcPr>
          <w:p w:rsidR="00110576" w:rsidRPr="009A49BA" w:rsidRDefault="00110576" w:rsidP="009A49BA">
            <w:pPr>
              <w:spacing w:before="240" w:line="240" w:lineRule="auto"/>
              <w:jc w:val="center"/>
              <w:rPr>
                <w:rFonts w:ascii="Times New Roman" w:hAnsi="Times New Roman" w:cs="Times New Roman"/>
                <w:sz w:val="16"/>
                <w:szCs w:val="16"/>
              </w:rPr>
            </w:pPr>
          </w:p>
        </w:tc>
        <w:tc>
          <w:tcPr>
            <w:tcW w:w="0" w:type="auto"/>
            <w:shd w:val="pct5" w:color="000000" w:fill="FFFFFF"/>
            <w:noWrap/>
            <w:vAlign w:val="center"/>
          </w:tcPr>
          <w:p w:rsidR="00110576" w:rsidRPr="009A49BA" w:rsidRDefault="00110576" w:rsidP="009A49BA">
            <w:pPr>
              <w:spacing w:before="240" w:line="240" w:lineRule="auto"/>
              <w:jc w:val="center"/>
              <w:rPr>
                <w:rFonts w:ascii="Times New Roman" w:hAnsi="Times New Roman" w:cs="Times New Roman"/>
                <w:sz w:val="16"/>
                <w:szCs w:val="16"/>
              </w:rPr>
            </w:pPr>
          </w:p>
        </w:tc>
        <w:tc>
          <w:tcPr>
            <w:tcW w:w="0" w:type="auto"/>
            <w:shd w:val="pct5" w:color="000000" w:fill="FFFFFF"/>
            <w:noWrap/>
            <w:vAlign w:val="center"/>
          </w:tcPr>
          <w:p w:rsidR="00110576" w:rsidRPr="009A49BA" w:rsidRDefault="00110576" w:rsidP="009A49BA">
            <w:pPr>
              <w:spacing w:before="240" w:line="240" w:lineRule="auto"/>
              <w:jc w:val="center"/>
              <w:rPr>
                <w:rFonts w:ascii="Times New Roman" w:hAnsi="Times New Roman" w:cs="Times New Roman"/>
                <w:sz w:val="16"/>
                <w:szCs w:val="16"/>
              </w:rPr>
            </w:pPr>
          </w:p>
        </w:tc>
        <w:tc>
          <w:tcPr>
            <w:tcW w:w="0" w:type="auto"/>
            <w:shd w:val="pct5" w:color="000000" w:fill="FFFFFF"/>
            <w:noWrap/>
            <w:vAlign w:val="center"/>
          </w:tcPr>
          <w:p w:rsidR="00110576" w:rsidRPr="009A49BA" w:rsidRDefault="00110576" w:rsidP="009A49BA">
            <w:pPr>
              <w:spacing w:before="240" w:line="240" w:lineRule="auto"/>
              <w:jc w:val="center"/>
              <w:rPr>
                <w:rFonts w:ascii="Times New Roman" w:hAnsi="Times New Roman" w:cs="Times New Roman"/>
                <w:sz w:val="16"/>
                <w:szCs w:val="16"/>
              </w:rPr>
            </w:pPr>
            <w:r w:rsidRPr="009A49BA">
              <w:rPr>
                <w:rFonts w:ascii="Times New Roman" w:hAnsi="Times New Roman" w:cs="Times New Roman"/>
                <w:sz w:val="16"/>
                <w:szCs w:val="16"/>
              </w:rPr>
              <w:t>52 405,21</w:t>
            </w:r>
          </w:p>
        </w:tc>
      </w:tr>
      <w:tr w:rsidR="009A49BA" w:rsidRPr="008C5123" w:rsidTr="009A49BA">
        <w:trPr>
          <w:trHeight w:val="255"/>
        </w:trPr>
        <w:tc>
          <w:tcPr>
            <w:tcW w:w="0" w:type="auto"/>
            <w:gridSpan w:val="3"/>
            <w:shd w:val="pct5" w:color="000000" w:fill="FFFFFF"/>
            <w:noWrap/>
            <w:vAlign w:val="center"/>
          </w:tcPr>
          <w:p w:rsidR="00110576" w:rsidRPr="009A49BA" w:rsidRDefault="00110576" w:rsidP="009A49BA">
            <w:pPr>
              <w:spacing w:before="240" w:line="240" w:lineRule="auto"/>
              <w:jc w:val="center"/>
              <w:rPr>
                <w:rFonts w:ascii="Times New Roman" w:hAnsi="Times New Roman" w:cs="Times New Roman"/>
                <w:sz w:val="16"/>
                <w:szCs w:val="16"/>
              </w:rPr>
            </w:pPr>
            <w:r w:rsidRPr="009A49BA">
              <w:rPr>
                <w:rFonts w:ascii="Times New Roman" w:hAnsi="Times New Roman" w:cs="Times New Roman"/>
                <w:sz w:val="16"/>
                <w:szCs w:val="16"/>
              </w:rPr>
              <w:t>Koszty finansowe</w:t>
            </w:r>
          </w:p>
        </w:tc>
        <w:tc>
          <w:tcPr>
            <w:tcW w:w="0" w:type="auto"/>
            <w:shd w:val="pct5" w:color="000000" w:fill="FFFFFF"/>
            <w:noWrap/>
            <w:vAlign w:val="center"/>
          </w:tcPr>
          <w:p w:rsidR="00110576" w:rsidRPr="009A49BA" w:rsidRDefault="00110576" w:rsidP="009A49BA">
            <w:pPr>
              <w:spacing w:before="240" w:line="240" w:lineRule="auto"/>
              <w:jc w:val="center"/>
              <w:rPr>
                <w:rFonts w:ascii="Times New Roman" w:hAnsi="Times New Roman" w:cs="Times New Roman"/>
                <w:sz w:val="16"/>
                <w:szCs w:val="16"/>
              </w:rPr>
            </w:pPr>
          </w:p>
        </w:tc>
        <w:tc>
          <w:tcPr>
            <w:tcW w:w="0" w:type="auto"/>
            <w:shd w:val="pct5" w:color="000000" w:fill="FFFFFF"/>
            <w:noWrap/>
            <w:vAlign w:val="center"/>
          </w:tcPr>
          <w:p w:rsidR="00110576" w:rsidRPr="009A49BA" w:rsidRDefault="00110576" w:rsidP="009A49BA">
            <w:pPr>
              <w:spacing w:before="240" w:line="240" w:lineRule="auto"/>
              <w:jc w:val="center"/>
              <w:rPr>
                <w:rFonts w:ascii="Times New Roman" w:hAnsi="Times New Roman" w:cs="Times New Roman"/>
                <w:sz w:val="16"/>
                <w:szCs w:val="16"/>
              </w:rPr>
            </w:pPr>
          </w:p>
        </w:tc>
        <w:tc>
          <w:tcPr>
            <w:tcW w:w="0" w:type="auto"/>
            <w:shd w:val="pct5" w:color="000000" w:fill="FFFFFF"/>
            <w:noWrap/>
            <w:vAlign w:val="center"/>
          </w:tcPr>
          <w:p w:rsidR="00110576" w:rsidRPr="009A49BA" w:rsidRDefault="00110576" w:rsidP="009A49BA">
            <w:pPr>
              <w:spacing w:before="240" w:line="240" w:lineRule="auto"/>
              <w:jc w:val="center"/>
              <w:rPr>
                <w:rFonts w:ascii="Times New Roman" w:hAnsi="Times New Roman" w:cs="Times New Roman"/>
                <w:sz w:val="16"/>
                <w:szCs w:val="16"/>
              </w:rPr>
            </w:pPr>
          </w:p>
        </w:tc>
        <w:tc>
          <w:tcPr>
            <w:tcW w:w="0" w:type="auto"/>
            <w:shd w:val="pct5" w:color="000000" w:fill="FFFFFF"/>
            <w:noWrap/>
            <w:vAlign w:val="center"/>
          </w:tcPr>
          <w:p w:rsidR="00110576" w:rsidRPr="009A49BA" w:rsidRDefault="00110576" w:rsidP="009A49BA">
            <w:pPr>
              <w:spacing w:before="240" w:line="240" w:lineRule="auto"/>
              <w:jc w:val="center"/>
              <w:rPr>
                <w:rFonts w:ascii="Times New Roman" w:hAnsi="Times New Roman" w:cs="Times New Roman"/>
                <w:sz w:val="16"/>
                <w:szCs w:val="16"/>
              </w:rPr>
            </w:pPr>
          </w:p>
        </w:tc>
        <w:tc>
          <w:tcPr>
            <w:tcW w:w="0" w:type="auto"/>
            <w:shd w:val="pct5" w:color="000000" w:fill="FFFFFF"/>
            <w:noWrap/>
            <w:vAlign w:val="center"/>
          </w:tcPr>
          <w:p w:rsidR="00110576" w:rsidRPr="009A49BA" w:rsidRDefault="00110576" w:rsidP="009A49BA">
            <w:pPr>
              <w:spacing w:before="240" w:line="240" w:lineRule="auto"/>
              <w:jc w:val="center"/>
              <w:rPr>
                <w:rFonts w:ascii="Times New Roman" w:hAnsi="Times New Roman" w:cs="Times New Roman"/>
                <w:sz w:val="16"/>
                <w:szCs w:val="16"/>
              </w:rPr>
            </w:pPr>
          </w:p>
        </w:tc>
        <w:tc>
          <w:tcPr>
            <w:tcW w:w="0" w:type="auto"/>
            <w:shd w:val="pct5" w:color="000000" w:fill="FFFFFF"/>
            <w:noWrap/>
            <w:vAlign w:val="center"/>
          </w:tcPr>
          <w:p w:rsidR="00110576" w:rsidRPr="009A49BA" w:rsidRDefault="00110576" w:rsidP="009A49BA">
            <w:pPr>
              <w:spacing w:before="240" w:line="240" w:lineRule="auto"/>
              <w:jc w:val="center"/>
              <w:rPr>
                <w:rFonts w:ascii="Times New Roman" w:hAnsi="Times New Roman" w:cs="Times New Roman"/>
                <w:sz w:val="16"/>
                <w:szCs w:val="16"/>
              </w:rPr>
            </w:pPr>
          </w:p>
        </w:tc>
        <w:tc>
          <w:tcPr>
            <w:tcW w:w="0" w:type="auto"/>
            <w:shd w:val="pct5" w:color="000000" w:fill="FFFFFF"/>
            <w:noWrap/>
            <w:vAlign w:val="center"/>
          </w:tcPr>
          <w:p w:rsidR="00110576" w:rsidRPr="009A49BA" w:rsidRDefault="00110576" w:rsidP="009A49BA">
            <w:pPr>
              <w:spacing w:before="240" w:line="240" w:lineRule="auto"/>
              <w:jc w:val="center"/>
              <w:rPr>
                <w:rFonts w:ascii="Times New Roman" w:hAnsi="Times New Roman" w:cs="Times New Roman"/>
                <w:sz w:val="16"/>
                <w:szCs w:val="16"/>
              </w:rPr>
            </w:pPr>
          </w:p>
        </w:tc>
        <w:tc>
          <w:tcPr>
            <w:tcW w:w="0" w:type="auto"/>
            <w:shd w:val="pct5" w:color="000000" w:fill="FFFFFF"/>
            <w:noWrap/>
            <w:vAlign w:val="center"/>
          </w:tcPr>
          <w:p w:rsidR="00110576" w:rsidRPr="009A49BA" w:rsidRDefault="00110576" w:rsidP="009A49BA">
            <w:pPr>
              <w:spacing w:before="240" w:line="240" w:lineRule="auto"/>
              <w:jc w:val="center"/>
              <w:rPr>
                <w:rFonts w:ascii="Times New Roman" w:hAnsi="Times New Roman" w:cs="Times New Roman"/>
                <w:sz w:val="16"/>
                <w:szCs w:val="16"/>
              </w:rPr>
            </w:pPr>
          </w:p>
        </w:tc>
        <w:tc>
          <w:tcPr>
            <w:tcW w:w="0" w:type="auto"/>
            <w:shd w:val="pct5" w:color="000000" w:fill="FFFFFF"/>
            <w:noWrap/>
            <w:vAlign w:val="center"/>
          </w:tcPr>
          <w:p w:rsidR="00110576" w:rsidRPr="009A49BA" w:rsidRDefault="00110576" w:rsidP="009A49BA">
            <w:pPr>
              <w:spacing w:before="240" w:line="240" w:lineRule="auto"/>
              <w:jc w:val="center"/>
              <w:rPr>
                <w:rFonts w:ascii="Times New Roman" w:hAnsi="Times New Roman" w:cs="Times New Roman"/>
                <w:sz w:val="16"/>
                <w:szCs w:val="16"/>
              </w:rPr>
            </w:pPr>
            <w:r w:rsidRPr="009A49BA">
              <w:rPr>
                <w:rFonts w:ascii="Times New Roman" w:hAnsi="Times New Roman" w:cs="Times New Roman"/>
                <w:sz w:val="16"/>
                <w:szCs w:val="16"/>
              </w:rPr>
              <w:t>-3 214,41</w:t>
            </w:r>
          </w:p>
        </w:tc>
      </w:tr>
      <w:tr w:rsidR="009A49BA" w:rsidRPr="008C5123" w:rsidTr="009A49BA">
        <w:trPr>
          <w:trHeight w:val="255"/>
        </w:trPr>
        <w:tc>
          <w:tcPr>
            <w:tcW w:w="0" w:type="auto"/>
            <w:gridSpan w:val="3"/>
            <w:shd w:val="pct5" w:color="000000" w:fill="FFFFFF"/>
            <w:noWrap/>
            <w:vAlign w:val="center"/>
            <w:hideMark/>
          </w:tcPr>
          <w:p w:rsidR="00110576" w:rsidRPr="009A49BA" w:rsidRDefault="00110576" w:rsidP="009A49BA">
            <w:pPr>
              <w:spacing w:before="240" w:line="240" w:lineRule="auto"/>
              <w:jc w:val="center"/>
              <w:rPr>
                <w:rFonts w:ascii="Times New Roman" w:hAnsi="Times New Roman" w:cs="Times New Roman"/>
                <w:sz w:val="16"/>
                <w:szCs w:val="16"/>
              </w:rPr>
            </w:pPr>
            <w:r w:rsidRPr="009A49BA">
              <w:rPr>
                <w:rFonts w:ascii="Times New Roman" w:hAnsi="Times New Roman" w:cs="Times New Roman"/>
                <w:sz w:val="16"/>
                <w:szCs w:val="16"/>
              </w:rPr>
              <w:t>Pozostałe koszty operacyjne</w:t>
            </w:r>
          </w:p>
        </w:tc>
        <w:tc>
          <w:tcPr>
            <w:tcW w:w="0" w:type="auto"/>
            <w:shd w:val="pct5" w:color="000000" w:fill="FFFFFF"/>
            <w:noWrap/>
            <w:vAlign w:val="center"/>
            <w:hideMark/>
          </w:tcPr>
          <w:p w:rsidR="00110576" w:rsidRPr="009A49BA" w:rsidRDefault="00110576" w:rsidP="009A49BA">
            <w:pPr>
              <w:spacing w:before="240" w:line="240" w:lineRule="auto"/>
              <w:jc w:val="center"/>
              <w:rPr>
                <w:rFonts w:ascii="Times New Roman" w:hAnsi="Times New Roman" w:cs="Times New Roman"/>
                <w:sz w:val="16"/>
                <w:szCs w:val="16"/>
              </w:rPr>
            </w:pPr>
          </w:p>
        </w:tc>
        <w:tc>
          <w:tcPr>
            <w:tcW w:w="0" w:type="auto"/>
            <w:shd w:val="pct5" w:color="000000" w:fill="FFFFFF"/>
            <w:noWrap/>
            <w:vAlign w:val="center"/>
            <w:hideMark/>
          </w:tcPr>
          <w:p w:rsidR="00110576" w:rsidRPr="009A49BA" w:rsidRDefault="00110576" w:rsidP="009A49BA">
            <w:pPr>
              <w:spacing w:before="240" w:line="240" w:lineRule="auto"/>
              <w:jc w:val="center"/>
              <w:rPr>
                <w:rFonts w:ascii="Times New Roman" w:hAnsi="Times New Roman" w:cs="Times New Roman"/>
                <w:sz w:val="16"/>
                <w:szCs w:val="16"/>
              </w:rPr>
            </w:pPr>
          </w:p>
        </w:tc>
        <w:tc>
          <w:tcPr>
            <w:tcW w:w="0" w:type="auto"/>
            <w:shd w:val="pct5" w:color="000000" w:fill="FFFFFF"/>
            <w:noWrap/>
            <w:vAlign w:val="center"/>
            <w:hideMark/>
          </w:tcPr>
          <w:p w:rsidR="00110576" w:rsidRPr="009A49BA" w:rsidRDefault="00110576" w:rsidP="009A49BA">
            <w:pPr>
              <w:spacing w:before="240" w:line="240" w:lineRule="auto"/>
              <w:jc w:val="center"/>
              <w:rPr>
                <w:rFonts w:ascii="Times New Roman" w:hAnsi="Times New Roman" w:cs="Times New Roman"/>
                <w:sz w:val="16"/>
                <w:szCs w:val="16"/>
              </w:rPr>
            </w:pPr>
          </w:p>
        </w:tc>
        <w:tc>
          <w:tcPr>
            <w:tcW w:w="0" w:type="auto"/>
            <w:shd w:val="pct5" w:color="000000" w:fill="FFFFFF"/>
            <w:noWrap/>
            <w:vAlign w:val="center"/>
            <w:hideMark/>
          </w:tcPr>
          <w:p w:rsidR="00110576" w:rsidRPr="009A49BA" w:rsidRDefault="00110576" w:rsidP="009A49BA">
            <w:pPr>
              <w:spacing w:before="240" w:line="240" w:lineRule="auto"/>
              <w:jc w:val="center"/>
              <w:rPr>
                <w:rFonts w:ascii="Times New Roman" w:hAnsi="Times New Roman" w:cs="Times New Roman"/>
                <w:sz w:val="16"/>
                <w:szCs w:val="16"/>
              </w:rPr>
            </w:pPr>
          </w:p>
        </w:tc>
        <w:tc>
          <w:tcPr>
            <w:tcW w:w="0" w:type="auto"/>
            <w:shd w:val="pct5" w:color="000000" w:fill="FFFFFF"/>
            <w:noWrap/>
            <w:vAlign w:val="center"/>
            <w:hideMark/>
          </w:tcPr>
          <w:p w:rsidR="00110576" w:rsidRPr="009A49BA" w:rsidRDefault="00110576" w:rsidP="009A49BA">
            <w:pPr>
              <w:spacing w:before="240" w:line="240" w:lineRule="auto"/>
              <w:jc w:val="center"/>
              <w:rPr>
                <w:rFonts w:ascii="Times New Roman" w:hAnsi="Times New Roman" w:cs="Times New Roman"/>
                <w:sz w:val="16"/>
                <w:szCs w:val="16"/>
              </w:rPr>
            </w:pPr>
          </w:p>
        </w:tc>
        <w:tc>
          <w:tcPr>
            <w:tcW w:w="0" w:type="auto"/>
            <w:shd w:val="pct5" w:color="000000" w:fill="FFFFFF"/>
            <w:noWrap/>
            <w:vAlign w:val="center"/>
            <w:hideMark/>
          </w:tcPr>
          <w:p w:rsidR="00110576" w:rsidRPr="009A49BA" w:rsidRDefault="00110576" w:rsidP="009A49BA">
            <w:pPr>
              <w:spacing w:before="240" w:line="240" w:lineRule="auto"/>
              <w:jc w:val="center"/>
              <w:rPr>
                <w:rFonts w:ascii="Times New Roman" w:hAnsi="Times New Roman" w:cs="Times New Roman"/>
                <w:sz w:val="16"/>
                <w:szCs w:val="16"/>
              </w:rPr>
            </w:pPr>
          </w:p>
        </w:tc>
        <w:tc>
          <w:tcPr>
            <w:tcW w:w="0" w:type="auto"/>
            <w:shd w:val="pct5" w:color="000000" w:fill="FFFFFF"/>
            <w:noWrap/>
            <w:vAlign w:val="center"/>
            <w:hideMark/>
          </w:tcPr>
          <w:p w:rsidR="00110576" w:rsidRPr="009A49BA" w:rsidRDefault="00110576" w:rsidP="009A49BA">
            <w:pPr>
              <w:spacing w:before="240" w:line="240" w:lineRule="auto"/>
              <w:jc w:val="center"/>
              <w:rPr>
                <w:rFonts w:ascii="Times New Roman" w:hAnsi="Times New Roman" w:cs="Times New Roman"/>
                <w:sz w:val="16"/>
                <w:szCs w:val="16"/>
              </w:rPr>
            </w:pPr>
          </w:p>
        </w:tc>
        <w:tc>
          <w:tcPr>
            <w:tcW w:w="0" w:type="auto"/>
            <w:shd w:val="pct5" w:color="000000" w:fill="FFFFFF"/>
            <w:noWrap/>
            <w:vAlign w:val="center"/>
            <w:hideMark/>
          </w:tcPr>
          <w:p w:rsidR="00110576" w:rsidRPr="009A49BA" w:rsidRDefault="00110576" w:rsidP="009A49BA">
            <w:pPr>
              <w:spacing w:before="240" w:line="240" w:lineRule="auto"/>
              <w:jc w:val="center"/>
              <w:rPr>
                <w:rFonts w:ascii="Times New Roman" w:hAnsi="Times New Roman" w:cs="Times New Roman"/>
                <w:sz w:val="16"/>
                <w:szCs w:val="16"/>
              </w:rPr>
            </w:pPr>
          </w:p>
        </w:tc>
        <w:tc>
          <w:tcPr>
            <w:tcW w:w="0" w:type="auto"/>
            <w:shd w:val="pct5" w:color="000000" w:fill="FFFFFF"/>
            <w:noWrap/>
            <w:vAlign w:val="center"/>
            <w:hideMark/>
          </w:tcPr>
          <w:p w:rsidR="00110576" w:rsidRPr="009A49BA" w:rsidRDefault="009A49BA" w:rsidP="009A49BA">
            <w:pPr>
              <w:spacing w:before="240" w:line="240" w:lineRule="auto"/>
              <w:jc w:val="center"/>
              <w:rPr>
                <w:rFonts w:ascii="Times New Roman" w:hAnsi="Times New Roman" w:cs="Times New Roman"/>
                <w:sz w:val="16"/>
                <w:szCs w:val="16"/>
              </w:rPr>
            </w:pPr>
            <w:r w:rsidRPr="009A49BA">
              <w:rPr>
                <w:rFonts w:ascii="Times New Roman" w:hAnsi="Times New Roman" w:cs="Times New Roman"/>
                <w:sz w:val="16"/>
                <w:szCs w:val="16"/>
              </w:rPr>
              <w:t>-</w:t>
            </w:r>
            <w:r w:rsidR="00110576" w:rsidRPr="009A49BA">
              <w:rPr>
                <w:rFonts w:ascii="Times New Roman" w:hAnsi="Times New Roman" w:cs="Times New Roman"/>
                <w:sz w:val="16"/>
                <w:szCs w:val="16"/>
              </w:rPr>
              <w:t>31 485,18</w:t>
            </w:r>
          </w:p>
        </w:tc>
      </w:tr>
      <w:tr w:rsidR="009A49BA" w:rsidRPr="008C5123" w:rsidTr="009A49BA">
        <w:trPr>
          <w:trHeight w:val="255"/>
        </w:trPr>
        <w:tc>
          <w:tcPr>
            <w:tcW w:w="0" w:type="auto"/>
            <w:shd w:val="pct20" w:color="000000" w:fill="FFFFFF"/>
            <w:noWrap/>
            <w:vAlign w:val="center"/>
            <w:hideMark/>
          </w:tcPr>
          <w:p w:rsidR="00110576" w:rsidRPr="009A49BA" w:rsidRDefault="009A49BA" w:rsidP="009A49BA">
            <w:pPr>
              <w:spacing w:before="240" w:line="240" w:lineRule="auto"/>
              <w:jc w:val="center"/>
              <w:rPr>
                <w:rFonts w:ascii="Times New Roman" w:hAnsi="Times New Roman" w:cs="Times New Roman"/>
                <w:sz w:val="16"/>
                <w:szCs w:val="16"/>
              </w:rPr>
            </w:pPr>
            <w:r>
              <w:rPr>
                <w:rFonts w:ascii="Times New Roman" w:hAnsi="Times New Roman" w:cs="Times New Roman"/>
                <w:sz w:val="16"/>
                <w:szCs w:val="16"/>
              </w:rPr>
              <w:t>W</w:t>
            </w:r>
            <w:r w:rsidR="00110576" w:rsidRPr="009A49BA">
              <w:rPr>
                <w:rFonts w:ascii="Times New Roman" w:hAnsi="Times New Roman" w:cs="Times New Roman"/>
                <w:sz w:val="16"/>
                <w:szCs w:val="16"/>
              </w:rPr>
              <w:t>ynik brutto</w:t>
            </w:r>
          </w:p>
        </w:tc>
        <w:tc>
          <w:tcPr>
            <w:tcW w:w="0" w:type="auto"/>
            <w:shd w:val="pct20" w:color="000000" w:fill="FFFFFF"/>
            <w:noWrap/>
            <w:vAlign w:val="center"/>
            <w:hideMark/>
          </w:tcPr>
          <w:p w:rsidR="00110576" w:rsidRPr="009A49BA" w:rsidRDefault="00110576" w:rsidP="009A49BA">
            <w:pPr>
              <w:spacing w:before="240" w:line="240" w:lineRule="auto"/>
              <w:jc w:val="center"/>
              <w:rPr>
                <w:rFonts w:ascii="Times New Roman" w:hAnsi="Times New Roman" w:cs="Times New Roman"/>
                <w:sz w:val="16"/>
                <w:szCs w:val="16"/>
              </w:rPr>
            </w:pPr>
          </w:p>
        </w:tc>
        <w:tc>
          <w:tcPr>
            <w:tcW w:w="0" w:type="auto"/>
            <w:shd w:val="pct20" w:color="000000" w:fill="FFFFFF"/>
            <w:noWrap/>
            <w:vAlign w:val="center"/>
            <w:hideMark/>
          </w:tcPr>
          <w:p w:rsidR="00110576" w:rsidRPr="009A49BA" w:rsidRDefault="00110576" w:rsidP="009A49BA">
            <w:pPr>
              <w:spacing w:before="240" w:line="240" w:lineRule="auto"/>
              <w:jc w:val="center"/>
              <w:rPr>
                <w:rFonts w:ascii="Times New Roman" w:hAnsi="Times New Roman" w:cs="Times New Roman"/>
                <w:sz w:val="16"/>
                <w:szCs w:val="16"/>
              </w:rPr>
            </w:pPr>
          </w:p>
        </w:tc>
        <w:tc>
          <w:tcPr>
            <w:tcW w:w="0" w:type="auto"/>
            <w:shd w:val="pct20" w:color="000000" w:fill="FFFFFF"/>
            <w:noWrap/>
            <w:vAlign w:val="center"/>
            <w:hideMark/>
          </w:tcPr>
          <w:p w:rsidR="00110576" w:rsidRPr="009A49BA" w:rsidRDefault="00110576" w:rsidP="009A49BA">
            <w:pPr>
              <w:spacing w:before="240" w:line="240" w:lineRule="auto"/>
              <w:jc w:val="center"/>
              <w:rPr>
                <w:rFonts w:ascii="Times New Roman" w:hAnsi="Times New Roman" w:cs="Times New Roman"/>
                <w:sz w:val="16"/>
                <w:szCs w:val="16"/>
              </w:rPr>
            </w:pPr>
          </w:p>
        </w:tc>
        <w:tc>
          <w:tcPr>
            <w:tcW w:w="0" w:type="auto"/>
            <w:shd w:val="pct20" w:color="000000" w:fill="FFFFFF"/>
            <w:noWrap/>
            <w:vAlign w:val="center"/>
            <w:hideMark/>
          </w:tcPr>
          <w:p w:rsidR="00110576" w:rsidRPr="009A49BA" w:rsidRDefault="00110576" w:rsidP="009A49BA">
            <w:pPr>
              <w:spacing w:before="240" w:line="240" w:lineRule="auto"/>
              <w:jc w:val="center"/>
              <w:rPr>
                <w:rFonts w:ascii="Times New Roman" w:hAnsi="Times New Roman" w:cs="Times New Roman"/>
                <w:sz w:val="16"/>
                <w:szCs w:val="16"/>
              </w:rPr>
            </w:pPr>
          </w:p>
        </w:tc>
        <w:tc>
          <w:tcPr>
            <w:tcW w:w="0" w:type="auto"/>
            <w:shd w:val="pct20" w:color="000000" w:fill="FFFFFF"/>
            <w:noWrap/>
            <w:vAlign w:val="center"/>
            <w:hideMark/>
          </w:tcPr>
          <w:p w:rsidR="00110576" w:rsidRPr="009A49BA" w:rsidRDefault="00110576" w:rsidP="009A49BA">
            <w:pPr>
              <w:spacing w:before="240" w:line="240" w:lineRule="auto"/>
              <w:jc w:val="center"/>
              <w:rPr>
                <w:rFonts w:ascii="Times New Roman" w:hAnsi="Times New Roman" w:cs="Times New Roman"/>
                <w:sz w:val="16"/>
                <w:szCs w:val="16"/>
              </w:rPr>
            </w:pPr>
          </w:p>
        </w:tc>
        <w:tc>
          <w:tcPr>
            <w:tcW w:w="0" w:type="auto"/>
            <w:shd w:val="pct20" w:color="000000" w:fill="FFFFFF"/>
            <w:noWrap/>
            <w:vAlign w:val="center"/>
            <w:hideMark/>
          </w:tcPr>
          <w:p w:rsidR="00110576" w:rsidRPr="009A49BA" w:rsidRDefault="00110576" w:rsidP="009A49BA">
            <w:pPr>
              <w:spacing w:before="240" w:line="240" w:lineRule="auto"/>
              <w:jc w:val="center"/>
              <w:rPr>
                <w:rFonts w:ascii="Times New Roman" w:hAnsi="Times New Roman" w:cs="Times New Roman"/>
                <w:sz w:val="16"/>
                <w:szCs w:val="16"/>
              </w:rPr>
            </w:pPr>
          </w:p>
        </w:tc>
        <w:tc>
          <w:tcPr>
            <w:tcW w:w="0" w:type="auto"/>
            <w:shd w:val="pct20" w:color="000000" w:fill="FFFFFF"/>
            <w:noWrap/>
            <w:vAlign w:val="center"/>
            <w:hideMark/>
          </w:tcPr>
          <w:p w:rsidR="00110576" w:rsidRPr="009A49BA" w:rsidRDefault="00110576" w:rsidP="009A49BA">
            <w:pPr>
              <w:spacing w:before="240" w:line="240" w:lineRule="auto"/>
              <w:jc w:val="center"/>
              <w:rPr>
                <w:rFonts w:ascii="Times New Roman" w:hAnsi="Times New Roman" w:cs="Times New Roman"/>
                <w:sz w:val="16"/>
                <w:szCs w:val="16"/>
              </w:rPr>
            </w:pPr>
          </w:p>
        </w:tc>
        <w:tc>
          <w:tcPr>
            <w:tcW w:w="0" w:type="auto"/>
            <w:shd w:val="pct20" w:color="000000" w:fill="FFFFFF"/>
            <w:noWrap/>
            <w:vAlign w:val="center"/>
            <w:hideMark/>
          </w:tcPr>
          <w:p w:rsidR="00110576" w:rsidRPr="009A49BA" w:rsidRDefault="00110576" w:rsidP="009A49BA">
            <w:pPr>
              <w:spacing w:before="240" w:line="240" w:lineRule="auto"/>
              <w:jc w:val="center"/>
              <w:rPr>
                <w:rFonts w:ascii="Times New Roman" w:hAnsi="Times New Roman" w:cs="Times New Roman"/>
                <w:sz w:val="16"/>
                <w:szCs w:val="16"/>
              </w:rPr>
            </w:pPr>
          </w:p>
        </w:tc>
        <w:tc>
          <w:tcPr>
            <w:tcW w:w="0" w:type="auto"/>
            <w:shd w:val="pct20" w:color="000000" w:fill="FFFFFF"/>
            <w:noWrap/>
            <w:vAlign w:val="center"/>
            <w:hideMark/>
          </w:tcPr>
          <w:p w:rsidR="00110576" w:rsidRPr="009A49BA" w:rsidRDefault="00110576" w:rsidP="009A49BA">
            <w:pPr>
              <w:spacing w:before="240" w:line="240" w:lineRule="auto"/>
              <w:jc w:val="center"/>
              <w:rPr>
                <w:rFonts w:ascii="Times New Roman" w:hAnsi="Times New Roman" w:cs="Times New Roman"/>
                <w:sz w:val="16"/>
                <w:szCs w:val="16"/>
              </w:rPr>
            </w:pPr>
          </w:p>
        </w:tc>
        <w:tc>
          <w:tcPr>
            <w:tcW w:w="0" w:type="auto"/>
            <w:shd w:val="pct20" w:color="000000" w:fill="FFFFFF"/>
            <w:noWrap/>
            <w:vAlign w:val="center"/>
            <w:hideMark/>
          </w:tcPr>
          <w:p w:rsidR="00110576" w:rsidRPr="009A49BA" w:rsidRDefault="00110576" w:rsidP="009A49BA">
            <w:pPr>
              <w:spacing w:before="240" w:line="240" w:lineRule="auto"/>
              <w:jc w:val="center"/>
              <w:rPr>
                <w:rFonts w:ascii="Times New Roman" w:hAnsi="Times New Roman" w:cs="Times New Roman"/>
                <w:sz w:val="16"/>
                <w:szCs w:val="16"/>
              </w:rPr>
            </w:pPr>
          </w:p>
        </w:tc>
        <w:tc>
          <w:tcPr>
            <w:tcW w:w="0" w:type="auto"/>
            <w:shd w:val="pct20" w:color="000000" w:fill="FFFFFF"/>
            <w:noWrap/>
            <w:vAlign w:val="center"/>
            <w:hideMark/>
          </w:tcPr>
          <w:p w:rsidR="00110576" w:rsidRPr="009A49BA" w:rsidRDefault="009A49BA" w:rsidP="009A49BA">
            <w:pPr>
              <w:spacing w:before="240" w:line="240" w:lineRule="auto"/>
              <w:jc w:val="center"/>
              <w:rPr>
                <w:rFonts w:ascii="Times New Roman" w:hAnsi="Times New Roman" w:cs="Times New Roman"/>
                <w:sz w:val="16"/>
                <w:szCs w:val="16"/>
              </w:rPr>
            </w:pPr>
            <w:r w:rsidRPr="009A49BA">
              <w:rPr>
                <w:rFonts w:ascii="Times New Roman" w:hAnsi="Times New Roman" w:cs="Times New Roman"/>
                <w:sz w:val="16"/>
                <w:szCs w:val="16"/>
              </w:rPr>
              <w:t xml:space="preserve">- </w:t>
            </w:r>
            <w:r w:rsidR="00110576" w:rsidRPr="009A49BA">
              <w:rPr>
                <w:rFonts w:ascii="Times New Roman" w:hAnsi="Times New Roman" w:cs="Times New Roman"/>
                <w:sz w:val="16"/>
                <w:szCs w:val="16"/>
              </w:rPr>
              <w:t>9 069,55</w:t>
            </w:r>
          </w:p>
        </w:tc>
      </w:tr>
      <w:tr w:rsidR="009A49BA" w:rsidRPr="008C5123" w:rsidTr="009A49BA">
        <w:trPr>
          <w:trHeight w:val="255"/>
        </w:trPr>
        <w:tc>
          <w:tcPr>
            <w:tcW w:w="0" w:type="auto"/>
            <w:shd w:val="pct20" w:color="000000" w:fill="FFFFFF"/>
            <w:noWrap/>
            <w:vAlign w:val="center"/>
          </w:tcPr>
          <w:p w:rsidR="00110576" w:rsidRPr="009A49BA" w:rsidRDefault="00110576" w:rsidP="009A49BA">
            <w:pPr>
              <w:spacing w:before="240" w:line="240" w:lineRule="auto"/>
              <w:jc w:val="center"/>
              <w:rPr>
                <w:rFonts w:ascii="Times New Roman" w:hAnsi="Times New Roman" w:cs="Times New Roman"/>
                <w:sz w:val="16"/>
                <w:szCs w:val="16"/>
              </w:rPr>
            </w:pPr>
            <w:r w:rsidRPr="009A49BA">
              <w:rPr>
                <w:rFonts w:ascii="Times New Roman" w:hAnsi="Times New Roman" w:cs="Times New Roman"/>
                <w:sz w:val="16"/>
                <w:szCs w:val="16"/>
              </w:rPr>
              <w:t>Podatek dochodowy</w:t>
            </w:r>
          </w:p>
        </w:tc>
        <w:tc>
          <w:tcPr>
            <w:tcW w:w="0" w:type="auto"/>
            <w:shd w:val="pct20" w:color="000000" w:fill="FFFFFF"/>
            <w:noWrap/>
            <w:vAlign w:val="center"/>
          </w:tcPr>
          <w:p w:rsidR="00110576" w:rsidRPr="009A49BA" w:rsidRDefault="00110576" w:rsidP="009A49BA">
            <w:pPr>
              <w:spacing w:before="240" w:line="240" w:lineRule="auto"/>
              <w:jc w:val="center"/>
              <w:rPr>
                <w:rFonts w:ascii="Times New Roman" w:hAnsi="Times New Roman" w:cs="Times New Roman"/>
                <w:sz w:val="16"/>
                <w:szCs w:val="16"/>
              </w:rPr>
            </w:pPr>
          </w:p>
        </w:tc>
        <w:tc>
          <w:tcPr>
            <w:tcW w:w="0" w:type="auto"/>
            <w:shd w:val="pct20" w:color="000000" w:fill="FFFFFF"/>
            <w:noWrap/>
            <w:vAlign w:val="center"/>
          </w:tcPr>
          <w:p w:rsidR="00110576" w:rsidRPr="009A49BA" w:rsidRDefault="00110576" w:rsidP="009A49BA">
            <w:pPr>
              <w:spacing w:before="240" w:line="240" w:lineRule="auto"/>
              <w:jc w:val="center"/>
              <w:rPr>
                <w:rFonts w:ascii="Times New Roman" w:hAnsi="Times New Roman" w:cs="Times New Roman"/>
                <w:sz w:val="16"/>
                <w:szCs w:val="16"/>
              </w:rPr>
            </w:pPr>
          </w:p>
        </w:tc>
        <w:tc>
          <w:tcPr>
            <w:tcW w:w="0" w:type="auto"/>
            <w:shd w:val="pct20" w:color="000000" w:fill="FFFFFF"/>
            <w:noWrap/>
            <w:vAlign w:val="center"/>
          </w:tcPr>
          <w:p w:rsidR="00110576" w:rsidRPr="009A49BA" w:rsidRDefault="00110576" w:rsidP="009A49BA">
            <w:pPr>
              <w:spacing w:before="240" w:line="240" w:lineRule="auto"/>
              <w:jc w:val="center"/>
              <w:rPr>
                <w:rFonts w:ascii="Times New Roman" w:hAnsi="Times New Roman" w:cs="Times New Roman"/>
                <w:sz w:val="16"/>
                <w:szCs w:val="16"/>
              </w:rPr>
            </w:pPr>
          </w:p>
        </w:tc>
        <w:tc>
          <w:tcPr>
            <w:tcW w:w="0" w:type="auto"/>
            <w:shd w:val="pct20" w:color="000000" w:fill="FFFFFF"/>
            <w:noWrap/>
            <w:vAlign w:val="center"/>
          </w:tcPr>
          <w:p w:rsidR="00110576" w:rsidRPr="009A49BA" w:rsidRDefault="00110576" w:rsidP="009A49BA">
            <w:pPr>
              <w:spacing w:before="240" w:line="240" w:lineRule="auto"/>
              <w:jc w:val="center"/>
              <w:rPr>
                <w:rFonts w:ascii="Times New Roman" w:hAnsi="Times New Roman" w:cs="Times New Roman"/>
                <w:sz w:val="16"/>
                <w:szCs w:val="16"/>
              </w:rPr>
            </w:pPr>
          </w:p>
        </w:tc>
        <w:tc>
          <w:tcPr>
            <w:tcW w:w="0" w:type="auto"/>
            <w:shd w:val="pct20" w:color="000000" w:fill="FFFFFF"/>
            <w:noWrap/>
            <w:vAlign w:val="center"/>
          </w:tcPr>
          <w:p w:rsidR="00110576" w:rsidRPr="009A49BA" w:rsidRDefault="00110576" w:rsidP="009A49BA">
            <w:pPr>
              <w:spacing w:before="240" w:line="240" w:lineRule="auto"/>
              <w:jc w:val="center"/>
              <w:rPr>
                <w:rFonts w:ascii="Times New Roman" w:hAnsi="Times New Roman" w:cs="Times New Roman"/>
                <w:sz w:val="16"/>
                <w:szCs w:val="16"/>
              </w:rPr>
            </w:pPr>
          </w:p>
        </w:tc>
        <w:tc>
          <w:tcPr>
            <w:tcW w:w="0" w:type="auto"/>
            <w:shd w:val="pct20" w:color="000000" w:fill="FFFFFF"/>
            <w:noWrap/>
            <w:vAlign w:val="center"/>
          </w:tcPr>
          <w:p w:rsidR="00110576" w:rsidRPr="009A49BA" w:rsidRDefault="00110576" w:rsidP="009A49BA">
            <w:pPr>
              <w:spacing w:before="240" w:line="240" w:lineRule="auto"/>
              <w:jc w:val="center"/>
              <w:rPr>
                <w:rFonts w:ascii="Times New Roman" w:hAnsi="Times New Roman" w:cs="Times New Roman"/>
                <w:sz w:val="16"/>
                <w:szCs w:val="16"/>
              </w:rPr>
            </w:pPr>
          </w:p>
        </w:tc>
        <w:tc>
          <w:tcPr>
            <w:tcW w:w="0" w:type="auto"/>
            <w:shd w:val="pct20" w:color="000000" w:fill="FFFFFF"/>
            <w:noWrap/>
            <w:vAlign w:val="center"/>
          </w:tcPr>
          <w:p w:rsidR="00110576" w:rsidRPr="009A49BA" w:rsidRDefault="00110576" w:rsidP="009A49BA">
            <w:pPr>
              <w:spacing w:before="240" w:line="240" w:lineRule="auto"/>
              <w:jc w:val="center"/>
              <w:rPr>
                <w:rFonts w:ascii="Times New Roman" w:hAnsi="Times New Roman" w:cs="Times New Roman"/>
                <w:sz w:val="16"/>
                <w:szCs w:val="16"/>
              </w:rPr>
            </w:pPr>
          </w:p>
        </w:tc>
        <w:tc>
          <w:tcPr>
            <w:tcW w:w="0" w:type="auto"/>
            <w:shd w:val="pct20" w:color="000000" w:fill="FFFFFF"/>
            <w:noWrap/>
            <w:vAlign w:val="center"/>
          </w:tcPr>
          <w:p w:rsidR="00110576" w:rsidRPr="009A49BA" w:rsidRDefault="00110576" w:rsidP="009A49BA">
            <w:pPr>
              <w:spacing w:before="240" w:line="240" w:lineRule="auto"/>
              <w:jc w:val="center"/>
              <w:rPr>
                <w:rFonts w:ascii="Times New Roman" w:hAnsi="Times New Roman" w:cs="Times New Roman"/>
                <w:sz w:val="16"/>
                <w:szCs w:val="16"/>
              </w:rPr>
            </w:pPr>
          </w:p>
        </w:tc>
        <w:tc>
          <w:tcPr>
            <w:tcW w:w="0" w:type="auto"/>
            <w:shd w:val="pct20" w:color="000000" w:fill="FFFFFF"/>
            <w:noWrap/>
            <w:vAlign w:val="center"/>
          </w:tcPr>
          <w:p w:rsidR="00110576" w:rsidRPr="009A49BA" w:rsidRDefault="00110576" w:rsidP="009A49BA">
            <w:pPr>
              <w:spacing w:before="240" w:line="240" w:lineRule="auto"/>
              <w:jc w:val="center"/>
              <w:rPr>
                <w:rFonts w:ascii="Times New Roman" w:hAnsi="Times New Roman" w:cs="Times New Roman"/>
                <w:sz w:val="16"/>
                <w:szCs w:val="16"/>
              </w:rPr>
            </w:pPr>
          </w:p>
        </w:tc>
        <w:tc>
          <w:tcPr>
            <w:tcW w:w="0" w:type="auto"/>
            <w:shd w:val="pct20" w:color="000000" w:fill="FFFFFF"/>
            <w:noWrap/>
            <w:vAlign w:val="center"/>
          </w:tcPr>
          <w:p w:rsidR="00110576" w:rsidRPr="009A49BA" w:rsidRDefault="00110576" w:rsidP="009A49BA">
            <w:pPr>
              <w:spacing w:before="240" w:line="240" w:lineRule="auto"/>
              <w:jc w:val="center"/>
              <w:rPr>
                <w:rFonts w:ascii="Times New Roman" w:hAnsi="Times New Roman" w:cs="Times New Roman"/>
                <w:sz w:val="16"/>
                <w:szCs w:val="16"/>
              </w:rPr>
            </w:pPr>
          </w:p>
        </w:tc>
        <w:tc>
          <w:tcPr>
            <w:tcW w:w="0" w:type="auto"/>
            <w:shd w:val="pct20" w:color="000000" w:fill="FFFFFF"/>
            <w:noWrap/>
            <w:vAlign w:val="center"/>
          </w:tcPr>
          <w:p w:rsidR="00110576" w:rsidRPr="009A49BA" w:rsidRDefault="00110576" w:rsidP="009A49BA">
            <w:pPr>
              <w:spacing w:before="240" w:line="240" w:lineRule="auto"/>
              <w:jc w:val="center"/>
              <w:rPr>
                <w:rFonts w:ascii="Times New Roman" w:hAnsi="Times New Roman" w:cs="Times New Roman"/>
                <w:sz w:val="16"/>
                <w:szCs w:val="16"/>
              </w:rPr>
            </w:pPr>
            <w:r w:rsidRPr="009A49BA">
              <w:rPr>
                <w:rFonts w:ascii="Times New Roman" w:hAnsi="Times New Roman" w:cs="Times New Roman"/>
                <w:sz w:val="16"/>
                <w:szCs w:val="16"/>
              </w:rPr>
              <w:t>6 378,00</w:t>
            </w:r>
          </w:p>
        </w:tc>
      </w:tr>
      <w:tr w:rsidR="009A49BA" w:rsidRPr="008C5123" w:rsidTr="009A49BA">
        <w:trPr>
          <w:trHeight w:val="255"/>
        </w:trPr>
        <w:tc>
          <w:tcPr>
            <w:tcW w:w="0" w:type="auto"/>
            <w:shd w:val="pct20" w:color="000000" w:fill="FFFFFF"/>
            <w:noWrap/>
            <w:vAlign w:val="center"/>
          </w:tcPr>
          <w:p w:rsidR="00110576" w:rsidRPr="009A49BA" w:rsidRDefault="00110576" w:rsidP="009A49BA">
            <w:pPr>
              <w:spacing w:before="240" w:line="240" w:lineRule="auto"/>
              <w:jc w:val="center"/>
              <w:rPr>
                <w:rFonts w:ascii="Times New Roman" w:hAnsi="Times New Roman" w:cs="Times New Roman"/>
                <w:sz w:val="16"/>
                <w:szCs w:val="16"/>
              </w:rPr>
            </w:pPr>
            <w:r w:rsidRPr="009A49BA">
              <w:rPr>
                <w:rFonts w:ascii="Times New Roman" w:hAnsi="Times New Roman" w:cs="Times New Roman"/>
                <w:sz w:val="16"/>
                <w:szCs w:val="16"/>
              </w:rPr>
              <w:t>Wynik netto</w:t>
            </w:r>
          </w:p>
        </w:tc>
        <w:tc>
          <w:tcPr>
            <w:tcW w:w="0" w:type="auto"/>
            <w:shd w:val="pct20" w:color="000000" w:fill="FFFFFF"/>
            <w:noWrap/>
            <w:vAlign w:val="center"/>
          </w:tcPr>
          <w:p w:rsidR="00110576" w:rsidRPr="009A49BA" w:rsidRDefault="00110576" w:rsidP="009A49BA">
            <w:pPr>
              <w:spacing w:before="240" w:line="240" w:lineRule="auto"/>
              <w:jc w:val="center"/>
              <w:rPr>
                <w:rFonts w:ascii="Times New Roman" w:hAnsi="Times New Roman" w:cs="Times New Roman"/>
                <w:sz w:val="16"/>
                <w:szCs w:val="16"/>
              </w:rPr>
            </w:pPr>
          </w:p>
        </w:tc>
        <w:tc>
          <w:tcPr>
            <w:tcW w:w="0" w:type="auto"/>
            <w:shd w:val="pct20" w:color="000000" w:fill="FFFFFF"/>
            <w:noWrap/>
            <w:vAlign w:val="center"/>
          </w:tcPr>
          <w:p w:rsidR="00110576" w:rsidRPr="009A49BA" w:rsidRDefault="00110576" w:rsidP="009A49BA">
            <w:pPr>
              <w:spacing w:before="240" w:line="240" w:lineRule="auto"/>
              <w:jc w:val="center"/>
              <w:rPr>
                <w:rFonts w:ascii="Times New Roman" w:hAnsi="Times New Roman" w:cs="Times New Roman"/>
                <w:sz w:val="16"/>
                <w:szCs w:val="16"/>
              </w:rPr>
            </w:pPr>
          </w:p>
        </w:tc>
        <w:tc>
          <w:tcPr>
            <w:tcW w:w="0" w:type="auto"/>
            <w:shd w:val="pct20" w:color="000000" w:fill="FFFFFF"/>
            <w:noWrap/>
            <w:vAlign w:val="center"/>
          </w:tcPr>
          <w:p w:rsidR="00110576" w:rsidRPr="009A49BA" w:rsidRDefault="00110576" w:rsidP="009A49BA">
            <w:pPr>
              <w:spacing w:before="240" w:line="240" w:lineRule="auto"/>
              <w:jc w:val="center"/>
              <w:rPr>
                <w:rFonts w:ascii="Times New Roman" w:hAnsi="Times New Roman" w:cs="Times New Roman"/>
                <w:sz w:val="16"/>
                <w:szCs w:val="16"/>
              </w:rPr>
            </w:pPr>
          </w:p>
        </w:tc>
        <w:tc>
          <w:tcPr>
            <w:tcW w:w="0" w:type="auto"/>
            <w:shd w:val="pct20" w:color="000000" w:fill="FFFFFF"/>
            <w:noWrap/>
            <w:vAlign w:val="center"/>
          </w:tcPr>
          <w:p w:rsidR="00110576" w:rsidRPr="009A49BA" w:rsidRDefault="00110576" w:rsidP="009A49BA">
            <w:pPr>
              <w:spacing w:before="240" w:line="240" w:lineRule="auto"/>
              <w:jc w:val="center"/>
              <w:rPr>
                <w:rFonts w:ascii="Times New Roman" w:hAnsi="Times New Roman" w:cs="Times New Roman"/>
                <w:sz w:val="16"/>
                <w:szCs w:val="16"/>
              </w:rPr>
            </w:pPr>
          </w:p>
        </w:tc>
        <w:tc>
          <w:tcPr>
            <w:tcW w:w="0" w:type="auto"/>
            <w:shd w:val="pct20" w:color="000000" w:fill="FFFFFF"/>
            <w:noWrap/>
            <w:vAlign w:val="center"/>
          </w:tcPr>
          <w:p w:rsidR="00110576" w:rsidRPr="009A49BA" w:rsidRDefault="00110576" w:rsidP="009A49BA">
            <w:pPr>
              <w:spacing w:before="240" w:line="240" w:lineRule="auto"/>
              <w:jc w:val="center"/>
              <w:rPr>
                <w:rFonts w:ascii="Times New Roman" w:hAnsi="Times New Roman" w:cs="Times New Roman"/>
                <w:sz w:val="16"/>
                <w:szCs w:val="16"/>
              </w:rPr>
            </w:pPr>
          </w:p>
        </w:tc>
        <w:tc>
          <w:tcPr>
            <w:tcW w:w="0" w:type="auto"/>
            <w:shd w:val="pct20" w:color="000000" w:fill="FFFFFF"/>
            <w:noWrap/>
            <w:vAlign w:val="center"/>
          </w:tcPr>
          <w:p w:rsidR="00110576" w:rsidRPr="009A49BA" w:rsidRDefault="00110576" w:rsidP="009A49BA">
            <w:pPr>
              <w:spacing w:before="240" w:line="240" w:lineRule="auto"/>
              <w:jc w:val="center"/>
              <w:rPr>
                <w:rFonts w:ascii="Times New Roman" w:hAnsi="Times New Roman" w:cs="Times New Roman"/>
                <w:sz w:val="16"/>
                <w:szCs w:val="16"/>
              </w:rPr>
            </w:pPr>
          </w:p>
        </w:tc>
        <w:tc>
          <w:tcPr>
            <w:tcW w:w="0" w:type="auto"/>
            <w:shd w:val="pct20" w:color="000000" w:fill="FFFFFF"/>
            <w:noWrap/>
            <w:vAlign w:val="center"/>
          </w:tcPr>
          <w:p w:rsidR="00110576" w:rsidRPr="009A49BA" w:rsidRDefault="00110576" w:rsidP="009A49BA">
            <w:pPr>
              <w:spacing w:before="240" w:line="240" w:lineRule="auto"/>
              <w:jc w:val="center"/>
              <w:rPr>
                <w:rFonts w:ascii="Times New Roman" w:hAnsi="Times New Roman" w:cs="Times New Roman"/>
                <w:sz w:val="16"/>
                <w:szCs w:val="16"/>
              </w:rPr>
            </w:pPr>
          </w:p>
        </w:tc>
        <w:tc>
          <w:tcPr>
            <w:tcW w:w="0" w:type="auto"/>
            <w:shd w:val="pct20" w:color="000000" w:fill="FFFFFF"/>
            <w:noWrap/>
            <w:vAlign w:val="center"/>
          </w:tcPr>
          <w:p w:rsidR="00110576" w:rsidRPr="009A49BA" w:rsidRDefault="00110576" w:rsidP="009A49BA">
            <w:pPr>
              <w:spacing w:before="240" w:line="240" w:lineRule="auto"/>
              <w:jc w:val="center"/>
              <w:rPr>
                <w:rFonts w:ascii="Times New Roman" w:hAnsi="Times New Roman" w:cs="Times New Roman"/>
                <w:sz w:val="16"/>
                <w:szCs w:val="16"/>
              </w:rPr>
            </w:pPr>
          </w:p>
        </w:tc>
        <w:tc>
          <w:tcPr>
            <w:tcW w:w="0" w:type="auto"/>
            <w:shd w:val="pct20" w:color="000000" w:fill="FFFFFF"/>
            <w:noWrap/>
            <w:vAlign w:val="center"/>
          </w:tcPr>
          <w:p w:rsidR="00110576" w:rsidRPr="009A49BA" w:rsidRDefault="00110576" w:rsidP="009A49BA">
            <w:pPr>
              <w:spacing w:before="240" w:line="240" w:lineRule="auto"/>
              <w:jc w:val="center"/>
              <w:rPr>
                <w:rFonts w:ascii="Times New Roman" w:hAnsi="Times New Roman" w:cs="Times New Roman"/>
                <w:sz w:val="16"/>
                <w:szCs w:val="16"/>
              </w:rPr>
            </w:pPr>
          </w:p>
        </w:tc>
        <w:tc>
          <w:tcPr>
            <w:tcW w:w="0" w:type="auto"/>
            <w:shd w:val="pct20" w:color="000000" w:fill="FFFFFF"/>
            <w:noWrap/>
            <w:vAlign w:val="center"/>
          </w:tcPr>
          <w:p w:rsidR="00110576" w:rsidRPr="009A49BA" w:rsidRDefault="00110576" w:rsidP="009A49BA">
            <w:pPr>
              <w:spacing w:before="240" w:line="240" w:lineRule="auto"/>
              <w:jc w:val="center"/>
              <w:rPr>
                <w:rFonts w:ascii="Times New Roman" w:hAnsi="Times New Roman" w:cs="Times New Roman"/>
                <w:sz w:val="16"/>
                <w:szCs w:val="16"/>
              </w:rPr>
            </w:pPr>
          </w:p>
        </w:tc>
        <w:tc>
          <w:tcPr>
            <w:tcW w:w="0" w:type="auto"/>
            <w:shd w:val="pct20" w:color="000000" w:fill="FFFFFF"/>
            <w:noWrap/>
            <w:vAlign w:val="center"/>
          </w:tcPr>
          <w:p w:rsidR="00110576" w:rsidRPr="009A49BA" w:rsidRDefault="009A49BA" w:rsidP="009A49BA">
            <w:pPr>
              <w:spacing w:before="240" w:line="240" w:lineRule="auto"/>
              <w:jc w:val="center"/>
              <w:rPr>
                <w:rFonts w:ascii="Times New Roman" w:hAnsi="Times New Roman" w:cs="Times New Roman"/>
                <w:sz w:val="16"/>
                <w:szCs w:val="16"/>
              </w:rPr>
            </w:pPr>
            <w:r w:rsidRPr="009A49BA">
              <w:rPr>
                <w:rFonts w:ascii="Times New Roman" w:hAnsi="Times New Roman" w:cs="Times New Roman"/>
                <w:sz w:val="16"/>
                <w:szCs w:val="16"/>
              </w:rPr>
              <w:t>-</w:t>
            </w:r>
            <w:r w:rsidR="00110576" w:rsidRPr="009A49BA">
              <w:rPr>
                <w:rFonts w:ascii="Times New Roman" w:hAnsi="Times New Roman" w:cs="Times New Roman"/>
                <w:sz w:val="16"/>
                <w:szCs w:val="16"/>
              </w:rPr>
              <w:t>15 447,55</w:t>
            </w:r>
          </w:p>
        </w:tc>
      </w:tr>
    </w:tbl>
    <w:p w:rsidR="00110576" w:rsidRPr="00465D81" w:rsidRDefault="00110576" w:rsidP="009A49BA">
      <w:pPr>
        <w:spacing w:before="240" w:line="360" w:lineRule="auto"/>
        <w:rPr>
          <w:rFonts w:ascii="Arial" w:hAnsi="Arial" w:cs="Arial"/>
          <w:sz w:val="20"/>
          <w:szCs w:val="20"/>
        </w:rPr>
        <w:sectPr w:rsidR="00110576" w:rsidRPr="00465D81" w:rsidSect="00214E64">
          <w:pgSz w:w="11906" w:h="16838"/>
          <w:pgMar w:top="1418" w:right="1418" w:bottom="1418" w:left="1418" w:header="709" w:footer="709" w:gutter="0"/>
          <w:cols w:space="708"/>
          <w:docGrid w:linePitch="360"/>
        </w:sectPr>
      </w:pPr>
    </w:p>
    <w:tbl>
      <w:tblPr>
        <w:tblW w:w="7952" w:type="dxa"/>
        <w:tblInd w:w="70" w:type="dxa"/>
        <w:tblCellMar>
          <w:left w:w="70" w:type="dxa"/>
          <w:right w:w="70" w:type="dxa"/>
        </w:tblCellMar>
        <w:tblLook w:val="04A0"/>
      </w:tblPr>
      <w:tblGrid>
        <w:gridCol w:w="6116"/>
        <w:gridCol w:w="1836"/>
      </w:tblGrid>
      <w:tr w:rsidR="00110576" w:rsidRPr="009A49BA" w:rsidTr="005C70CE">
        <w:trPr>
          <w:trHeight w:val="397"/>
        </w:trPr>
        <w:tc>
          <w:tcPr>
            <w:tcW w:w="6116" w:type="dxa"/>
            <w:tcBorders>
              <w:top w:val="nil"/>
              <w:left w:val="nil"/>
              <w:bottom w:val="nil"/>
              <w:right w:val="nil"/>
            </w:tcBorders>
            <w:shd w:val="clear" w:color="auto" w:fill="auto"/>
            <w:noWrap/>
            <w:vAlign w:val="bottom"/>
            <w:hideMark/>
          </w:tcPr>
          <w:p w:rsidR="00110576" w:rsidRPr="005C70CE" w:rsidRDefault="00110576" w:rsidP="005C70CE">
            <w:pPr>
              <w:spacing w:line="240" w:lineRule="auto"/>
              <w:rPr>
                <w:rFonts w:ascii="Times New Roman" w:hAnsi="Times New Roman" w:cs="Times New Roman"/>
                <w:sz w:val="20"/>
                <w:szCs w:val="20"/>
              </w:rPr>
            </w:pPr>
            <w:r w:rsidRPr="005C70CE">
              <w:rPr>
                <w:rFonts w:ascii="Times New Roman" w:hAnsi="Times New Roman" w:cs="Times New Roman"/>
                <w:sz w:val="20"/>
                <w:szCs w:val="20"/>
              </w:rPr>
              <w:t>Przeciętne zatrudnienie za rok 2018</w:t>
            </w:r>
          </w:p>
        </w:tc>
        <w:tc>
          <w:tcPr>
            <w:tcW w:w="1836" w:type="dxa"/>
            <w:tcBorders>
              <w:top w:val="nil"/>
              <w:left w:val="nil"/>
              <w:bottom w:val="nil"/>
              <w:right w:val="nil"/>
            </w:tcBorders>
            <w:shd w:val="clear" w:color="auto" w:fill="auto"/>
            <w:noWrap/>
            <w:vAlign w:val="bottom"/>
            <w:hideMark/>
          </w:tcPr>
          <w:p w:rsidR="00110576" w:rsidRPr="005C70CE" w:rsidRDefault="00110576" w:rsidP="00110576">
            <w:pPr>
              <w:rPr>
                <w:rFonts w:ascii="Times New Roman" w:hAnsi="Times New Roman" w:cs="Times New Roman"/>
                <w:sz w:val="20"/>
                <w:szCs w:val="20"/>
              </w:rPr>
            </w:pPr>
            <w:r w:rsidRPr="005C70CE">
              <w:rPr>
                <w:rFonts w:ascii="Times New Roman" w:hAnsi="Times New Roman" w:cs="Times New Roman"/>
                <w:sz w:val="20"/>
                <w:szCs w:val="20"/>
              </w:rPr>
              <w:t xml:space="preserve">                 </w:t>
            </w:r>
            <w:r w:rsidR="009A49BA" w:rsidRPr="005C70CE">
              <w:rPr>
                <w:rFonts w:ascii="Times New Roman" w:hAnsi="Times New Roman" w:cs="Times New Roman"/>
                <w:sz w:val="20"/>
                <w:szCs w:val="20"/>
              </w:rPr>
              <w:t xml:space="preserve"> </w:t>
            </w:r>
            <w:r w:rsidRPr="005C70CE">
              <w:rPr>
                <w:rFonts w:ascii="Times New Roman" w:hAnsi="Times New Roman" w:cs="Times New Roman"/>
                <w:sz w:val="20"/>
                <w:szCs w:val="20"/>
              </w:rPr>
              <w:t xml:space="preserve">23,30    </w:t>
            </w:r>
          </w:p>
        </w:tc>
      </w:tr>
      <w:tr w:rsidR="00110576" w:rsidRPr="009A49BA" w:rsidTr="005C70CE">
        <w:trPr>
          <w:trHeight w:val="397"/>
        </w:trPr>
        <w:tc>
          <w:tcPr>
            <w:tcW w:w="6116" w:type="dxa"/>
            <w:tcBorders>
              <w:top w:val="nil"/>
              <w:left w:val="nil"/>
              <w:bottom w:val="nil"/>
              <w:right w:val="nil"/>
            </w:tcBorders>
            <w:shd w:val="clear" w:color="auto" w:fill="auto"/>
            <w:noWrap/>
            <w:vAlign w:val="bottom"/>
            <w:hideMark/>
          </w:tcPr>
          <w:p w:rsidR="00110576" w:rsidRPr="005C70CE" w:rsidRDefault="00110576" w:rsidP="005C70CE">
            <w:pPr>
              <w:spacing w:line="240" w:lineRule="auto"/>
              <w:rPr>
                <w:rFonts w:ascii="Times New Roman" w:hAnsi="Times New Roman" w:cs="Times New Roman"/>
                <w:sz w:val="20"/>
                <w:szCs w:val="20"/>
              </w:rPr>
            </w:pPr>
            <w:r w:rsidRPr="005C70CE">
              <w:rPr>
                <w:rFonts w:ascii="Times New Roman" w:hAnsi="Times New Roman" w:cs="Times New Roman"/>
                <w:sz w:val="20"/>
                <w:szCs w:val="20"/>
              </w:rPr>
              <w:t xml:space="preserve">Wykorzystano fundusz płac w wysokości </w:t>
            </w:r>
          </w:p>
        </w:tc>
        <w:tc>
          <w:tcPr>
            <w:tcW w:w="1836" w:type="dxa"/>
            <w:tcBorders>
              <w:top w:val="nil"/>
              <w:left w:val="nil"/>
              <w:bottom w:val="nil"/>
              <w:right w:val="nil"/>
            </w:tcBorders>
            <w:shd w:val="clear" w:color="auto" w:fill="auto"/>
            <w:noWrap/>
            <w:vAlign w:val="bottom"/>
            <w:hideMark/>
          </w:tcPr>
          <w:p w:rsidR="00110576" w:rsidRPr="005C70CE" w:rsidRDefault="00110576" w:rsidP="00110576">
            <w:pPr>
              <w:rPr>
                <w:rFonts w:ascii="Times New Roman" w:hAnsi="Times New Roman" w:cs="Times New Roman"/>
                <w:sz w:val="20"/>
                <w:szCs w:val="20"/>
              </w:rPr>
            </w:pPr>
            <w:r w:rsidRPr="005C70CE">
              <w:rPr>
                <w:rFonts w:ascii="Times New Roman" w:hAnsi="Times New Roman" w:cs="Times New Roman"/>
                <w:sz w:val="20"/>
                <w:szCs w:val="20"/>
              </w:rPr>
              <w:t xml:space="preserve">         953 134,36    </w:t>
            </w:r>
          </w:p>
        </w:tc>
      </w:tr>
      <w:tr w:rsidR="00110576" w:rsidRPr="009A49BA" w:rsidTr="005C70CE">
        <w:trPr>
          <w:trHeight w:val="397"/>
        </w:trPr>
        <w:tc>
          <w:tcPr>
            <w:tcW w:w="6116" w:type="dxa"/>
            <w:tcBorders>
              <w:top w:val="nil"/>
              <w:left w:val="nil"/>
              <w:bottom w:val="nil"/>
              <w:right w:val="nil"/>
            </w:tcBorders>
            <w:shd w:val="clear" w:color="auto" w:fill="auto"/>
            <w:noWrap/>
            <w:vAlign w:val="bottom"/>
            <w:hideMark/>
          </w:tcPr>
          <w:p w:rsidR="00110576" w:rsidRPr="005C70CE" w:rsidRDefault="00110576" w:rsidP="005C70CE">
            <w:pPr>
              <w:spacing w:line="240" w:lineRule="auto"/>
              <w:rPr>
                <w:rFonts w:ascii="Times New Roman" w:hAnsi="Times New Roman" w:cs="Times New Roman"/>
                <w:sz w:val="20"/>
                <w:szCs w:val="20"/>
              </w:rPr>
            </w:pPr>
            <w:r w:rsidRPr="005C70CE">
              <w:rPr>
                <w:rFonts w:ascii="Times New Roman" w:hAnsi="Times New Roman" w:cs="Times New Roman"/>
                <w:sz w:val="20"/>
                <w:szCs w:val="20"/>
              </w:rPr>
              <w:t>w tym wypłacono gratyfikacje jubileuszowe</w:t>
            </w:r>
          </w:p>
        </w:tc>
        <w:tc>
          <w:tcPr>
            <w:tcW w:w="1836" w:type="dxa"/>
            <w:tcBorders>
              <w:top w:val="nil"/>
              <w:left w:val="nil"/>
              <w:bottom w:val="nil"/>
              <w:right w:val="nil"/>
            </w:tcBorders>
            <w:shd w:val="clear" w:color="auto" w:fill="auto"/>
            <w:noWrap/>
            <w:vAlign w:val="bottom"/>
            <w:hideMark/>
          </w:tcPr>
          <w:p w:rsidR="00110576" w:rsidRPr="005C70CE" w:rsidRDefault="00110576" w:rsidP="00110576">
            <w:pPr>
              <w:rPr>
                <w:rFonts w:ascii="Times New Roman" w:hAnsi="Times New Roman" w:cs="Times New Roman"/>
                <w:sz w:val="20"/>
                <w:szCs w:val="20"/>
              </w:rPr>
            </w:pPr>
            <w:r w:rsidRPr="005C70CE">
              <w:rPr>
                <w:rFonts w:ascii="Times New Roman" w:hAnsi="Times New Roman" w:cs="Times New Roman"/>
                <w:sz w:val="20"/>
                <w:szCs w:val="20"/>
              </w:rPr>
              <w:t xml:space="preserve">       </w:t>
            </w:r>
            <w:r w:rsidR="009A49BA" w:rsidRPr="005C70CE">
              <w:rPr>
                <w:rFonts w:ascii="Times New Roman" w:hAnsi="Times New Roman" w:cs="Times New Roman"/>
                <w:sz w:val="20"/>
                <w:szCs w:val="20"/>
              </w:rPr>
              <w:t xml:space="preserve"> </w:t>
            </w:r>
            <w:r w:rsidRPr="005C70CE">
              <w:rPr>
                <w:rFonts w:ascii="Times New Roman" w:hAnsi="Times New Roman" w:cs="Times New Roman"/>
                <w:sz w:val="20"/>
                <w:szCs w:val="20"/>
              </w:rPr>
              <w:t xml:space="preserve">   20 992,74    </w:t>
            </w:r>
          </w:p>
        </w:tc>
      </w:tr>
      <w:tr w:rsidR="00110576" w:rsidRPr="009A49BA" w:rsidTr="005C70CE">
        <w:trPr>
          <w:trHeight w:val="397"/>
        </w:trPr>
        <w:tc>
          <w:tcPr>
            <w:tcW w:w="6116" w:type="dxa"/>
            <w:tcBorders>
              <w:top w:val="nil"/>
              <w:left w:val="nil"/>
              <w:bottom w:val="nil"/>
              <w:right w:val="nil"/>
            </w:tcBorders>
            <w:shd w:val="clear" w:color="auto" w:fill="auto"/>
            <w:noWrap/>
            <w:vAlign w:val="bottom"/>
            <w:hideMark/>
          </w:tcPr>
          <w:p w:rsidR="00110576" w:rsidRPr="005C70CE" w:rsidRDefault="00110576" w:rsidP="005C70CE">
            <w:pPr>
              <w:spacing w:line="240" w:lineRule="auto"/>
              <w:rPr>
                <w:rFonts w:ascii="Times New Roman" w:hAnsi="Times New Roman" w:cs="Times New Roman"/>
                <w:sz w:val="20"/>
                <w:szCs w:val="20"/>
              </w:rPr>
            </w:pPr>
            <w:r w:rsidRPr="005C70CE">
              <w:rPr>
                <w:rFonts w:ascii="Times New Roman" w:hAnsi="Times New Roman" w:cs="Times New Roman"/>
                <w:sz w:val="20"/>
                <w:szCs w:val="20"/>
              </w:rPr>
              <w:t>co daje średnią płacę brutto</w:t>
            </w:r>
          </w:p>
        </w:tc>
        <w:tc>
          <w:tcPr>
            <w:tcW w:w="1836" w:type="dxa"/>
            <w:tcBorders>
              <w:top w:val="nil"/>
              <w:left w:val="nil"/>
              <w:bottom w:val="nil"/>
              <w:right w:val="nil"/>
            </w:tcBorders>
            <w:shd w:val="clear" w:color="auto" w:fill="auto"/>
            <w:noWrap/>
            <w:vAlign w:val="bottom"/>
            <w:hideMark/>
          </w:tcPr>
          <w:p w:rsidR="00110576" w:rsidRPr="005C70CE" w:rsidRDefault="00110576" w:rsidP="00110576">
            <w:pPr>
              <w:rPr>
                <w:rFonts w:ascii="Times New Roman" w:hAnsi="Times New Roman" w:cs="Times New Roman"/>
                <w:sz w:val="20"/>
                <w:szCs w:val="20"/>
              </w:rPr>
            </w:pPr>
            <w:r w:rsidRPr="005C70CE">
              <w:rPr>
                <w:rFonts w:ascii="Times New Roman" w:hAnsi="Times New Roman" w:cs="Times New Roman"/>
                <w:sz w:val="20"/>
                <w:szCs w:val="20"/>
              </w:rPr>
              <w:t xml:space="preserve">          </w:t>
            </w:r>
            <w:r w:rsidR="009A49BA" w:rsidRPr="005C70CE">
              <w:rPr>
                <w:rFonts w:ascii="Times New Roman" w:hAnsi="Times New Roman" w:cs="Times New Roman"/>
                <w:sz w:val="20"/>
                <w:szCs w:val="20"/>
              </w:rPr>
              <w:t xml:space="preserve"> </w:t>
            </w:r>
            <w:r w:rsidRPr="005C70CE">
              <w:rPr>
                <w:rFonts w:ascii="Times New Roman" w:hAnsi="Times New Roman" w:cs="Times New Roman"/>
                <w:sz w:val="20"/>
                <w:szCs w:val="20"/>
              </w:rPr>
              <w:t xml:space="preserve">  4 295,77    </w:t>
            </w:r>
          </w:p>
        </w:tc>
      </w:tr>
      <w:tr w:rsidR="00110576" w:rsidRPr="009A49BA" w:rsidTr="005C70CE">
        <w:trPr>
          <w:trHeight w:val="397"/>
        </w:trPr>
        <w:tc>
          <w:tcPr>
            <w:tcW w:w="7952" w:type="dxa"/>
            <w:gridSpan w:val="2"/>
            <w:tcBorders>
              <w:top w:val="nil"/>
              <w:left w:val="nil"/>
              <w:bottom w:val="nil"/>
              <w:right w:val="nil"/>
            </w:tcBorders>
            <w:shd w:val="clear" w:color="auto" w:fill="auto"/>
            <w:noWrap/>
            <w:vAlign w:val="bottom"/>
            <w:hideMark/>
          </w:tcPr>
          <w:p w:rsidR="00110576" w:rsidRPr="005C70CE" w:rsidRDefault="00110576" w:rsidP="005C70CE">
            <w:pPr>
              <w:spacing w:line="240" w:lineRule="auto"/>
              <w:rPr>
                <w:rFonts w:ascii="Times New Roman" w:hAnsi="Times New Roman" w:cs="Times New Roman"/>
                <w:i/>
                <w:iCs/>
                <w:sz w:val="20"/>
                <w:szCs w:val="20"/>
              </w:rPr>
            </w:pPr>
            <w:r w:rsidRPr="005C70CE">
              <w:rPr>
                <w:rFonts w:ascii="Times New Roman" w:hAnsi="Times New Roman" w:cs="Times New Roman"/>
                <w:i/>
                <w:iCs/>
                <w:sz w:val="20"/>
                <w:szCs w:val="20"/>
              </w:rPr>
              <w:t>(średnia płaca brutto liczona ze składkami na ubezpieczenie społeczne)</w:t>
            </w:r>
          </w:p>
        </w:tc>
      </w:tr>
    </w:tbl>
    <w:p w:rsidR="00110576" w:rsidRPr="009A49BA" w:rsidRDefault="00110576" w:rsidP="005C70CE">
      <w:pPr>
        <w:spacing w:before="360" w:line="360" w:lineRule="auto"/>
        <w:rPr>
          <w:rFonts w:ascii="Times New Roman" w:hAnsi="Times New Roman" w:cs="Times New Roman"/>
          <w:b/>
        </w:rPr>
      </w:pPr>
      <w:r w:rsidRPr="009A49BA">
        <w:rPr>
          <w:rFonts w:ascii="Times New Roman" w:hAnsi="Times New Roman" w:cs="Times New Roman"/>
          <w:b/>
        </w:rPr>
        <w:t>Zestawienie szczegółowe kosztów w podziale na działalności - w tym koszty wynagrodzeń.</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1134"/>
        <w:gridCol w:w="1134"/>
        <w:gridCol w:w="992"/>
        <w:gridCol w:w="992"/>
        <w:gridCol w:w="851"/>
        <w:gridCol w:w="850"/>
        <w:gridCol w:w="1134"/>
        <w:gridCol w:w="993"/>
      </w:tblGrid>
      <w:tr w:rsidR="001F340B" w:rsidRPr="00504A17" w:rsidTr="001F340B">
        <w:trPr>
          <w:trHeight w:val="780"/>
        </w:trPr>
        <w:tc>
          <w:tcPr>
            <w:tcW w:w="1526" w:type="dxa"/>
            <w:shd w:val="pct30" w:color="FFFF00" w:fill="FFFFFF"/>
            <w:hideMark/>
          </w:tcPr>
          <w:p w:rsidR="00110576" w:rsidRPr="001F340B" w:rsidRDefault="00110576" w:rsidP="009A49BA">
            <w:pPr>
              <w:spacing w:before="240" w:line="240" w:lineRule="auto"/>
              <w:rPr>
                <w:rFonts w:ascii="Times New Roman" w:hAnsi="Times New Roman" w:cs="Times New Roman"/>
                <w:b/>
                <w:sz w:val="16"/>
                <w:szCs w:val="16"/>
              </w:rPr>
            </w:pPr>
            <w:r w:rsidRPr="001F340B">
              <w:rPr>
                <w:rFonts w:ascii="Times New Roman" w:hAnsi="Times New Roman" w:cs="Times New Roman"/>
                <w:b/>
                <w:sz w:val="16"/>
                <w:szCs w:val="16"/>
              </w:rPr>
              <w:t xml:space="preserve">Wyszczególnienie </w:t>
            </w:r>
          </w:p>
        </w:tc>
        <w:tc>
          <w:tcPr>
            <w:tcW w:w="1134" w:type="dxa"/>
            <w:shd w:val="pct30" w:color="FFFF00" w:fill="FFFFFF"/>
            <w:hideMark/>
          </w:tcPr>
          <w:p w:rsidR="00110576" w:rsidRPr="001F340B" w:rsidRDefault="009A49BA" w:rsidP="009A49BA">
            <w:pPr>
              <w:spacing w:before="240" w:line="240" w:lineRule="auto"/>
              <w:rPr>
                <w:rFonts w:ascii="Times New Roman" w:hAnsi="Times New Roman" w:cs="Times New Roman"/>
                <w:b/>
                <w:sz w:val="16"/>
                <w:szCs w:val="16"/>
              </w:rPr>
            </w:pPr>
            <w:r w:rsidRPr="001F340B">
              <w:rPr>
                <w:rFonts w:ascii="Times New Roman" w:hAnsi="Times New Roman" w:cs="Times New Roman"/>
                <w:b/>
                <w:sz w:val="16"/>
                <w:szCs w:val="16"/>
              </w:rPr>
              <w:t>W</w:t>
            </w:r>
            <w:r w:rsidR="00110576" w:rsidRPr="001F340B">
              <w:rPr>
                <w:rFonts w:ascii="Times New Roman" w:hAnsi="Times New Roman" w:cs="Times New Roman"/>
                <w:b/>
                <w:sz w:val="16"/>
                <w:szCs w:val="16"/>
              </w:rPr>
              <w:t>ydatki osobowe nie zaliczane do wy</w:t>
            </w:r>
            <w:r w:rsidRPr="001F340B">
              <w:rPr>
                <w:rFonts w:ascii="Times New Roman" w:hAnsi="Times New Roman" w:cs="Times New Roman"/>
                <w:b/>
                <w:sz w:val="16"/>
                <w:szCs w:val="16"/>
              </w:rPr>
              <w:t>nagrodzeń</w:t>
            </w:r>
          </w:p>
        </w:tc>
        <w:tc>
          <w:tcPr>
            <w:tcW w:w="1134" w:type="dxa"/>
            <w:shd w:val="pct30" w:color="FFFF00" w:fill="FFFFFF"/>
            <w:hideMark/>
          </w:tcPr>
          <w:p w:rsidR="00110576" w:rsidRPr="001F340B" w:rsidRDefault="009A49BA" w:rsidP="009A49BA">
            <w:pPr>
              <w:spacing w:before="240" w:line="240" w:lineRule="auto"/>
              <w:rPr>
                <w:rFonts w:ascii="Times New Roman" w:hAnsi="Times New Roman" w:cs="Times New Roman"/>
                <w:b/>
                <w:sz w:val="16"/>
                <w:szCs w:val="16"/>
              </w:rPr>
            </w:pPr>
            <w:r w:rsidRPr="001F340B">
              <w:rPr>
                <w:rFonts w:ascii="Times New Roman" w:hAnsi="Times New Roman" w:cs="Times New Roman"/>
                <w:b/>
                <w:sz w:val="16"/>
                <w:szCs w:val="16"/>
              </w:rPr>
              <w:t xml:space="preserve"> W</w:t>
            </w:r>
            <w:r w:rsidR="001F340B" w:rsidRPr="001F340B">
              <w:rPr>
                <w:rFonts w:ascii="Times New Roman" w:hAnsi="Times New Roman" w:cs="Times New Roman"/>
                <w:b/>
                <w:sz w:val="16"/>
                <w:szCs w:val="16"/>
              </w:rPr>
              <w:t xml:space="preserve">ynagrodz. </w:t>
            </w:r>
            <w:r w:rsidR="00110576" w:rsidRPr="001F340B">
              <w:rPr>
                <w:rFonts w:ascii="Times New Roman" w:hAnsi="Times New Roman" w:cs="Times New Roman"/>
                <w:b/>
                <w:sz w:val="16"/>
                <w:szCs w:val="16"/>
              </w:rPr>
              <w:t xml:space="preserve">osobowe </w:t>
            </w:r>
          </w:p>
        </w:tc>
        <w:tc>
          <w:tcPr>
            <w:tcW w:w="992" w:type="dxa"/>
            <w:shd w:val="pct30" w:color="FFFF00" w:fill="FFFFFF"/>
            <w:hideMark/>
          </w:tcPr>
          <w:p w:rsidR="00110576" w:rsidRPr="001F340B" w:rsidRDefault="009A49BA" w:rsidP="009A49BA">
            <w:pPr>
              <w:spacing w:before="240" w:line="240" w:lineRule="auto"/>
              <w:rPr>
                <w:rFonts w:ascii="Times New Roman" w:hAnsi="Times New Roman" w:cs="Times New Roman"/>
                <w:b/>
                <w:sz w:val="16"/>
                <w:szCs w:val="16"/>
              </w:rPr>
            </w:pPr>
            <w:r w:rsidRPr="001F340B">
              <w:rPr>
                <w:rFonts w:ascii="Times New Roman" w:hAnsi="Times New Roman" w:cs="Times New Roman"/>
                <w:b/>
                <w:sz w:val="16"/>
                <w:szCs w:val="16"/>
              </w:rPr>
              <w:t>D</w:t>
            </w:r>
            <w:r w:rsidR="001F340B" w:rsidRPr="001F340B">
              <w:rPr>
                <w:rFonts w:ascii="Times New Roman" w:hAnsi="Times New Roman" w:cs="Times New Roman"/>
                <w:b/>
                <w:sz w:val="16"/>
                <w:szCs w:val="16"/>
              </w:rPr>
              <w:t xml:space="preserve">odatkowe wynagrodz. </w:t>
            </w:r>
            <w:r w:rsidR="00110576" w:rsidRPr="001F340B">
              <w:rPr>
                <w:rFonts w:ascii="Times New Roman" w:hAnsi="Times New Roman" w:cs="Times New Roman"/>
                <w:b/>
                <w:sz w:val="16"/>
                <w:szCs w:val="16"/>
              </w:rPr>
              <w:t xml:space="preserve">roczne </w:t>
            </w:r>
          </w:p>
        </w:tc>
        <w:tc>
          <w:tcPr>
            <w:tcW w:w="992" w:type="dxa"/>
            <w:shd w:val="pct30" w:color="FFFF00" w:fill="FFFFFF"/>
            <w:hideMark/>
          </w:tcPr>
          <w:p w:rsidR="00110576" w:rsidRPr="001F340B" w:rsidRDefault="009A49BA" w:rsidP="009A49BA">
            <w:pPr>
              <w:spacing w:before="240" w:line="240" w:lineRule="auto"/>
              <w:rPr>
                <w:rFonts w:ascii="Times New Roman" w:hAnsi="Times New Roman" w:cs="Times New Roman"/>
                <w:b/>
                <w:sz w:val="16"/>
                <w:szCs w:val="16"/>
              </w:rPr>
            </w:pPr>
            <w:r w:rsidRPr="001F340B">
              <w:rPr>
                <w:rFonts w:ascii="Times New Roman" w:hAnsi="Times New Roman" w:cs="Times New Roman"/>
                <w:b/>
                <w:sz w:val="16"/>
                <w:szCs w:val="16"/>
              </w:rPr>
              <w:t xml:space="preserve"> U</w:t>
            </w:r>
            <w:r w:rsidR="001F340B" w:rsidRPr="001F340B">
              <w:rPr>
                <w:rFonts w:ascii="Times New Roman" w:hAnsi="Times New Roman" w:cs="Times New Roman"/>
                <w:b/>
                <w:sz w:val="16"/>
                <w:szCs w:val="16"/>
              </w:rPr>
              <w:t xml:space="preserve">bezp. </w:t>
            </w:r>
            <w:r w:rsidR="00110576" w:rsidRPr="001F340B">
              <w:rPr>
                <w:rFonts w:ascii="Times New Roman" w:hAnsi="Times New Roman" w:cs="Times New Roman"/>
                <w:b/>
                <w:sz w:val="16"/>
                <w:szCs w:val="16"/>
              </w:rPr>
              <w:t xml:space="preserve">społeczne </w:t>
            </w:r>
          </w:p>
        </w:tc>
        <w:tc>
          <w:tcPr>
            <w:tcW w:w="851" w:type="dxa"/>
            <w:shd w:val="pct30" w:color="FFFF00" w:fill="FFFFFF"/>
            <w:hideMark/>
          </w:tcPr>
          <w:p w:rsidR="00110576" w:rsidRPr="001F340B" w:rsidRDefault="009A49BA" w:rsidP="009A49BA">
            <w:pPr>
              <w:spacing w:before="240" w:line="240" w:lineRule="auto"/>
              <w:rPr>
                <w:rFonts w:ascii="Times New Roman" w:hAnsi="Times New Roman" w:cs="Times New Roman"/>
                <w:b/>
                <w:sz w:val="16"/>
                <w:szCs w:val="16"/>
              </w:rPr>
            </w:pPr>
            <w:r w:rsidRPr="001F340B">
              <w:rPr>
                <w:rFonts w:ascii="Times New Roman" w:hAnsi="Times New Roman" w:cs="Times New Roman"/>
                <w:b/>
                <w:sz w:val="16"/>
                <w:szCs w:val="16"/>
              </w:rPr>
              <w:t>F</w:t>
            </w:r>
            <w:r w:rsidR="00110576" w:rsidRPr="001F340B">
              <w:rPr>
                <w:rFonts w:ascii="Times New Roman" w:hAnsi="Times New Roman" w:cs="Times New Roman"/>
                <w:b/>
                <w:sz w:val="16"/>
                <w:szCs w:val="16"/>
              </w:rPr>
              <w:t xml:space="preserve">undusz pracy </w:t>
            </w:r>
          </w:p>
        </w:tc>
        <w:tc>
          <w:tcPr>
            <w:tcW w:w="850" w:type="dxa"/>
            <w:shd w:val="pct30" w:color="FFFF00" w:fill="FFFFFF"/>
            <w:hideMark/>
          </w:tcPr>
          <w:p w:rsidR="00110576" w:rsidRPr="001F340B" w:rsidRDefault="00110576" w:rsidP="009A49BA">
            <w:pPr>
              <w:spacing w:before="240" w:line="240" w:lineRule="auto"/>
              <w:rPr>
                <w:rFonts w:ascii="Times New Roman" w:hAnsi="Times New Roman" w:cs="Times New Roman"/>
                <w:b/>
                <w:sz w:val="16"/>
                <w:szCs w:val="16"/>
              </w:rPr>
            </w:pPr>
            <w:r w:rsidRPr="001F340B">
              <w:rPr>
                <w:rFonts w:ascii="Times New Roman" w:hAnsi="Times New Roman" w:cs="Times New Roman"/>
                <w:b/>
                <w:sz w:val="16"/>
                <w:szCs w:val="16"/>
              </w:rPr>
              <w:t xml:space="preserve">PFRON </w:t>
            </w:r>
          </w:p>
        </w:tc>
        <w:tc>
          <w:tcPr>
            <w:tcW w:w="1134" w:type="dxa"/>
            <w:shd w:val="pct30" w:color="FFFF00" w:fill="FFFFFF"/>
            <w:hideMark/>
          </w:tcPr>
          <w:p w:rsidR="00110576" w:rsidRPr="001F340B" w:rsidRDefault="009A49BA" w:rsidP="009A49BA">
            <w:pPr>
              <w:spacing w:before="240" w:line="240" w:lineRule="auto"/>
              <w:rPr>
                <w:rFonts w:ascii="Times New Roman" w:hAnsi="Times New Roman" w:cs="Times New Roman"/>
                <w:b/>
                <w:sz w:val="16"/>
                <w:szCs w:val="16"/>
              </w:rPr>
            </w:pPr>
            <w:r w:rsidRPr="001F340B">
              <w:rPr>
                <w:rFonts w:ascii="Times New Roman" w:hAnsi="Times New Roman" w:cs="Times New Roman"/>
                <w:b/>
                <w:sz w:val="16"/>
                <w:szCs w:val="16"/>
              </w:rPr>
              <w:t>Wynagro</w:t>
            </w:r>
            <w:r w:rsidR="001F340B" w:rsidRPr="001F340B">
              <w:rPr>
                <w:rFonts w:ascii="Times New Roman" w:hAnsi="Times New Roman" w:cs="Times New Roman"/>
                <w:b/>
                <w:sz w:val="16"/>
                <w:szCs w:val="16"/>
              </w:rPr>
              <w:t xml:space="preserve">dz. </w:t>
            </w:r>
            <w:r w:rsidR="00110576" w:rsidRPr="001F340B">
              <w:rPr>
                <w:rFonts w:ascii="Times New Roman" w:hAnsi="Times New Roman" w:cs="Times New Roman"/>
                <w:b/>
                <w:sz w:val="16"/>
                <w:szCs w:val="16"/>
              </w:rPr>
              <w:t xml:space="preserve">bezosobowe </w:t>
            </w:r>
          </w:p>
        </w:tc>
        <w:tc>
          <w:tcPr>
            <w:tcW w:w="993" w:type="dxa"/>
            <w:shd w:val="pct30" w:color="FFFF00" w:fill="FFFFFF"/>
            <w:hideMark/>
          </w:tcPr>
          <w:p w:rsidR="00110576" w:rsidRPr="001F340B" w:rsidRDefault="009A49BA" w:rsidP="009A49BA">
            <w:pPr>
              <w:spacing w:before="240" w:line="240" w:lineRule="auto"/>
              <w:rPr>
                <w:rFonts w:ascii="Times New Roman" w:hAnsi="Times New Roman" w:cs="Times New Roman"/>
                <w:b/>
                <w:sz w:val="16"/>
                <w:szCs w:val="16"/>
              </w:rPr>
            </w:pPr>
            <w:r w:rsidRPr="001F340B">
              <w:rPr>
                <w:rFonts w:ascii="Times New Roman" w:hAnsi="Times New Roman" w:cs="Times New Roman"/>
                <w:b/>
                <w:sz w:val="16"/>
                <w:szCs w:val="16"/>
              </w:rPr>
              <w:t>Z</w:t>
            </w:r>
            <w:r w:rsidR="00110576" w:rsidRPr="001F340B">
              <w:rPr>
                <w:rFonts w:ascii="Times New Roman" w:hAnsi="Times New Roman" w:cs="Times New Roman"/>
                <w:b/>
                <w:sz w:val="16"/>
                <w:szCs w:val="16"/>
              </w:rPr>
              <w:t xml:space="preserve">użycie materiałów </w:t>
            </w:r>
          </w:p>
        </w:tc>
      </w:tr>
      <w:tr w:rsidR="001F340B" w:rsidRPr="00504A17" w:rsidTr="00D61F23">
        <w:trPr>
          <w:trHeight w:val="255"/>
        </w:trPr>
        <w:tc>
          <w:tcPr>
            <w:tcW w:w="1526" w:type="dxa"/>
            <w:shd w:val="clear" w:color="auto" w:fill="auto"/>
            <w:vAlign w:val="center"/>
            <w:hideMark/>
          </w:tcPr>
          <w:p w:rsidR="00110576" w:rsidRPr="009A49BA" w:rsidRDefault="009A49BA" w:rsidP="00D61F23">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D</w:t>
            </w:r>
            <w:r w:rsidR="00110576" w:rsidRPr="009A49BA">
              <w:rPr>
                <w:rFonts w:ascii="Times New Roman" w:hAnsi="Times New Roman" w:cs="Times New Roman"/>
                <w:sz w:val="16"/>
                <w:szCs w:val="16"/>
              </w:rPr>
              <w:t>rogi</w:t>
            </w:r>
          </w:p>
        </w:tc>
        <w:tc>
          <w:tcPr>
            <w:tcW w:w="1134" w:type="dxa"/>
            <w:shd w:val="clear" w:color="auto" w:fill="auto"/>
            <w:noWrap/>
            <w:vAlign w:val="center"/>
            <w:hideMark/>
          </w:tcPr>
          <w:p w:rsidR="00110576" w:rsidRPr="001F340B" w:rsidRDefault="00110576" w:rsidP="00D61F23">
            <w:pPr>
              <w:spacing w:after="0" w:line="360" w:lineRule="auto"/>
              <w:jc w:val="center"/>
              <w:rPr>
                <w:rFonts w:ascii="Times New Roman" w:hAnsi="Times New Roman" w:cs="Times New Roman"/>
                <w:sz w:val="14"/>
                <w:szCs w:val="14"/>
              </w:rPr>
            </w:pPr>
            <w:r w:rsidRPr="001F340B">
              <w:rPr>
                <w:rFonts w:ascii="Times New Roman" w:hAnsi="Times New Roman" w:cs="Times New Roman"/>
                <w:sz w:val="14"/>
                <w:szCs w:val="14"/>
              </w:rPr>
              <w:t>5 603,32</w:t>
            </w:r>
          </w:p>
        </w:tc>
        <w:tc>
          <w:tcPr>
            <w:tcW w:w="1134" w:type="dxa"/>
            <w:shd w:val="clear" w:color="auto" w:fill="auto"/>
            <w:noWrap/>
            <w:vAlign w:val="center"/>
            <w:hideMark/>
          </w:tcPr>
          <w:p w:rsidR="00110576" w:rsidRPr="001F340B" w:rsidRDefault="00110576" w:rsidP="00D61F23">
            <w:pPr>
              <w:spacing w:after="0" w:line="360" w:lineRule="auto"/>
              <w:jc w:val="center"/>
              <w:rPr>
                <w:rFonts w:ascii="Times New Roman" w:hAnsi="Times New Roman" w:cs="Times New Roman"/>
                <w:sz w:val="14"/>
                <w:szCs w:val="14"/>
              </w:rPr>
            </w:pPr>
            <w:r w:rsidRPr="001F340B">
              <w:rPr>
                <w:rFonts w:ascii="Times New Roman" w:hAnsi="Times New Roman" w:cs="Times New Roman"/>
                <w:sz w:val="14"/>
                <w:szCs w:val="14"/>
              </w:rPr>
              <w:t>284 688,55</w:t>
            </w:r>
          </w:p>
        </w:tc>
        <w:tc>
          <w:tcPr>
            <w:tcW w:w="992" w:type="dxa"/>
            <w:shd w:val="clear" w:color="auto" w:fill="auto"/>
            <w:noWrap/>
            <w:vAlign w:val="center"/>
            <w:hideMark/>
          </w:tcPr>
          <w:p w:rsidR="00110576" w:rsidRPr="001F340B" w:rsidRDefault="00110576" w:rsidP="00D61F23">
            <w:pPr>
              <w:spacing w:after="0" w:line="360" w:lineRule="auto"/>
              <w:jc w:val="center"/>
              <w:rPr>
                <w:rFonts w:ascii="Times New Roman" w:hAnsi="Times New Roman" w:cs="Times New Roman"/>
                <w:sz w:val="14"/>
                <w:szCs w:val="14"/>
              </w:rPr>
            </w:pPr>
            <w:r w:rsidRPr="001F340B">
              <w:rPr>
                <w:rFonts w:ascii="Times New Roman" w:hAnsi="Times New Roman" w:cs="Times New Roman"/>
                <w:sz w:val="14"/>
                <w:szCs w:val="14"/>
              </w:rPr>
              <w:t>25 067,79</w:t>
            </w:r>
          </w:p>
        </w:tc>
        <w:tc>
          <w:tcPr>
            <w:tcW w:w="992" w:type="dxa"/>
            <w:shd w:val="clear" w:color="auto" w:fill="auto"/>
            <w:noWrap/>
            <w:vAlign w:val="center"/>
            <w:hideMark/>
          </w:tcPr>
          <w:p w:rsidR="00110576" w:rsidRPr="001F340B" w:rsidRDefault="00110576" w:rsidP="00D61F23">
            <w:pPr>
              <w:spacing w:after="0" w:line="360" w:lineRule="auto"/>
              <w:jc w:val="center"/>
              <w:rPr>
                <w:rFonts w:ascii="Times New Roman" w:hAnsi="Times New Roman" w:cs="Times New Roman"/>
                <w:sz w:val="14"/>
                <w:szCs w:val="14"/>
              </w:rPr>
            </w:pPr>
            <w:r w:rsidRPr="001F340B">
              <w:rPr>
                <w:rFonts w:ascii="Times New Roman" w:hAnsi="Times New Roman" w:cs="Times New Roman"/>
                <w:sz w:val="14"/>
                <w:szCs w:val="14"/>
              </w:rPr>
              <w:t>54 082,02</w:t>
            </w:r>
          </w:p>
        </w:tc>
        <w:tc>
          <w:tcPr>
            <w:tcW w:w="851" w:type="dxa"/>
            <w:shd w:val="clear" w:color="auto" w:fill="auto"/>
            <w:noWrap/>
            <w:vAlign w:val="center"/>
            <w:hideMark/>
          </w:tcPr>
          <w:p w:rsidR="00110576" w:rsidRPr="001F340B" w:rsidRDefault="00110576" w:rsidP="00D61F23">
            <w:pPr>
              <w:spacing w:after="0" w:line="360" w:lineRule="auto"/>
              <w:jc w:val="center"/>
              <w:rPr>
                <w:rFonts w:ascii="Times New Roman" w:hAnsi="Times New Roman" w:cs="Times New Roman"/>
                <w:sz w:val="14"/>
                <w:szCs w:val="14"/>
              </w:rPr>
            </w:pPr>
            <w:r w:rsidRPr="001F340B">
              <w:rPr>
                <w:rFonts w:ascii="Times New Roman" w:hAnsi="Times New Roman" w:cs="Times New Roman"/>
                <w:sz w:val="14"/>
                <w:szCs w:val="14"/>
              </w:rPr>
              <w:t>6 563,16</w:t>
            </w:r>
          </w:p>
        </w:tc>
        <w:tc>
          <w:tcPr>
            <w:tcW w:w="850" w:type="dxa"/>
            <w:shd w:val="clear" w:color="auto" w:fill="auto"/>
            <w:noWrap/>
            <w:vAlign w:val="center"/>
            <w:hideMark/>
          </w:tcPr>
          <w:p w:rsidR="00110576" w:rsidRPr="001F340B" w:rsidRDefault="00110576" w:rsidP="00D61F23">
            <w:pPr>
              <w:spacing w:after="0" w:line="360" w:lineRule="auto"/>
              <w:jc w:val="center"/>
              <w:rPr>
                <w:rFonts w:ascii="Times New Roman" w:hAnsi="Times New Roman" w:cs="Times New Roman"/>
                <w:sz w:val="14"/>
                <w:szCs w:val="14"/>
              </w:rPr>
            </w:pPr>
            <w:r w:rsidRPr="001F340B">
              <w:rPr>
                <w:rFonts w:ascii="Times New Roman" w:hAnsi="Times New Roman" w:cs="Times New Roman"/>
                <w:sz w:val="14"/>
                <w:szCs w:val="14"/>
              </w:rPr>
              <w:t>2 819,00</w:t>
            </w:r>
          </w:p>
        </w:tc>
        <w:tc>
          <w:tcPr>
            <w:tcW w:w="1134" w:type="dxa"/>
            <w:shd w:val="clear" w:color="auto" w:fill="auto"/>
            <w:noWrap/>
            <w:vAlign w:val="center"/>
            <w:hideMark/>
          </w:tcPr>
          <w:p w:rsidR="00110576" w:rsidRPr="001F340B" w:rsidRDefault="00110576" w:rsidP="00D61F23">
            <w:pPr>
              <w:spacing w:after="0" w:line="360" w:lineRule="auto"/>
              <w:jc w:val="center"/>
              <w:rPr>
                <w:rFonts w:ascii="Times New Roman" w:hAnsi="Times New Roman" w:cs="Times New Roman"/>
                <w:sz w:val="14"/>
                <w:szCs w:val="14"/>
              </w:rPr>
            </w:pPr>
            <w:r w:rsidRPr="001F340B">
              <w:rPr>
                <w:rFonts w:ascii="Times New Roman" w:hAnsi="Times New Roman" w:cs="Times New Roman"/>
                <w:sz w:val="14"/>
                <w:szCs w:val="14"/>
              </w:rPr>
              <w:t>1 600,00</w:t>
            </w:r>
          </w:p>
        </w:tc>
        <w:tc>
          <w:tcPr>
            <w:tcW w:w="993" w:type="dxa"/>
            <w:shd w:val="clear" w:color="auto" w:fill="auto"/>
            <w:noWrap/>
            <w:vAlign w:val="center"/>
            <w:hideMark/>
          </w:tcPr>
          <w:p w:rsidR="00110576" w:rsidRPr="001F340B" w:rsidRDefault="00110576" w:rsidP="00D61F23">
            <w:pPr>
              <w:spacing w:after="0" w:line="360" w:lineRule="auto"/>
              <w:jc w:val="center"/>
              <w:rPr>
                <w:rFonts w:ascii="Times New Roman" w:hAnsi="Times New Roman" w:cs="Times New Roman"/>
                <w:sz w:val="14"/>
                <w:szCs w:val="14"/>
              </w:rPr>
            </w:pPr>
            <w:r w:rsidRPr="001F340B">
              <w:rPr>
                <w:rFonts w:ascii="Times New Roman" w:hAnsi="Times New Roman" w:cs="Times New Roman"/>
                <w:sz w:val="14"/>
                <w:szCs w:val="14"/>
              </w:rPr>
              <w:t>425 003,58</w:t>
            </w:r>
          </w:p>
        </w:tc>
      </w:tr>
      <w:tr w:rsidR="001F340B" w:rsidRPr="00504A17" w:rsidTr="00D61F23">
        <w:trPr>
          <w:trHeight w:val="255"/>
        </w:trPr>
        <w:tc>
          <w:tcPr>
            <w:tcW w:w="1526" w:type="dxa"/>
            <w:shd w:val="clear" w:color="auto" w:fill="auto"/>
            <w:vAlign w:val="center"/>
            <w:hideMark/>
          </w:tcPr>
          <w:p w:rsidR="00110576" w:rsidRPr="009A49BA" w:rsidRDefault="009A49BA" w:rsidP="00D61F23">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T</w:t>
            </w:r>
            <w:r w:rsidR="00110576" w:rsidRPr="009A49BA">
              <w:rPr>
                <w:rFonts w:ascii="Times New Roman" w:hAnsi="Times New Roman" w:cs="Times New Roman"/>
                <w:sz w:val="16"/>
                <w:szCs w:val="16"/>
              </w:rPr>
              <w:t>ransport</w:t>
            </w:r>
          </w:p>
        </w:tc>
        <w:tc>
          <w:tcPr>
            <w:tcW w:w="1134" w:type="dxa"/>
            <w:shd w:val="clear" w:color="auto" w:fill="auto"/>
            <w:noWrap/>
            <w:vAlign w:val="center"/>
            <w:hideMark/>
          </w:tcPr>
          <w:p w:rsidR="00110576" w:rsidRPr="001F340B" w:rsidRDefault="00110576" w:rsidP="00D61F23">
            <w:pPr>
              <w:spacing w:after="0" w:line="360" w:lineRule="auto"/>
              <w:jc w:val="center"/>
              <w:rPr>
                <w:rFonts w:ascii="Times New Roman" w:hAnsi="Times New Roman" w:cs="Times New Roman"/>
                <w:sz w:val="14"/>
                <w:szCs w:val="14"/>
              </w:rPr>
            </w:pPr>
            <w:r w:rsidRPr="001F340B">
              <w:rPr>
                <w:rFonts w:ascii="Times New Roman" w:hAnsi="Times New Roman" w:cs="Times New Roman"/>
                <w:sz w:val="14"/>
                <w:szCs w:val="14"/>
              </w:rPr>
              <w:t>229,00</w:t>
            </w:r>
          </w:p>
        </w:tc>
        <w:tc>
          <w:tcPr>
            <w:tcW w:w="1134" w:type="dxa"/>
            <w:shd w:val="clear" w:color="auto" w:fill="auto"/>
            <w:noWrap/>
            <w:vAlign w:val="center"/>
            <w:hideMark/>
          </w:tcPr>
          <w:p w:rsidR="00110576" w:rsidRPr="001F340B" w:rsidRDefault="00110576" w:rsidP="00D61F23">
            <w:pPr>
              <w:spacing w:after="0" w:line="360" w:lineRule="auto"/>
              <w:jc w:val="center"/>
              <w:rPr>
                <w:rFonts w:ascii="Times New Roman" w:hAnsi="Times New Roman" w:cs="Times New Roman"/>
                <w:sz w:val="14"/>
                <w:szCs w:val="14"/>
              </w:rPr>
            </w:pPr>
            <w:r w:rsidRPr="001F340B">
              <w:rPr>
                <w:rFonts w:ascii="Times New Roman" w:hAnsi="Times New Roman" w:cs="Times New Roman"/>
                <w:sz w:val="14"/>
                <w:szCs w:val="14"/>
              </w:rPr>
              <w:t>47 492,93</w:t>
            </w:r>
          </w:p>
        </w:tc>
        <w:tc>
          <w:tcPr>
            <w:tcW w:w="992" w:type="dxa"/>
            <w:shd w:val="clear" w:color="auto" w:fill="auto"/>
            <w:noWrap/>
            <w:vAlign w:val="center"/>
            <w:hideMark/>
          </w:tcPr>
          <w:p w:rsidR="00110576" w:rsidRPr="001F340B" w:rsidRDefault="00110576" w:rsidP="00D61F23">
            <w:pPr>
              <w:spacing w:after="0" w:line="360" w:lineRule="auto"/>
              <w:jc w:val="center"/>
              <w:rPr>
                <w:rFonts w:ascii="Times New Roman" w:hAnsi="Times New Roman" w:cs="Times New Roman"/>
                <w:sz w:val="14"/>
                <w:szCs w:val="14"/>
              </w:rPr>
            </w:pPr>
            <w:r w:rsidRPr="001F340B">
              <w:rPr>
                <w:rFonts w:ascii="Times New Roman" w:hAnsi="Times New Roman" w:cs="Times New Roman"/>
                <w:sz w:val="14"/>
                <w:szCs w:val="14"/>
              </w:rPr>
              <w:t>5 852,47</w:t>
            </w:r>
          </w:p>
        </w:tc>
        <w:tc>
          <w:tcPr>
            <w:tcW w:w="992" w:type="dxa"/>
            <w:shd w:val="clear" w:color="auto" w:fill="auto"/>
            <w:noWrap/>
            <w:vAlign w:val="center"/>
            <w:hideMark/>
          </w:tcPr>
          <w:p w:rsidR="00110576" w:rsidRPr="001F340B" w:rsidRDefault="00110576" w:rsidP="00D61F23">
            <w:pPr>
              <w:spacing w:after="0" w:line="360" w:lineRule="auto"/>
              <w:jc w:val="center"/>
              <w:rPr>
                <w:rFonts w:ascii="Times New Roman" w:hAnsi="Times New Roman" w:cs="Times New Roman"/>
                <w:sz w:val="14"/>
                <w:szCs w:val="14"/>
              </w:rPr>
            </w:pPr>
            <w:r w:rsidRPr="001F340B">
              <w:rPr>
                <w:rFonts w:ascii="Times New Roman" w:hAnsi="Times New Roman" w:cs="Times New Roman"/>
                <w:sz w:val="14"/>
                <w:szCs w:val="14"/>
              </w:rPr>
              <w:t>9 374,85</w:t>
            </w:r>
          </w:p>
        </w:tc>
        <w:tc>
          <w:tcPr>
            <w:tcW w:w="851" w:type="dxa"/>
            <w:shd w:val="clear" w:color="auto" w:fill="auto"/>
            <w:noWrap/>
            <w:vAlign w:val="center"/>
            <w:hideMark/>
          </w:tcPr>
          <w:p w:rsidR="00110576" w:rsidRPr="001F340B" w:rsidRDefault="00110576" w:rsidP="00D61F23">
            <w:pPr>
              <w:spacing w:after="0" w:line="360" w:lineRule="auto"/>
              <w:jc w:val="center"/>
              <w:rPr>
                <w:rFonts w:ascii="Times New Roman" w:hAnsi="Times New Roman" w:cs="Times New Roman"/>
                <w:sz w:val="14"/>
                <w:szCs w:val="14"/>
              </w:rPr>
            </w:pPr>
            <w:r w:rsidRPr="001F340B">
              <w:rPr>
                <w:rFonts w:ascii="Times New Roman" w:hAnsi="Times New Roman" w:cs="Times New Roman"/>
                <w:sz w:val="14"/>
                <w:szCs w:val="14"/>
              </w:rPr>
              <w:t>1 090,38</w:t>
            </w:r>
          </w:p>
        </w:tc>
        <w:tc>
          <w:tcPr>
            <w:tcW w:w="850" w:type="dxa"/>
            <w:shd w:val="clear" w:color="auto" w:fill="auto"/>
            <w:noWrap/>
            <w:vAlign w:val="center"/>
            <w:hideMark/>
          </w:tcPr>
          <w:p w:rsidR="00110576" w:rsidRPr="001F340B" w:rsidRDefault="00110576" w:rsidP="00D61F23">
            <w:pPr>
              <w:spacing w:after="0" w:line="360" w:lineRule="auto"/>
              <w:jc w:val="center"/>
              <w:rPr>
                <w:rFonts w:ascii="Times New Roman" w:hAnsi="Times New Roman" w:cs="Times New Roman"/>
                <w:sz w:val="14"/>
                <w:szCs w:val="14"/>
              </w:rPr>
            </w:pPr>
            <w:r w:rsidRPr="001F340B">
              <w:rPr>
                <w:rFonts w:ascii="Times New Roman" w:hAnsi="Times New Roman" w:cs="Times New Roman"/>
                <w:sz w:val="14"/>
                <w:szCs w:val="14"/>
              </w:rPr>
              <w:t>-</w:t>
            </w:r>
          </w:p>
        </w:tc>
        <w:tc>
          <w:tcPr>
            <w:tcW w:w="1134" w:type="dxa"/>
            <w:shd w:val="clear" w:color="auto" w:fill="auto"/>
            <w:noWrap/>
            <w:vAlign w:val="center"/>
            <w:hideMark/>
          </w:tcPr>
          <w:p w:rsidR="00110576" w:rsidRPr="001F340B" w:rsidRDefault="00110576" w:rsidP="00D61F23">
            <w:pPr>
              <w:spacing w:after="0" w:line="360" w:lineRule="auto"/>
              <w:jc w:val="center"/>
              <w:rPr>
                <w:rFonts w:ascii="Times New Roman" w:hAnsi="Times New Roman" w:cs="Times New Roman"/>
                <w:sz w:val="14"/>
                <w:szCs w:val="14"/>
              </w:rPr>
            </w:pPr>
            <w:r w:rsidRPr="001F340B">
              <w:rPr>
                <w:rFonts w:ascii="Times New Roman" w:hAnsi="Times New Roman" w:cs="Times New Roman"/>
                <w:sz w:val="14"/>
                <w:szCs w:val="14"/>
              </w:rPr>
              <w:t>-</w:t>
            </w:r>
          </w:p>
        </w:tc>
        <w:tc>
          <w:tcPr>
            <w:tcW w:w="993" w:type="dxa"/>
            <w:shd w:val="clear" w:color="auto" w:fill="auto"/>
            <w:noWrap/>
            <w:vAlign w:val="center"/>
            <w:hideMark/>
          </w:tcPr>
          <w:p w:rsidR="00110576" w:rsidRPr="001F340B" w:rsidRDefault="00110576" w:rsidP="00D61F23">
            <w:pPr>
              <w:spacing w:after="0" w:line="360" w:lineRule="auto"/>
              <w:jc w:val="center"/>
              <w:rPr>
                <w:rFonts w:ascii="Times New Roman" w:hAnsi="Times New Roman" w:cs="Times New Roman"/>
                <w:sz w:val="14"/>
                <w:szCs w:val="14"/>
              </w:rPr>
            </w:pPr>
            <w:r w:rsidRPr="001F340B">
              <w:rPr>
                <w:rFonts w:ascii="Times New Roman" w:hAnsi="Times New Roman" w:cs="Times New Roman"/>
                <w:sz w:val="14"/>
                <w:szCs w:val="14"/>
              </w:rPr>
              <w:t>24 492,67</w:t>
            </w:r>
          </w:p>
        </w:tc>
      </w:tr>
      <w:tr w:rsidR="001F340B" w:rsidRPr="00504A17" w:rsidTr="00D61F23">
        <w:trPr>
          <w:trHeight w:val="450"/>
        </w:trPr>
        <w:tc>
          <w:tcPr>
            <w:tcW w:w="1526" w:type="dxa"/>
            <w:shd w:val="clear" w:color="auto" w:fill="auto"/>
            <w:vAlign w:val="center"/>
            <w:hideMark/>
          </w:tcPr>
          <w:p w:rsidR="00110576" w:rsidRPr="009A49BA" w:rsidRDefault="009A49BA" w:rsidP="00D61F23">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G</w:t>
            </w:r>
            <w:r w:rsidR="00110576" w:rsidRPr="009A49BA">
              <w:rPr>
                <w:rFonts w:ascii="Times New Roman" w:hAnsi="Times New Roman" w:cs="Times New Roman"/>
                <w:sz w:val="16"/>
                <w:szCs w:val="16"/>
              </w:rPr>
              <w:t>ospodarka mieszkaniowa</w:t>
            </w:r>
          </w:p>
        </w:tc>
        <w:tc>
          <w:tcPr>
            <w:tcW w:w="1134" w:type="dxa"/>
            <w:shd w:val="clear" w:color="auto" w:fill="auto"/>
            <w:noWrap/>
            <w:vAlign w:val="center"/>
            <w:hideMark/>
          </w:tcPr>
          <w:p w:rsidR="00110576" w:rsidRPr="001F340B" w:rsidRDefault="00110576" w:rsidP="00D61F23">
            <w:pPr>
              <w:spacing w:after="0" w:line="360" w:lineRule="auto"/>
              <w:jc w:val="center"/>
              <w:rPr>
                <w:rFonts w:ascii="Times New Roman" w:hAnsi="Times New Roman" w:cs="Times New Roman"/>
                <w:sz w:val="14"/>
                <w:szCs w:val="14"/>
              </w:rPr>
            </w:pPr>
            <w:r w:rsidRPr="001F340B">
              <w:rPr>
                <w:rFonts w:ascii="Times New Roman" w:hAnsi="Times New Roman" w:cs="Times New Roman"/>
                <w:sz w:val="14"/>
                <w:szCs w:val="14"/>
              </w:rPr>
              <w:t>52,00</w:t>
            </w:r>
          </w:p>
        </w:tc>
        <w:tc>
          <w:tcPr>
            <w:tcW w:w="1134" w:type="dxa"/>
            <w:shd w:val="clear" w:color="auto" w:fill="auto"/>
            <w:noWrap/>
            <w:vAlign w:val="center"/>
            <w:hideMark/>
          </w:tcPr>
          <w:p w:rsidR="00110576" w:rsidRPr="001F340B" w:rsidRDefault="00110576" w:rsidP="00D61F23">
            <w:pPr>
              <w:spacing w:after="0" w:line="360" w:lineRule="auto"/>
              <w:jc w:val="center"/>
              <w:rPr>
                <w:rFonts w:ascii="Times New Roman" w:hAnsi="Times New Roman" w:cs="Times New Roman"/>
                <w:sz w:val="14"/>
                <w:szCs w:val="14"/>
              </w:rPr>
            </w:pPr>
            <w:r w:rsidRPr="001F340B">
              <w:rPr>
                <w:rFonts w:ascii="Times New Roman" w:hAnsi="Times New Roman" w:cs="Times New Roman"/>
                <w:sz w:val="14"/>
                <w:szCs w:val="14"/>
              </w:rPr>
              <w:t>13 980,46</w:t>
            </w:r>
          </w:p>
        </w:tc>
        <w:tc>
          <w:tcPr>
            <w:tcW w:w="992" w:type="dxa"/>
            <w:shd w:val="clear" w:color="auto" w:fill="auto"/>
            <w:noWrap/>
            <w:vAlign w:val="center"/>
            <w:hideMark/>
          </w:tcPr>
          <w:p w:rsidR="00110576" w:rsidRPr="001F340B" w:rsidRDefault="00110576" w:rsidP="00D61F23">
            <w:pPr>
              <w:spacing w:after="0" w:line="360" w:lineRule="auto"/>
              <w:jc w:val="center"/>
              <w:rPr>
                <w:rFonts w:ascii="Times New Roman" w:hAnsi="Times New Roman" w:cs="Times New Roman"/>
                <w:sz w:val="14"/>
                <w:szCs w:val="14"/>
              </w:rPr>
            </w:pPr>
            <w:r w:rsidRPr="001F340B">
              <w:rPr>
                <w:rFonts w:ascii="Times New Roman" w:hAnsi="Times New Roman" w:cs="Times New Roman"/>
                <w:sz w:val="14"/>
                <w:szCs w:val="14"/>
              </w:rPr>
              <w:t>3 224,02</w:t>
            </w:r>
          </w:p>
        </w:tc>
        <w:tc>
          <w:tcPr>
            <w:tcW w:w="992" w:type="dxa"/>
            <w:shd w:val="clear" w:color="auto" w:fill="auto"/>
            <w:noWrap/>
            <w:vAlign w:val="center"/>
            <w:hideMark/>
          </w:tcPr>
          <w:p w:rsidR="00110576" w:rsidRPr="001F340B" w:rsidRDefault="00110576" w:rsidP="00D61F23">
            <w:pPr>
              <w:spacing w:after="0" w:line="360" w:lineRule="auto"/>
              <w:jc w:val="center"/>
              <w:rPr>
                <w:rFonts w:ascii="Times New Roman" w:hAnsi="Times New Roman" w:cs="Times New Roman"/>
                <w:sz w:val="14"/>
                <w:szCs w:val="14"/>
              </w:rPr>
            </w:pPr>
            <w:r w:rsidRPr="001F340B">
              <w:rPr>
                <w:rFonts w:ascii="Times New Roman" w:hAnsi="Times New Roman" w:cs="Times New Roman"/>
                <w:sz w:val="14"/>
                <w:szCs w:val="14"/>
              </w:rPr>
              <w:t>3 019,12</w:t>
            </w:r>
          </w:p>
        </w:tc>
        <w:tc>
          <w:tcPr>
            <w:tcW w:w="851" w:type="dxa"/>
            <w:shd w:val="clear" w:color="auto" w:fill="auto"/>
            <w:noWrap/>
            <w:vAlign w:val="center"/>
            <w:hideMark/>
          </w:tcPr>
          <w:p w:rsidR="00110576" w:rsidRPr="001F340B" w:rsidRDefault="00110576" w:rsidP="00D61F23">
            <w:pPr>
              <w:spacing w:after="0" w:line="360" w:lineRule="auto"/>
              <w:jc w:val="center"/>
              <w:rPr>
                <w:rFonts w:ascii="Times New Roman" w:hAnsi="Times New Roman" w:cs="Times New Roman"/>
                <w:sz w:val="14"/>
                <w:szCs w:val="14"/>
              </w:rPr>
            </w:pPr>
            <w:r w:rsidRPr="001F340B">
              <w:rPr>
                <w:rFonts w:ascii="Times New Roman" w:hAnsi="Times New Roman" w:cs="Times New Roman"/>
                <w:sz w:val="14"/>
                <w:szCs w:val="14"/>
              </w:rPr>
              <w:t>357,95</w:t>
            </w:r>
          </w:p>
        </w:tc>
        <w:tc>
          <w:tcPr>
            <w:tcW w:w="850" w:type="dxa"/>
            <w:shd w:val="clear" w:color="auto" w:fill="auto"/>
            <w:noWrap/>
            <w:vAlign w:val="center"/>
            <w:hideMark/>
          </w:tcPr>
          <w:p w:rsidR="00110576" w:rsidRPr="001F340B" w:rsidRDefault="00110576" w:rsidP="00D61F23">
            <w:pPr>
              <w:spacing w:after="0" w:line="360" w:lineRule="auto"/>
              <w:jc w:val="center"/>
              <w:rPr>
                <w:rFonts w:ascii="Times New Roman" w:hAnsi="Times New Roman" w:cs="Times New Roman"/>
                <w:sz w:val="14"/>
                <w:szCs w:val="14"/>
              </w:rPr>
            </w:pPr>
            <w:r w:rsidRPr="001F340B">
              <w:rPr>
                <w:rFonts w:ascii="Times New Roman" w:hAnsi="Times New Roman" w:cs="Times New Roman"/>
                <w:sz w:val="14"/>
                <w:szCs w:val="14"/>
              </w:rPr>
              <w:t>-</w:t>
            </w:r>
          </w:p>
        </w:tc>
        <w:tc>
          <w:tcPr>
            <w:tcW w:w="1134" w:type="dxa"/>
            <w:shd w:val="clear" w:color="auto" w:fill="auto"/>
            <w:noWrap/>
            <w:vAlign w:val="center"/>
            <w:hideMark/>
          </w:tcPr>
          <w:p w:rsidR="00110576" w:rsidRPr="001F340B" w:rsidRDefault="00110576" w:rsidP="00D61F23">
            <w:pPr>
              <w:spacing w:after="0" w:line="360" w:lineRule="auto"/>
              <w:jc w:val="center"/>
              <w:rPr>
                <w:rFonts w:ascii="Times New Roman" w:hAnsi="Times New Roman" w:cs="Times New Roman"/>
                <w:sz w:val="14"/>
                <w:szCs w:val="14"/>
              </w:rPr>
            </w:pPr>
            <w:r w:rsidRPr="001F340B">
              <w:rPr>
                <w:rFonts w:ascii="Times New Roman" w:hAnsi="Times New Roman" w:cs="Times New Roman"/>
                <w:sz w:val="14"/>
                <w:szCs w:val="14"/>
              </w:rPr>
              <w:t>-</w:t>
            </w:r>
          </w:p>
        </w:tc>
        <w:tc>
          <w:tcPr>
            <w:tcW w:w="993" w:type="dxa"/>
            <w:shd w:val="clear" w:color="auto" w:fill="auto"/>
            <w:noWrap/>
            <w:vAlign w:val="center"/>
            <w:hideMark/>
          </w:tcPr>
          <w:p w:rsidR="00110576" w:rsidRPr="001F340B" w:rsidRDefault="00110576" w:rsidP="00D61F23">
            <w:pPr>
              <w:spacing w:after="0" w:line="360" w:lineRule="auto"/>
              <w:jc w:val="center"/>
              <w:rPr>
                <w:rFonts w:ascii="Times New Roman" w:hAnsi="Times New Roman" w:cs="Times New Roman"/>
                <w:sz w:val="14"/>
                <w:szCs w:val="14"/>
              </w:rPr>
            </w:pPr>
            <w:r w:rsidRPr="001F340B">
              <w:rPr>
                <w:rFonts w:ascii="Times New Roman" w:hAnsi="Times New Roman" w:cs="Times New Roman"/>
                <w:sz w:val="14"/>
                <w:szCs w:val="14"/>
              </w:rPr>
              <w:t>13 377,68</w:t>
            </w:r>
          </w:p>
        </w:tc>
      </w:tr>
      <w:tr w:rsidR="001F340B" w:rsidRPr="00504A17" w:rsidTr="00D61F23">
        <w:trPr>
          <w:trHeight w:val="255"/>
        </w:trPr>
        <w:tc>
          <w:tcPr>
            <w:tcW w:w="1526" w:type="dxa"/>
            <w:shd w:val="clear" w:color="auto" w:fill="auto"/>
            <w:vAlign w:val="center"/>
            <w:hideMark/>
          </w:tcPr>
          <w:p w:rsidR="00110576" w:rsidRPr="009A49BA" w:rsidRDefault="009A49BA" w:rsidP="00D61F23">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C</w:t>
            </w:r>
            <w:r w:rsidR="00110576" w:rsidRPr="009A49BA">
              <w:rPr>
                <w:rFonts w:ascii="Times New Roman" w:hAnsi="Times New Roman" w:cs="Times New Roman"/>
                <w:sz w:val="16"/>
                <w:szCs w:val="16"/>
              </w:rPr>
              <w:t>mentarz</w:t>
            </w:r>
          </w:p>
        </w:tc>
        <w:tc>
          <w:tcPr>
            <w:tcW w:w="1134" w:type="dxa"/>
            <w:shd w:val="clear" w:color="auto" w:fill="auto"/>
            <w:noWrap/>
            <w:vAlign w:val="center"/>
            <w:hideMark/>
          </w:tcPr>
          <w:p w:rsidR="00110576" w:rsidRPr="001F340B" w:rsidRDefault="00110576" w:rsidP="00D61F23">
            <w:pPr>
              <w:spacing w:after="0" w:line="360" w:lineRule="auto"/>
              <w:jc w:val="center"/>
              <w:rPr>
                <w:rFonts w:ascii="Times New Roman" w:hAnsi="Times New Roman" w:cs="Times New Roman"/>
                <w:sz w:val="14"/>
                <w:szCs w:val="14"/>
              </w:rPr>
            </w:pPr>
            <w:r w:rsidRPr="001F340B">
              <w:rPr>
                <w:rFonts w:ascii="Times New Roman" w:hAnsi="Times New Roman" w:cs="Times New Roman"/>
                <w:sz w:val="14"/>
                <w:szCs w:val="14"/>
              </w:rPr>
              <w:t>271,70</w:t>
            </w:r>
          </w:p>
        </w:tc>
        <w:tc>
          <w:tcPr>
            <w:tcW w:w="1134" w:type="dxa"/>
            <w:shd w:val="clear" w:color="auto" w:fill="auto"/>
            <w:noWrap/>
            <w:vAlign w:val="center"/>
            <w:hideMark/>
          </w:tcPr>
          <w:p w:rsidR="00110576" w:rsidRPr="001F340B" w:rsidRDefault="00110576" w:rsidP="00D61F23">
            <w:pPr>
              <w:spacing w:after="0" w:line="360" w:lineRule="auto"/>
              <w:jc w:val="center"/>
              <w:rPr>
                <w:rFonts w:ascii="Times New Roman" w:hAnsi="Times New Roman" w:cs="Times New Roman"/>
                <w:sz w:val="14"/>
                <w:szCs w:val="14"/>
              </w:rPr>
            </w:pPr>
            <w:r w:rsidRPr="001F340B">
              <w:rPr>
                <w:rFonts w:ascii="Times New Roman" w:hAnsi="Times New Roman" w:cs="Times New Roman"/>
                <w:sz w:val="14"/>
                <w:szCs w:val="14"/>
              </w:rPr>
              <w:t>21 860,98</w:t>
            </w:r>
          </w:p>
        </w:tc>
        <w:tc>
          <w:tcPr>
            <w:tcW w:w="992" w:type="dxa"/>
            <w:shd w:val="clear" w:color="auto" w:fill="auto"/>
            <w:noWrap/>
            <w:vAlign w:val="center"/>
            <w:hideMark/>
          </w:tcPr>
          <w:p w:rsidR="00110576" w:rsidRPr="001F340B" w:rsidRDefault="00110576" w:rsidP="00D61F23">
            <w:pPr>
              <w:spacing w:after="0" w:line="360" w:lineRule="auto"/>
              <w:jc w:val="center"/>
              <w:rPr>
                <w:rFonts w:ascii="Times New Roman" w:hAnsi="Times New Roman" w:cs="Times New Roman"/>
                <w:sz w:val="14"/>
                <w:szCs w:val="14"/>
              </w:rPr>
            </w:pPr>
            <w:r w:rsidRPr="001F340B">
              <w:rPr>
                <w:rFonts w:ascii="Times New Roman" w:hAnsi="Times New Roman" w:cs="Times New Roman"/>
                <w:sz w:val="14"/>
                <w:szCs w:val="14"/>
              </w:rPr>
              <w:t>3 171,61</w:t>
            </w:r>
          </w:p>
        </w:tc>
        <w:tc>
          <w:tcPr>
            <w:tcW w:w="992" w:type="dxa"/>
            <w:shd w:val="clear" w:color="auto" w:fill="auto"/>
            <w:noWrap/>
            <w:vAlign w:val="center"/>
            <w:hideMark/>
          </w:tcPr>
          <w:p w:rsidR="00110576" w:rsidRPr="001F340B" w:rsidRDefault="00110576" w:rsidP="00D61F23">
            <w:pPr>
              <w:spacing w:after="0" w:line="360" w:lineRule="auto"/>
              <w:jc w:val="center"/>
              <w:rPr>
                <w:rFonts w:ascii="Times New Roman" w:hAnsi="Times New Roman" w:cs="Times New Roman"/>
                <w:sz w:val="14"/>
                <w:szCs w:val="14"/>
              </w:rPr>
            </w:pPr>
            <w:r w:rsidRPr="001F340B">
              <w:rPr>
                <w:rFonts w:ascii="Times New Roman" w:hAnsi="Times New Roman" w:cs="Times New Roman"/>
                <w:sz w:val="14"/>
                <w:szCs w:val="14"/>
              </w:rPr>
              <w:t>4 409,04</w:t>
            </w:r>
          </w:p>
        </w:tc>
        <w:tc>
          <w:tcPr>
            <w:tcW w:w="851" w:type="dxa"/>
            <w:shd w:val="clear" w:color="auto" w:fill="auto"/>
            <w:noWrap/>
            <w:vAlign w:val="center"/>
            <w:hideMark/>
          </w:tcPr>
          <w:p w:rsidR="00110576" w:rsidRPr="001F340B" w:rsidRDefault="00110576" w:rsidP="00D61F23">
            <w:pPr>
              <w:spacing w:after="0" w:line="360" w:lineRule="auto"/>
              <w:jc w:val="center"/>
              <w:rPr>
                <w:rFonts w:ascii="Times New Roman" w:hAnsi="Times New Roman" w:cs="Times New Roman"/>
                <w:sz w:val="14"/>
                <w:szCs w:val="14"/>
              </w:rPr>
            </w:pPr>
            <w:r w:rsidRPr="001F340B">
              <w:rPr>
                <w:rFonts w:ascii="Times New Roman" w:hAnsi="Times New Roman" w:cs="Times New Roman"/>
                <w:sz w:val="14"/>
                <w:szCs w:val="14"/>
              </w:rPr>
              <w:t>66,28</w:t>
            </w:r>
          </w:p>
        </w:tc>
        <w:tc>
          <w:tcPr>
            <w:tcW w:w="850" w:type="dxa"/>
            <w:shd w:val="clear" w:color="auto" w:fill="auto"/>
            <w:noWrap/>
            <w:vAlign w:val="center"/>
            <w:hideMark/>
          </w:tcPr>
          <w:p w:rsidR="00110576" w:rsidRPr="001F340B" w:rsidRDefault="00110576" w:rsidP="00D61F23">
            <w:pPr>
              <w:spacing w:after="0" w:line="360" w:lineRule="auto"/>
              <w:jc w:val="center"/>
              <w:rPr>
                <w:rFonts w:ascii="Times New Roman" w:hAnsi="Times New Roman" w:cs="Times New Roman"/>
                <w:sz w:val="14"/>
                <w:szCs w:val="14"/>
              </w:rPr>
            </w:pPr>
            <w:r w:rsidRPr="001F340B">
              <w:rPr>
                <w:rFonts w:ascii="Times New Roman" w:hAnsi="Times New Roman" w:cs="Times New Roman"/>
                <w:sz w:val="14"/>
                <w:szCs w:val="14"/>
              </w:rPr>
              <w:t>-</w:t>
            </w:r>
          </w:p>
        </w:tc>
        <w:tc>
          <w:tcPr>
            <w:tcW w:w="1134" w:type="dxa"/>
            <w:shd w:val="clear" w:color="auto" w:fill="auto"/>
            <w:noWrap/>
            <w:vAlign w:val="center"/>
            <w:hideMark/>
          </w:tcPr>
          <w:p w:rsidR="00110576" w:rsidRPr="001F340B" w:rsidRDefault="00110576" w:rsidP="00D61F23">
            <w:pPr>
              <w:spacing w:after="0" w:line="360" w:lineRule="auto"/>
              <w:jc w:val="center"/>
              <w:rPr>
                <w:rFonts w:ascii="Times New Roman" w:hAnsi="Times New Roman" w:cs="Times New Roman"/>
                <w:sz w:val="14"/>
                <w:szCs w:val="14"/>
              </w:rPr>
            </w:pPr>
            <w:r w:rsidRPr="001F340B">
              <w:rPr>
                <w:rFonts w:ascii="Times New Roman" w:hAnsi="Times New Roman" w:cs="Times New Roman"/>
                <w:sz w:val="14"/>
                <w:szCs w:val="14"/>
              </w:rPr>
              <w:t>-</w:t>
            </w:r>
          </w:p>
        </w:tc>
        <w:tc>
          <w:tcPr>
            <w:tcW w:w="993" w:type="dxa"/>
            <w:shd w:val="clear" w:color="auto" w:fill="auto"/>
            <w:noWrap/>
            <w:vAlign w:val="center"/>
            <w:hideMark/>
          </w:tcPr>
          <w:p w:rsidR="00110576" w:rsidRPr="001F340B" w:rsidRDefault="00110576" w:rsidP="00D61F23">
            <w:pPr>
              <w:spacing w:after="0" w:line="360" w:lineRule="auto"/>
              <w:jc w:val="center"/>
              <w:rPr>
                <w:rFonts w:ascii="Times New Roman" w:hAnsi="Times New Roman" w:cs="Times New Roman"/>
                <w:sz w:val="14"/>
                <w:szCs w:val="14"/>
              </w:rPr>
            </w:pPr>
            <w:r w:rsidRPr="001F340B">
              <w:rPr>
                <w:rFonts w:ascii="Times New Roman" w:hAnsi="Times New Roman" w:cs="Times New Roman"/>
                <w:sz w:val="14"/>
                <w:szCs w:val="14"/>
              </w:rPr>
              <w:t>824,05</w:t>
            </w:r>
          </w:p>
        </w:tc>
      </w:tr>
      <w:tr w:rsidR="001F340B" w:rsidRPr="00504A17" w:rsidTr="00D61F23">
        <w:trPr>
          <w:trHeight w:val="450"/>
        </w:trPr>
        <w:tc>
          <w:tcPr>
            <w:tcW w:w="1526" w:type="dxa"/>
            <w:shd w:val="clear" w:color="auto" w:fill="auto"/>
            <w:vAlign w:val="center"/>
            <w:hideMark/>
          </w:tcPr>
          <w:p w:rsidR="00110576" w:rsidRPr="009A49BA" w:rsidRDefault="009A49BA" w:rsidP="00D61F23">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G</w:t>
            </w:r>
            <w:r w:rsidR="00110576" w:rsidRPr="009A49BA">
              <w:rPr>
                <w:rFonts w:ascii="Times New Roman" w:hAnsi="Times New Roman" w:cs="Times New Roman"/>
                <w:sz w:val="16"/>
                <w:szCs w:val="16"/>
              </w:rPr>
              <w:t>ospodarka ściekowa</w:t>
            </w:r>
          </w:p>
        </w:tc>
        <w:tc>
          <w:tcPr>
            <w:tcW w:w="1134" w:type="dxa"/>
            <w:shd w:val="clear" w:color="auto" w:fill="auto"/>
            <w:noWrap/>
            <w:vAlign w:val="center"/>
            <w:hideMark/>
          </w:tcPr>
          <w:p w:rsidR="00110576" w:rsidRPr="001F340B" w:rsidRDefault="00110576" w:rsidP="00D61F23">
            <w:pPr>
              <w:spacing w:after="0" w:line="360" w:lineRule="auto"/>
              <w:jc w:val="center"/>
              <w:rPr>
                <w:rFonts w:ascii="Times New Roman" w:hAnsi="Times New Roman" w:cs="Times New Roman"/>
                <w:sz w:val="14"/>
                <w:szCs w:val="14"/>
              </w:rPr>
            </w:pPr>
            <w:r w:rsidRPr="001F340B">
              <w:rPr>
                <w:rFonts w:ascii="Times New Roman" w:hAnsi="Times New Roman" w:cs="Times New Roman"/>
                <w:sz w:val="14"/>
                <w:szCs w:val="14"/>
              </w:rPr>
              <w:t>-</w:t>
            </w:r>
          </w:p>
        </w:tc>
        <w:tc>
          <w:tcPr>
            <w:tcW w:w="1134" w:type="dxa"/>
            <w:shd w:val="clear" w:color="auto" w:fill="auto"/>
            <w:noWrap/>
            <w:vAlign w:val="center"/>
            <w:hideMark/>
          </w:tcPr>
          <w:p w:rsidR="00110576" w:rsidRPr="001F340B" w:rsidRDefault="00110576" w:rsidP="00D61F23">
            <w:pPr>
              <w:spacing w:after="0" w:line="360" w:lineRule="auto"/>
              <w:jc w:val="center"/>
              <w:rPr>
                <w:rFonts w:ascii="Times New Roman" w:hAnsi="Times New Roman" w:cs="Times New Roman"/>
                <w:sz w:val="14"/>
                <w:szCs w:val="14"/>
              </w:rPr>
            </w:pPr>
            <w:r w:rsidRPr="001F340B">
              <w:rPr>
                <w:rFonts w:ascii="Times New Roman" w:hAnsi="Times New Roman" w:cs="Times New Roman"/>
                <w:sz w:val="14"/>
                <w:szCs w:val="14"/>
              </w:rPr>
              <w:t>9 377,45</w:t>
            </w:r>
          </w:p>
        </w:tc>
        <w:tc>
          <w:tcPr>
            <w:tcW w:w="992" w:type="dxa"/>
            <w:shd w:val="clear" w:color="auto" w:fill="auto"/>
            <w:noWrap/>
            <w:vAlign w:val="center"/>
            <w:hideMark/>
          </w:tcPr>
          <w:p w:rsidR="00110576" w:rsidRPr="001F340B" w:rsidRDefault="00110576" w:rsidP="00D61F23">
            <w:pPr>
              <w:spacing w:after="0" w:line="360" w:lineRule="auto"/>
              <w:jc w:val="center"/>
              <w:rPr>
                <w:rFonts w:ascii="Times New Roman" w:hAnsi="Times New Roman" w:cs="Times New Roman"/>
                <w:sz w:val="14"/>
                <w:szCs w:val="14"/>
              </w:rPr>
            </w:pPr>
            <w:r w:rsidRPr="001F340B">
              <w:rPr>
                <w:rFonts w:ascii="Times New Roman" w:hAnsi="Times New Roman" w:cs="Times New Roman"/>
                <w:sz w:val="14"/>
                <w:szCs w:val="14"/>
              </w:rPr>
              <w:t>-</w:t>
            </w:r>
          </w:p>
        </w:tc>
        <w:tc>
          <w:tcPr>
            <w:tcW w:w="992" w:type="dxa"/>
            <w:shd w:val="clear" w:color="auto" w:fill="auto"/>
            <w:noWrap/>
            <w:vAlign w:val="center"/>
            <w:hideMark/>
          </w:tcPr>
          <w:p w:rsidR="00110576" w:rsidRPr="001F340B" w:rsidRDefault="00110576" w:rsidP="00D61F23">
            <w:pPr>
              <w:spacing w:after="0" w:line="360" w:lineRule="auto"/>
              <w:jc w:val="center"/>
              <w:rPr>
                <w:rFonts w:ascii="Times New Roman" w:hAnsi="Times New Roman" w:cs="Times New Roman"/>
                <w:sz w:val="14"/>
                <w:szCs w:val="14"/>
              </w:rPr>
            </w:pPr>
            <w:r w:rsidRPr="001F340B">
              <w:rPr>
                <w:rFonts w:ascii="Times New Roman" w:hAnsi="Times New Roman" w:cs="Times New Roman"/>
                <w:sz w:val="14"/>
                <w:szCs w:val="14"/>
              </w:rPr>
              <w:t>1 650,02</w:t>
            </w:r>
          </w:p>
        </w:tc>
        <w:tc>
          <w:tcPr>
            <w:tcW w:w="851" w:type="dxa"/>
            <w:shd w:val="clear" w:color="auto" w:fill="auto"/>
            <w:noWrap/>
            <w:vAlign w:val="center"/>
            <w:hideMark/>
          </w:tcPr>
          <w:p w:rsidR="00110576" w:rsidRPr="001F340B" w:rsidRDefault="00110576" w:rsidP="00D61F23">
            <w:pPr>
              <w:spacing w:after="0" w:line="360" w:lineRule="auto"/>
              <w:jc w:val="center"/>
              <w:rPr>
                <w:rFonts w:ascii="Times New Roman" w:hAnsi="Times New Roman" w:cs="Times New Roman"/>
                <w:sz w:val="14"/>
                <w:szCs w:val="14"/>
              </w:rPr>
            </w:pPr>
            <w:r w:rsidRPr="001F340B">
              <w:rPr>
                <w:rFonts w:ascii="Times New Roman" w:hAnsi="Times New Roman" w:cs="Times New Roman"/>
                <w:sz w:val="14"/>
                <w:szCs w:val="14"/>
              </w:rPr>
              <w:t>84,12</w:t>
            </w:r>
          </w:p>
        </w:tc>
        <w:tc>
          <w:tcPr>
            <w:tcW w:w="850" w:type="dxa"/>
            <w:shd w:val="clear" w:color="auto" w:fill="auto"/>
            <w:noWrap/>
            <w:vAlign w:val="center"/>
            <w:hideMark/>
          </w:tcPr>
          <w:p w:rsidR="00110576" w:rsidRPr="001F340B" w:rsidRDefault="00110576" w:rsidP="00D61F23">
            <w:pPr>
              <w:spacing w:after="0" w:line="360" w:lineRule="auto"/>
              <w:jc w:val="center"/>
              <w:rPr>
                <w:rFonts w:ascii="Times New Roman" w:hAnsi="Times New Roman" w:cs="Times New Roman"/>
                <w:sz w:val="14"/>
                <w:szCs w:val="14"/>
              </w:rPr>
            </w:pPr>
            <w:r w:rsidRPr="001F340B">
              <w:rPr>
                <w:rFonts w:ascii="Times New Roman" w:hAnsi="Times New Roman" w:cs="Times New Roman"/>
                <w:sz w:val="14"/>
                <w:szCs w:val="14"/>
              </w:rPr>
              <w:t>-</w:t>
            </w:r>
          </w:p>
        </w:tc>
        <w:tc>
          <w:tcPr>
            <w:tcW w:w="1134" w:type="dxa"/>
            <w:shd w:val="clear" w:color="auto" w:fill="auto"/>
            <w:noWrap/>
            <w:vAlign w:val="center"/>
            <w:hideMark/>
          </w:tcPr>
          <w:p w:rsidR="00110576" w:rsidRPr="001F340B" w:rsidRDefault="00110576" w:rsidP="00D61F23">
            <w:pPr>
              <w:spacing w:after="0" w:line="360" w:lineRule="auto"/>
              <w:jc w:val="center"/>
              <w:rPr>
                <w:rFonts w:ascii="Times New Roman" w:hAnsi="Times New Roman" w:cs="Times New Roman"/>
                <w:sz w:val="14"/>
                <w:szCs w:val="14"/>
              </w:rPr>
            </w:pPr>
            <w:r w:rsidRPr="001F340B">
              <w:rPr>
                <w:rFonts w:ascii="Times New Roman" w:hAnsi="Times New Roman" w:cs="Times New Roman"/>
                <w:sz w:val="14"/>
                <w:szCs w:val="14"/>
              </w:rPr>
              <w:t>-</w:t>
            </w:r>
          </w:p>
        </w:tc>
        <w:tc>
          <w:tcPr>
            <w:tcW w:w="993" w:type="dxa"/>
            <w:shd w:val="clear" w:color="auto" w:fill="auto"/>
            <w:noWrap/>
            <w:vAlign w:val="center"/>
            <w:hideMark/>
          </w:tcPr>
          <w:p w:rsidR="00110576" w:rsidRPr="001F340B" w:rsidRDefault="00110576" w:rsidP="00D61F23">
            <w:pPr>
              <w:spacing w:after="0" w:line="360" w:lineRule="auto"/>
              <w:jc w:val="center"/>
              <w:rPr>
                <w:rFonts w:ascii="Times New Roman" w:hAnsi="Times New Roman" w:cs="Times New Roman"/>
                <w:sz w:val="14"/>
                <w:szCs w:val="14"/>
              </w:rPr>
            </w:pPr>
            <w:r w:rsidRPr="001F340B">
              <w:rPr>
                <w:rFonts w:ascii="Times New Roman" w:hAnsi="Times New Roman" w:cs="Times New Roman"/>
                <w:sz w:val="14"/>
                <w:szCs w:val="14"/>
              </w:rPr>
              <w:t>7 792,31</w:t>
            </w:r>
          </w:p>
        </w:tc>
      </w:tr>
      <w:tr w:rsidR="001F340B" w:rsidRPr="00504A17" w:rsidTr="00D61F23">
        <w:trPr>
          <w:trHeight w:val="450"/>
        </w:trPr>
        <w:tc>
          <w:tcPr>
            <w:tcW w:w="1526" w:type="dxa"/>
            <w:shd w:val="clear" w:color="auto" w:fill="auto"/>
            <w:vAlign w:val="center"/>
            <w:hideMark/>
          </w:tcPr>
          <w:p w:rsidR="00110576" w:rsidRPr="009A49BA" w:rsidRDefault="009A49BA" w:rsidP="00D61F23">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G</w:t>
            </w:r>
            <w:r w:rsidR="00110576" w:rsidRPr="009A49BA">
              <w:rPr>
                <w:rFonts w:ascii="Times New Roman" w:hAnsi="Times New Roman" w:cs="Times New Roman"/>
                <w:sz w:val="16"/>
                <w:szCs w:val="16"/>
              </w:rPr>
              <w:t>ospodarka odpadami</w:t>
            </w:r>
          </w:p>
        </w:tc>
        <w:tc>
          <w:tcPr>
            <w:tcW w:w="1134" w:type="dxa"/>
            <w:shd w:val="clear" w:color="auto" w:fill="auto"/>
            <w:noWrap/>
            <w:vAlign w:val="center"/>
            <w:hideMark/>
          </w:tcPr>
          <w:p w:rsidR="00110576" w:rsidRPr="001F340B" w:rsidRDefault="00110576" w:rsidP="00D61F23">
            <w:pPr>
              <w:spacing w:after="0" w:line="360" w:lineRule="auto"/>
              <w:jc w:val="center"/>
              <w:rPr>
                <w:rFonts w:ascii="Times New Roman" w:hAnsi="Times New Roman" w:cs="Times New Roman"/>
                <w:sz w:val="14"/>
                <w:szCs w:val="14"/>
              </w:rPr>
            </w:pPr>
            <w:r w:rsidRPr="001F340B">
              <w:rPr>
                <w:rFonts w:ascii="Times New Roman" w:hAnsi="Times New Roman" w:cs="Times New Roman"/>
                <w:sz w:val="14"/>
                <w:szCs w:val="14"/>
              </w:rPr>
              <w:t>1 207,21</w:t>
            </w:r>
          </w:p>
        </w:tc>
        <w:tc>
          <w:tcPr>
            <w:tcW w:w="1134" w:type="dxa"/>
            <w:shd w:val="clear" w:color="auto" w:fill="auto"/>
            <w:noWrap/>
            <w:vAlign w:val="center"/>
            <w:hideMark/>
          </w:tcPr>
          <w:p w:rsidR="00110576" w:rsidRPr="001F340B" w:rsidRDefault="00110576" w:rsidP="00D61F23">
            <w:pPr>
              <w:spacing w:after="0" w:line="360" w:lineRule="auto"/>
              <w:jc w:val="center"/>
              <w:rPr>
                <w:rFonts w:ascii="Times New Roman" w:hAnsi="Times New Roman" w:cs="Times New Roman"/>
                <w:sz w:val="14"/>
                <w:szCs w:val="14"/>
              </w:rPr>
            </w:pPr>
            <w:r w:rsidRPr="001F340B">
              <w:rPr>
                <w:rFonts w:ascii="Times New Roman" w:hAnsi="Times New Roman" w:cs="Times New Roman"/>
                <w:sz w:val="14"/>
                <w:szCs w:val="14"/>
              </w:rPr>
              <w:t>123 653,77</w:t>
            </w:r>
          </w:p>
        </w:tc>
        <w:tc>
          <w:tcPr>
            <w:tcW w:w="992" w:type="dxa"/>
            <w:shd w:val="clear" w:color="auto" w:fill="auto"/>
            <w:noWrap/>
            <w:vAlign w:val="center"/>
            <w:hideMark/>
          </w:tcPr>
          <w:p w:rsidR="00110576" w:rsidRPr="001F340B" w:rsidRDefault="00110576" w:rsidP="00D61F23">
            <w:pPr>
              <w:spacing w:after="0" w:line="360" w:lineRule="auto"/>
              <w:jc w:val="center"/>
              <w:rPr>
                <w:rFonts w:ascii="Times New Roman" w:hAnsi="Times New Roman" w:cs="Times New Roman"/>
                <w:sz w:val="14"/>
                <w:szCs w:val="14"/>
              </w:rPr>
            </w:pPr>
            <w:r w:rsidRPr="001F340B">
              <w:rPr>
                <w:rFonts w:ascii="Times New Roman" w:hAnsi="Times New Roman" w:cs="Times New Roman"/>
                <w:sz w:val="14"/>
                <w:szCs w:val="14"/>
              </w:rPr>
              <w:t>2 948,98</w:t>
            </w:r>
          </w:p>
        </w:tc>
        <w:tc>
          <w:tcPr>
            <w:tcW w:w="992" w:type="dxa"/>
            <w:shd w:val="clear" w:color="auto" w:fill="auto"/>
            <w:noWrap/>
            <w:vAlign w:val="center"/>
            <w:hideMark/>
          </w:tcPr>
          <w:p w:rsidR="00110576" w:rsidRPr="001F340B" w:rsidRDefault="00110576" w:rsidP="00D61F23">
            <w:pPr>
              <w:spacing w:after="0" w:line="360" w:lineRule="auto"/>
              <w:jc w:val="center"/>
              <w:rPr>
                <w:rFonts w:ascii="Times New Roman" w:hAnsi="Times New Roman" w:cs="Times New Roman"/>
                <w:sz w:val="14"/>
                <w:szCs w:val="14"/>
              </w:rPr>
            </w:pPr>
            <w:r w:rsidRPr="001F340B">
              <w:rPr>
                <w:rFonts w:ascii="Times New Roman" w:hAnsi="Times New Roman" w:cs="Times New Roman"/>
                <w:sz w:val="14"/>
                <w:szCs w:val="14"/>
              </w:rPr>
              <w:t>20 266,10</w:t>
            </w:r>
          </w:p>
        </w:tc>
        <w:tc>
          <w:tcPr>
            <w:tcW w:w="851" w:type="dxa"/>
            <w:shd w:val="clear" w:color="auto" w:fill="auto"/>
            <w:noWrap/>
            <w:vAlign w:val="center"/>
            <w:hideMark/>
          </w:tcPr>
          <w:p w:rsidR="00110576" w:rsidRPr="001F340B" w:rsidRDefault="00110576" w:rsidP="00D61F23">
            <w:pPr>
              <w:spacing w:after="0" w:line="360" w:lineRule="auto"/>
              <w:jc w:val="center"/>
              <w:rPr>
                <w:rFonts w:ascii="Times New Roman" w:hAnsi="Times New Roman" w:cs="Times New Roman"/>
                <w:sz w:val="14"/>
                <w:szCs w:val="14"/>
              </w:rPr>
            </w:pPr>
            <w:r w:rsidRPr="001F340B">
              <w:rPr>
                <w:rFonts w:ascii="Times New Roman" w:hAnsi="Times New Roman" w:cs="Times New Roman"/>
                <w:sz w:val="14"/>
                <w:szCs w:val="14"/>
              </w:rPr>
              <w:t>2 515,94</w:t>
            </w:r>
          </w:p>
        </w:tc>
        <w:tc>
          <w:tcPr>
            <w:tcW w:w="850" w:type="dxa"/>
            <w:shd w:val="clear" w:color="auto" w:fill="auto"/>
            <w:noWrap/>
            <w:vAlign w:val="center"/>
            <w:hideMark/>
          </w:tcPr>
          <w:p w:rsidR="00110576" w:rsidRPr="001F340B" w:rsidRDefault="00110576" w:rsidP="00D61F23">
            <w:pPr>
              <w:spacing w:after="0" w:line="360" w:lineRule="auto"/>
              <w:jc w:val="center"/>
              <w:rPr>
                <w:rFonts w:ascii="Times New Roman" w:hAnsi="Times New Roman" w:cs="Times New Roman"/>
                <w:sz w:val="14"/>
                <w:szCs w:val="14"/>
              </w:rPr>
            </w:pPr>
            <w:r w:rsidRPr="001F340B">
              <w:rPr>
                <w:rFonts w:ascii="Times New Roman" w:hAnsi="Times New Roman" w:cs="Times New Roman"/>
                <w:sz w:val="14"/>
                <w:szCs w:val="14"/>
              </w:rPr>
              <w:t>2 754,00</w:t>
            </w:r>
          </w:p>
        </w:tc>
        <w:tc>
          <w:tcPr>
            <w:tcW w:w="1134" w:type="dxa"/>
            <w:shd w:val="clear" w:color="auto" w:fill="auto"/>
            <w:noWrap/>
            <w:vAlign w:val="center"/>
            <w:hideMark/>
          </w:tcPr>
          <w:p w:rsidR="00110576" w:rsidRPr="001F340B" w:rsidRDefault="00110576" w:rsidP="00D61F23">
            <w:pPr>
              <w:spacing w:after="0" w:line="360" w:lineRule="auto"/>
              <w:jc w:val="center"/>
              <w:rPr>
                <w:rFonts w:ascii="Times New Roman" w:hAnsi="Times New Roman" w:cs="Times New Roman"/>
                <w:sz w:val="14"/>
                <w:szCs w:val="14"/>
              </w:rPr>
            </w:pPr>
            <w:r w:rsidRPr="001F340B">
              <w:rPr>
                <w:rFonts w:ascii="Times New Roman" w:hAnsi="Times New Roman" w:cs="Times New Roman"/>
                <w:sz w:val="14"/>
                <w:szCs w:val="14"/>
              </w:rPr>
              <w:t>-</w:t>
            </w:r>
          </w:p>
        </w:tc>
        <w:tc>
          <w:tcPr>
            <w:tcW w:w="993" w:type="dxa"/>
            <w:shd w:val="clear" w:color="auto" w:fill="auto"/>
            <w:noWrap/>
            <w:vAlign w:val="center"/>
            <w:hideMark/>
          </w:tcPr>
          <w:p w:rsidR="00110576" w:rsidRPr="001F340B" w:rsidRDefault="00110576" w:rsidP="00D61F23">
            <w:pPr>
              <w:spacing w:after="0" w:line="360" w:lineRule="auto"/>
              <w:jc w:val="center"/>
              <w:rPr>
                <w:rFonts w:ascii="Times New Roman" w:hAnsi="Times New Roman" w:cs="Times New Roman"/>
                <w:sz w:val="14"/>
                <w:szCs w:val="14"/>
              </w:rPr>
            </w:pPr>
            <w:r w:rsidRPr="001F340B">
              <w:rPr>
                <w:rFonts w:ascii="Times New Roman" w:hAnsi="Times New Roman" w:cs="Times New Roman"/>
                <w:sz w:val="14"/>
                <w:szCs w:val="14"/>
              </w:rPr>
              <w:t>71 083,57</w:t>
            </w:r>
          </w:p>
        </w:tc>
      </w:tr>
      <w:tr w:rsidR="001F340B" w:rsidRPr="00504A17" w:rsidTr="00D61F23">
        <w:trPr>
          <w:trHeight w:val="450"/>
        </w:trPr>
        <w:tc>
          <w:tcPr>
            <w:tcW w:w="1526" w:type="dxa"/>
            <w:shd w:val="clear" w:color="auto" w:fill="auto"/>
            <w:vAlign w:val="center"/>
            <w:hideMark/>
          </w:tcPr>
          <w:p w:rsidR="00110576" w:rsidRPr="009A49BA" w:rsidRDefault="009A49BA" w:rsidP="00D61F23">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O</w:t>
            </w:r>
            <w:r w:rsidR="00110576" w:rsidRPr="009A49BA">
              <w:rPr>
                <w:rFonts w:ascii="Times New Roman" w:hAnsi="Times New Roman" w:cs="Times New Roman"/>
                <w:sz w:val="16"/>
                <w:szCs w:val="16"/>
              </w:rPr>
              <w:t>czyszczanie miasta</w:t>
            </w:r>
          </w:p>
        </w:tc>
        <w:tc>
          <w:tcPr>
            <w:tcW w:w="1134" w:type="dxa"/>
            <w:shd w:val="clear" w:color="auto" w:fill="auto"/>
            <w:noWrap/>
            <w:vAlign w:val="center"/>
            <w:hideMark/>
          </w:tcPr>
          <w:p w:rsidR="00110576" w:rsidRPr="001F340B" w:rsidRDefault="00110576" w:rsidP="00D61F23">
            <w:pPr>
              <w:spacing w:after="0" w:line="360" w:lineRule="auto"/>
              <w:jc w:val="center"/>
              <w:rPr>
                <w:rFonts w:ascii="Times New Roman" w:hAnsi="Times New Roman" w:cs="Times New Roman"/>
                <w:sz w:val="14"/>
                <w:szCs w:val="14"/>
              </w:rPr>
            </w:pPr>
            <w:r w:rsidRPr="001F340B">
              <w:rPr>
                <w:rFonts w:ascii="Times New Roman" w:hAnsi="Times New Roman" w:cs="Times New Roman"/>
                <w:sz w:val="14"/>
                <w:szCs w:val="14"/>
              </w:rPr>
              <w:t>534,85</w:t>
            </w:r>
          </w:p>
        </w:tc>
        <w:tc>
          <w:tcPr>
            <w:tcW w:w="1134" w:type="dxa"/>
            <w:shd w:val="clear" w:color="auto" w:fill="auto"/>
            <w:noWrap/>
            <w:vAlign w:val="center"/>
            <w:hideMark/>
          </w:tcPr>
          <w:p w:rsidR="00110576" w:rsidRPr="001F340B" w:rsidRDefault="00110576" w:rsidP="00D61F23">
            <w:pPr>
              <w:spacing w:after="0" w:line="360" w:lineRule="auto"/>
              <w:jc w:val="center"/>
              <w:rPr>
                <w:rFonts w:ascii="Times New Roman" w:hAnsi="Times New Roman" w:cs="Times New Roman"/>
                <w:sz w:val="14"/>
                <w:szCs w:val="14"/>
              </w:rPr>
            </w:pPr>
            <w:r w:rsidRPr="001F340B">
              <w:rPr>
                <w:rFonts w:ascii="Times New Roman" w:hAnsi="Times New Roman" w:cs="Times New Roman"/>
                <w:sz w:val="14"/>
                <w:szCs w:val="14"/>
              </w:rPr>
              <w:t>134 262,00</w:t>
            </w:r>
          </w:p>
        </w:tc>
        <w:tc>
          <w:tcPr>
            <w:tcW w:w="992" w:type="dxa"/>
            <w:shd w:val="clear" w:color="auto" w:fill="auto"/>
            <w:noWrap/>
            <w:vAlign w:val="center"/>
            <w:hideMark/>
          </w:tcPr>
          <w:p w:rsidR="00110576" w:rsidRPr="001F340B" w:rsidRDefault="00110576" w:rsidP="00D61F23">
            <w:pPr>
              <w:spacing w:after="0" w:line="360" w:lineRule="auto"/>
              <w:jc w:val="center"/>
              <w:rPr>
                <w:rFonts w:ascii="Times New Roman" w:hAnsi="Times New Roman" w:cs="Times New Roman"/>
                <w:sz w:val="14"/>
                <w:szCs w:val="14"/>
              </w:rPr>
            </w:pPr>
            <w:r w:rsidRPr="001F340B">
              <w:rPr>
                <w:rFonts w:ascii="Times New Roman" w:hAnsi="Times New Roman" w:cs="Times New Roman"/>
                <w:sz w:val="14"/>
                <w:szCs w:val="14"/>
              </w:rPr>
              <w:t>10 879,87</w:t>
            </w:r>
          </w:p>
        </w:tc>
        <w:tc>
          <w:tcPr>
            <w:tcW w:w="992" w:type="dxa"/>
            <w:shd w:val="clear" w:color="auto" w:fill="auto"/>
            <w:noWrap/>
            <w:vAlign w:val="center"/>
            <w:hideMark/>
          </w:tcPr>
          <w:p w:rsidR="00110576" w:rsidRPr="001F340B" w:rsidRDefault="00110576" w:rsidP="00D61F23">
            <w:pPr>
              <w:spacing w:after="0" w:line="360" w:lineRule="auto"/>
              <w:jc w:val="center"/>
              <w:rPr>
                <w:rFonts w:ascii="Times New Roman" w:hAnsi="Times New Roman" w:cs="Times New Roman"/>
                <w:sz w:val="14"/>
                <w:szCs w:val="14"/>
              </w:rPr>
            </w:pPr>
            <w:r w:rsidRPr="001F340B">
              <w:rPr>
                <w:rFonts w:ascii="Times New Roman" w:hAnsi="Times New Roman" w:cs="Times New Roman"/>
                <w:sz w:val="14"/>
                <w:szCs w:val="14"/>
              </w:rPr>
              <w:t>25 261,52</w:t>
            </w:r>
          </w:p>
        </w:tc>
        <w:tc>
          <w:tcPr>
            <w:tcW w:w="851" w:type="dxa"/>
            <w:shd w:val="clear" w:color="auto" w:fill="auto"/>
            <w:noWrap/>
            <w:vAlign w:val="center"/>
            <w:hideMark/>
          </w:tcPr>
          <w:p w:rsidR="00110576" w:rsidRPr="001F340B" w:rsidRDefault="00110576" w:rsidP="00D61F23">
            <w:pPr>
              <w:spacing w:after="0" w:line="360" w:lineRule="auto"/>
              <w:jc w:val="center"/>
              <w:rPr>
                <w:rFonts w:ascii="Times New Roman" w:hAnsi="Times New Roman" w:cs="Times New Roman"/>
                <w:sz w:val="14"/>
                <w:szCs w:val="14"/>
              </w:rPr>
            </w:pPr>
            <w:r w:rsidRPr="001F340B">
              <w:rPr>
                <w:rFonts w:ascii="Times New Roman" w:hAnsi="Times New Roman" w:cs="Times New Roman"/>
                <w:sz w:val="14"/>
                <w:szCs w:val="14"/>
              </w:rPr>
              <w:t>2 857,19</w:t>
            </w:r>
          </w:p>
        </w:tc>
        <w:tc>
          <w:tcPr>
            <w:tcW w:w="850" w:type="dxa"/>
            <w:shd w:val="clear" w:color="auto" w:fill="auto"/>
            <w:noWrap/>
            <w:vAlign w:val="center"/>
            <w:hideMark/>
          </w:tcPr>
          <w:p w:rsidR="00110576" w:rsidRPr="001F340B" w:rsidRDefault="00110576" w:rsidP="00D61F23">
            <w:pPr>
              <w:spacing w:after="0" w:line="360" w:lineRule="auto"/>
              <w:jc w:val="center"/>
              <w:rPr>
                <w:rFonts w:ascii="Times New Roman" w:hAnsi="Times New Roman" w:cs="Times New Roman"/>
                <w:sz w:val="14"/>
                <w:szCs w:val="14"/>
              </w:rPr>
            </w:pPr>
            <w:r w:rsidRPr="001F340B">
              <w:rPr>
                <w:rFonts w:ascii="Times New Roman" w:hAnsi="Times New Roman" w:cs="Times New Roman"/>
                <w:sz w:val="14"/>
                <w:szCs w:val="14"/>
              </w:rPr>
              <w:t>-</w:t>
            </w:r>
          </w:p>
        </w:tc>
        <w:tc>
          <w:tcPr>
            <w:tcW w:w="1134" w:type="dxa"/>
            <w:shd w:val="clear" w:color="auto" w:fill="auto"/>
            <w:noWrap/>
            <w:vAlign w:val="center"/>
            <w:hideMark/>
          </w:tcPr>
          <w:p w:rsidR="00110576" w:rsidRPr="001F340B" w:rsidRDefault="00110576" w:rsidP="00D61F23">
            <w:pPr>
              <w:spacing w:after="0" w:line="360" w:lineRule="auto"/>
              <w:jc w:val="center"/>
              <w:rPr>
                <w:rFonts w:ascii="Times New Roman" w:hAnsi="Times New Roman" w:cs="Times New Roman"/>
                <w:sz w:val="14"/>
                <w:szCs w:val="14"/>
              </w:rPr>
            </w:pPr>
            <w:r w:rsidRPr="001F340B">
              <w:rPr>
                <w:rFonts w:ascii="Times New Roman" w:hAnsi="Times New Roman" w:cs="Times New Roman"/>
                <w:sz w:val="14"/>
                <w:szCs w:val="14"/>
              </w:rPr>
              <w:t>-</w:t>
            </w:r>
          </w:p>
        </w:tc>
        <w:tc>
          <w:tcPr>
            <w:tcW w:w="993" w:type="dxa"/>
            <w:shd w:val="clear" w:color="auto" w:fill="auto"/>
            <w:noWrap/>
            <w:vAlign w:val="center"/>
            <w:hideMark/>
          </w:tcPr>
          <w:p w:rsidR="00110576" w:rsidRPr="001F340B" w:rsidRDefault="00110576" w:rsidP="00D61F23">
            <w:pPr>
              <w:spacing w:after="0" w:line="360" w:lineRule="auto"/>
              <w:jc w:val="center"/>
              <w:rPr>
                <w:rFonts w:ascii="Times New Roman" w:hAnsi="Times New Roman" w:cs="Times New Roman"/>
                <w:sz w:val="14"/>
                <w:szCs w:val="14"/>
              </w:rPr>
            </w:pPr>
            <w:r w:rsidRPr="001F340B">
              <w:rPr>
                <w:rFonts w:ascii="Times New Roman" w:hAnsi="Times New Roman" w:cs="Times New Roman"/>
                <w:sz w:val="14"/>
                <w:szCs w:val="14"/>
              </w:rPr>
              <w:t>18 373,38</w:t>
            </w:r>
          </w:p>
        </w:tc>
      </w:tr>
      <w:tr w:rsidR="001F340B" w:rsidRPr="00504A17" w:rsidTr="00D61F23">
        <w:trPr>
          <w:trHeight w:val="328"/>
        </w:trPr>
        <w:tc>
          <w:tcPr>
            <w:tcW w:w="1526" w:type="dxa"/>
            <w:shd w:val="clear" w:color="auto" w:fill="auto"/>
            <w:vAlign w:val="center"/>
            <w:hideMark/>
          </w:tcPr>
          <w:p w:rsidR="00110576" w:rsidRPr="009A49BA" w:rsidRDefault="009A49BA" w:rsidP="00D61F23">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U</w:t>
            </w:r>
            <w:r w:rsidR="00110576" w:rsidRPr="009A49BA">
              <w:rPr>
                <w:rFonts w:ascii="Times New Roman" w:hAnsi="Times New Roman" w:cs="Times New Roman"/>
                <w:sz w:val="16"/>
                <w:szCs w:val="16"/>
              </w:rPr>
              <w:t>trzymanie zieleni</w:t>
            </w:r>
          </w:p>
        </w:tc>
        <w:tc>
          <w:tcPr>
            <w:tcW w:w="1134" w:type="dxa"/>
            <w:shd w:val="clear" w:color="auto" w:fill="auto"/>
            <w:noWrap/>
            <w:vAlign w:val="center"/>
            <w:hideMark/>
          </w:tcPr>
          <w:p w:rsidR="00110576" w:rsidRPr="001F340B" w:rsidRDefault="00110576" w:rsidP="00D61F23">
            <w:pPr>
              <w:spacing w:after="0" w:line="360" w:lineRule="auto"/>
              <w:jc w:val="center"/>
              <w:rPr>
                <w:rFonts w:ascii="Times New Roman" w:hAnsi="Times New Roman" w:cs="Times New Roman"/>
                <w:sz w:val="14"/>
                <w:szCs w:val="14"/>
              </w:rPr>
            </w:pPr>
            <w:r w:rsidRPr="001F340B">
              <w:rPr>
                <w:rFonts w:ascii="Times New Roman" w:hAnsi="Times New Roman" w:cs="Times New Roman"/>
                <w:sz w:val="14"/>
                <w:szCs w:val="14"/>
              </w:rPr>
              <w:t>1 833,66</w:t>
            </w:r>
          </w:p>
        </w:tc>
        <w:tc>
          <w:tcPr>
            <w:tcW w:w="1134" w:type="dxa"/>
            <w:shd w:val="clear" w:color="auto" w:fill="auto"/>
            <w:noWrap/>
            <w:vAlign w:val="center"/>
            <w:hideMark/>
          </w:tcPr>
          <w:p w:rsidR="00110576" w:rsidRPr="001F340B" w:rsidRDefault="00110576" w:rsidP="00D61F23">
            <w:pPr>
              <w:spacing w:after="0" w:line="360" w:lineRule="auto"/>
              <w:jc w:val="center"/>
              <w:rPr>
                <w:rFonts w:ascii="Times New Roman" w:hAnsi="Times New Roman" w:cs="Times New Roman"/>
                <w:sz w:val="14"/>
                <w:szCs w:val="14"/>
              </w:rPr>
            </w:pPr>
            <w:r w:rsidRPr="001F340B">
              <w:rPr>
                <w:rFonts w:ascii="Times New Roman" w:hAnsi="Times New Roman" w:cs="Times New Roman"/>
                <w:sz w:val="14"/>
                <w:szCs w:val="14"/>
              </w:rPr>
              <w:t>123 548,74</w:t>
            </w:r>
          </w:p>
        </w:tc>
        <w:tc>
          <w:tcPr>
            <w:tcW w:w="992" w:type="dxa"/>
            <w:shd w:val="clear" w:color="auto" w:fill="auto"/>
            <w:noWrap/>
            <w:vAlign w:val="center"/>
            <w:hideMark/>
          </w:tcPr>
          <w:p w:rsidR="00110576" w:rsidRPr="001F340B" w:rsidRDefault="00110576" w:rsidP="00D61F23">
            <w:pPr>
              <w:spacing w:after="0" w:line="360" w:lineRule="auto"/>
              <w:jc w:val="center"/>
              <w:rPr>
                <w:rFonts w:ascii="Times New Roman" w:hAnsi="Times New Roman" w:cs="Times New Roman"/>
                <w:sz w:val="14"/>
                <w:szCs w:val="14"/>
              </w:rPr>
            </w:pPr>
            <w:r w:rsidRPr="001F340B">
              <w:rPr>
                <w:rFonts w:ascii="Times New Roman" w:hAnsi="Times New Roman" w:cs="Times New Roman"/>
                <w:sz w:val="14"/>
                <w:szCs w:val="14"/>
              </w:rPr>
              <w:t>13 314,46</w:t>
            </w:r>
          </w:p>
        </w:tc>
        <w:tc>
          <w:tcPr>
            <w:tcW w:w="992" w:type="dxa"/>
            <w:shd w:val="clear" w:color="auto" w:fill="auto"/>
            <w:noWrap/>
            <w:vAlign w:val="center"/>
            <w:hideMark/>
          </w:tcPr>
          <w:p w:rsidR="00110576" w:rsidRPr="001F340B" w:rsidRDefault="00110576" w:rsidP="00D61F23">
            <w:pPr>
              <w:spacing w:after="0" w:line="360" w:lineRule="auto"/>
              <w:jc w:val="center"/>
              <w:rPr>
                <w:rFonts w:ascii="Times New Roman" w:hAnsi="Times New Roman" w:cs="Times New Roman"/>
                <w:sz w:val="14"/>
                <w:szCs w:val="14"/>
              </w:rPr>
            </w:pPr>
            <w:r w:rsidRPr="001F340B">
              <w:rPr>
                <w:rFonts w:ascii="Times New Roman" w:hAnsi="Times New Roman" w:cs="Times New Roman"/>
                <w:sz w:val="14"/>
                <w:szCs w:val="14"/>
              </w:rPr>
              <w:t>24 382,73</w:t>
            </w:r>
          </w:p>
        </w:tc>
        <w:tc>
          <w:tcPr>
            <w:tcW w:w="851" w:type="dxa"/>
            <w:shd w:val="clear" w:color="auto" w:fill="auto"/>
            <w:noWrap/>
            <w:vAlign w:val="center"/>
            <w:hideMark/>
          </w:tcPr>
          <w:p w:rsidR="00110576" w:rsidRPr="001F340B" w:rsidRDefault="00110576" w:rsidP="00D61F23">
            <w:pPr>
              <w:spacing w:after="0" w:line="360" w:lineRule="auto"/>
              <w:jc w:val="center"/>
              <w:rPr>
                <w:rFonts w:ascii="Times New Roman" w:hAnsi="Times New Roman" w:cs="Times New Roman"/>
                <w:sz w:val="14"/>
                <w:szCs w:val="14"/>
              </w:rPr>
            </w:pPr>
            <w:r w:rsidRPr="001F340B">
              <w:rPr>
                <w:rFonts w:ascii="Times New Roman" w:hAnsi="Times New Roman" w:cs="Times New Roman"/>
                <w:sz w:val="14"/>
                <w:szCs w:val="14"/>
              </w:rPr>
              <w:t>2 879,53</w:t>
            </w:r>
          </w:p>
        </w:tc>
        <w:tc>
          <w:tcPr>
            <w:tcW w:w="850" w:type="dxa"/>
            <w:shd w:val="clear" w:color="auto" w:fill="auto"/>
            <w:noWrap/>
            <w:vAlign w:val="center"/>
            <w:hideMark/>
          </w:tcPr>
          <w:p w:rsidR="00110576" w:rsidRPr="001F340B" w:rsidRDefault="00110576" w:rsidP="00D61F23">
            <w:pPr>
              <w:spacing w:after="0" w:line="360" w:lineRule="auto"/>
              <w:jc w:val="center"/>
              <w:rPr>
                <w:rFonts w:ascii="Times New Roman" w:hAnsi="Times New Roman" w:cs="Times New Roman"/>
                <w:sz w:val="14"/>
                <w:szCs w:val="14"/>
              </w:rPr>
            </w:pPr>
            <w:r w:rsidRPr="001F340B">
              <w:rPr>
                <w:rFonts w:ascii="Times New Roman" w:hAnsi="Times New Roman" w:cs="Times New Roman"/>
                <w:sz w:val="14"/>
                <w:szCs w:val="14"/>
              </w:rPr>
              <w:t>-</w:t>
            </w:r>
          </w:p>
        </w:tc>
        <w:tc>
          <w:tcPr>
            <w:tcW w:w="1134" w:type="dxa"/>
            <w:shd w:val="clear" w:color="auto" w:fill="auto"/>
            <w:noWrap/>
            <w:vAlign w:val="center"/>
            <w:hideMark/>
          </w:tcPr>
          <w:p w:rsidR="00110576" w:rsidRPr="001F340B" w:rsidRDefault="00110576" w:rsidP="00D61F23">
            <w:pPr>
              <w:spacing w:after="0" w:line="360" w:lineRule="auto"/>
              <w:jc w:val="center"/>
              <w:rPr>
                <w:rFonts w:ascii="Times New Roman" w:hAnsi="Times New Roman" w:cs="Times New Roman"/>
                <w:sz w:val="14"/>
                <w:szCs w:val="14"/>
              </w:rPr>
            </w:pPr>
            <w:r w:rsidRPr="001F340B">
              <w:rPr>
                <w:rFonts w:ascii="Times New Roman" w:hAnsi="Times New Roman" w:cs="Times New Roman"/>
                <w:sz w:val="14"/>
                <w:szCs w:val="14"/>
              </w:rPr>
              <w:t>5 500,55</w:t>
            </w:r>
          </w:p>
        </w:tc>
        <w:tc>
          <w:tcPr>
            <w:tcW w:w="993" w:type="dxa"/>
            <w:shd w:val="clear" w:color="auto" w:fill="auto"/>
            <w:noWrap/>
            <w:vAlign w:val="center"/>
            <w:hideMark/>
          </w:tcPr>
          <w:p w:rsidR="00110576" w:rsidRPr="001F340B" w:rsidRDefault="00110576" w:rsidP="00D61F23">
            <w:pPr>
              <w:spacing w:after="0" w:line="360" w:lineRule="auto"/>
              <w:jc w:val="center"/>
              <w:rPr>
                <w:rFonts w:ascii="Times New Roman" w:hAnsi="Times New Roman" w:cs="Times New Roman"/>
                <w:sz w:val="14"/>
                <w:szCs w:val="14"/>
              </w:rPr>
            </w:pPr>
            <w:r w:rsidRPr="001F340B">
              <w:rPr>
                <w:rFonts w:ascii="Times New Roman" w:hAnsi="Times New Roman" w:cs="Times New Roman"/>
                <w:sz w:val="14"/>
                <w:szCs w:val="14"/>
              </w:rPr>
              <w:t>26 635,33</w:t>
            </w:r>
          </w:p>
        </w:tc>
      </w:tr>
      <w:tr w:rsidR="001F340B" w:rsidRPr="00504A17" w:rsidTr="00D61F23">
        <w:trPr>
          <w:trHeight w:val="450"/>
        </w:trPr>
        <w:tc>
          <w:tcPr>
            <w:tcW w:w="1526" w:type="dxa"/>
            <w:shd w:val="clear" w:color="auto" w:fill="auto"/>
            <w:vAlign w:val="center"/>
            <w:hideMark/>
          </w:tcPr>
          <w:p w:rsidR="00110576" w:rsidRPr="009A49BA" w:rsidRDefault="009A49BA" w:rsidP="00D61F23">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R</w:t>
            </w:r>
            <w:r w:rsidR="00110576" w:rsidRPr="009A49BA">
              <w:rPr>
                <w:rFonts w:ascii="Times New Roman" w:hAnsi="Times New Roman" w:cs="Times New Roman"/>
                <w:sz w:val="16"/>
                <w:szCs w:val="16"/>
              </w:rPr>
              <w:t>ecykling i PSZOK</w:t>
            </w:r>
          </w:p>
        </w:tc>
        <w:tc>
          <w:tcPr>
            <w:tcW w:w="1134" w:type="dxa"/>
            <w:shd w:val="clear" w:color="auto" w:fill="auto"/>
            <w:noWrap/>
            <w:vAlign w:val="center"/>
            <w:hideMark/>
          </w:tcPr>
          <w:p w:rsidR="00110576" w:rsidRPr="001F340B" w:rsidRDefault="00110576" w:rsidP="00D61F23">
            <w:pPr>
              <w:spacing w:after="0" w:line="360" w:lineRule="auto"/>
              <w:jc w:val="center"/>
              <w:rPr>
                <w:rFonts w:ascii="Times New Roman" w:hAnsi="Times New Roman" w:cs="Times New Roman"/>
                <w:sz w:val="14"/>
                <w:szCs w:val="14"/>
              </w:rPr>
            </w:pPr>
            <w:r w:rsidRPr="001F340B">
              <w:rPr>
                <w:rFonts w:ascii="Times New Roman" w:hAnsi="Times New Roman" w:cs="Times New Roman"/>
                <w:sz w:val="14"/>
                <w:szCs w:val="14"/>
              </w:rPr>
              <w:t>1 893,62</w:t>
            </w:r>
          </w:p>
        </w:tc>
        <w:tc>
          <w:tcPr>
            <w:tcW w:w="1134" w:type="dxa"/>
            <w:shd w:val="clear" w:color="auto" w:fill="auto"/>
            <w:noWrap/>
            <w:vAlign w:val="center"/>
            <w:hideMark/>
          </w:tcPr>
          <w:p w:rsidR="00110576" w:rsidRPr="001F340B" w:rsidRDefault="00110576" w:rsidP="00D61F23">
            <w:pPr>
              <w:spacing w:after="0" w:line="360" w:lineRule="auto"/>
              <w:jc w:val="center"/>
              <w:rPr>
                <w:rFonts w:ascii="Times New Roman" w:hAnsi="Times New Roman" w:cs="Times New Roman"/>
                <w:sz w:val="14"/>
                <w:szCs w:val="14"/>
              </w:rPr>
            </w:pPr>
            <w:r w:rsidRPr="001F340B">
              <w:rPr>
                <w:rFonts w:ascii="Times New Roman" w:hAnsi="Times New Roman" w:cs="Times New Roman"/>
                <w:sz w:val="14"/>
                <w:szCs w:val="14"/>
              </w:rPr>
              <w:t>190 429,48</w:t>
            </w:r>
          </w:p>
        </w:tc>
        <w:tc>
          <w:tcPr>
            <w:tcW w:w="992" w:type="dxa"/>
            <w:shd w:val="clear" w:color="auto" w:fill="auto"/>
            <w:noWrap/>
            <w:vAlign w:val="center"/>
            <w:hideMark/>
          </w:tcPr>
          <w:p w:rsidR="00110576" w:rsidRPr="001F340B" w:rsidRDefault="00110576" w:rsidP="00D61F23">
            <w:pPr>
              <w:spacing w:after="0" w:line="360" w:lineRule="auto"/>
              <w:jc w:val="center"/>
              <w:rPr>
                <w:rFonts w:ascii="Times New Roman" w:hAnsi="Times New Roman" w:cs="Times New Roman"/>
                <w:sz w:val="14"/>
                <w:szCs w:val="14"/>
              </w:rPr>
            </w:pPr>
            <w:r w:rsidRPr="001F340B">
              <w:rPr>
                <w:rFonts w:ascii="Times New Roman" w:hAnsi="Times New Roman" w:cs="Times New Roman"/>
                <w:sz w:val="14"/>
                <w:szCs w:val="14"/>
              </w:rPr>
              <w:t>8 643,89</w:t>
            </w:r>
          </w:p>
        </w:tc>
        <w:tc>
          <w:tcPr>
            <w:tcW w:w="992" w:type="dxa"/>
            <w:shd w:val="clear" w:color="auto" w:fill="auto"/>
            <w:noWrap/>
            <w:vAlign w:val="center"/>
            <w:hideMark/>
          </w:tcPr>
          <w:p w:rsidR="00110576" w:rsidRPr="001F340B" w:rsidRDefault="00110576" w:rsidP="00D61F23">
            <w:pPr>
              <w:spacing w:after="0" w:line="360" w:lineRule="auto"/>
              <w:jc w:val="center"/>
              <w:rPr>
                <w:rFonts w:ascii="Times New Roman" w:hAnsi="Times New Roman" w:cs="Times New Roman"/>
                <w:sz w:val="14"/>
                <w:szCs w:val="14"/>
              </w:rPr>
            </w:pPr>
            <w:r w:rsidRPr="001F340B">
              <w:rPr>
                <w:rFonts w:ascii="Times New Roman" w:hAnsi="Times New Roman" w:cs="Times New Roman"/>
                <w:sz w:val="14"/>
                <w:szCs w:val="14"/>
              </w:rPr>
              <w:t>33 455,31</w:t>
            </w:r>
          </w:p>
        </w:tc>
        <w:tc>
          <w:tcPr>
            <w:tcW w:w="851" w:type="dxa"/>
            <w:shd w:val="clear" w:color="auto" w:fill="auto"/>
            <w:noWrap/>
            <w:vAlign w:val="center"/>
            <w:hideMark/>
          </w:tcPr>
          <w:p w:rsidR="00110576" w:rsidRPr="001F340B" w:rsidRDefault="00110576" w:rsidP="00D61F23">
            <w:pPr>
              <w:spacing w:after="0" w:line="360" w:lineRule="auto"/>
              <w:jc w:val="center"/>
              <w:rPr>
                <w:rFonts w:ascii="Times New Roman" w:hAnsi="Times New Roman" w:cs="Times New Roman"/>
                <w:sz w:val="14"/>
                <w:szCs w:val="14"/>
              </w:rPr>
            </w:pPr>
            <w:r w:rsidRPr="001F340B">
              <w:rPr>
                <w:rFonts w:ascii="Times New Roman" w:hAnsi="Times New Roman" w:cs="Times New Roman"/>
                <w:sz w:val="14"/>
                <w:szCs w:val="14"/>
              </w:rPr>
              <w:t>2 764,45</w:t>
            </w:r>
          </w:p>
        </w:tc>
        <w:tc>
          <w:tcPr>
            <w:tcW w:w="850" w:type="dxa"/>
            <w:shd w:val="clear" w:color="auto" w:fill="auto"/>
            <w:noWrap/>
            <w:vAlign w:val="center"/>
            <w:hideMark/>
          </w:tcPr>
          <w:p w:rsidR="00110576" w:rsidRPr="001F340B" w:rsidRDefault="00110576" w:rsidP="00D61F23">
            <w:pPr>
              <w:spacing w:after="0" w:line="360" w:lineRule="auto"/>
              <w:jc w:val="center"/>
              <w:rPr>
                <w:rFonts w:ascii="Times New Roman" w:hAnsi="Times New Roman" w:cs="Times New Roman"/>
                <w:sz w:val="14"/>
                <w:szCs w:val="14"/>
              </w:rPr>
            </w:pPr>
            <w:r w:rsidRPr="001F340B">
              <w:rPr>
                <w:rFonts w:ascii="Times New Roman" w:hAnsi="Times New Roman" w:cs="Times New Roman"/>
                <w:sz w:val="14"/>
                <w:szCs w:val="14"/>
              </w:rPr>
              <w:t>-</w:t>
            </w:r>
          </w:p>
        </w:tc>
        <w:tc>
          <w:tcPr>
            <w:tcW w:w="1134" w:type="dxa"/>
            <w:shd w:val="clear" w:color="auto" w:fill="auto"/>
            <w:noWrap/>
            <w:vAlign w:val="center"/>
            <w:hideMark/>
          </w:tcPr>
          <w:p w:rsidR="00110576" w:rsidRPr="001F340B" w:rsidRDefault="00110576" w:rsidP="00D61F23">
            <w:pPr>
              <w:spacing w:after="0" w:line="360" w:lineRule="auto"/>
              <w:jc w:val="center"/>
              <w:rPr>
                <w:rFonts w:ascii="Times New Roman" w:hAnsi="Times New Roman" w:cs="Times New Roman"/>
                <w:sz w:val="14"/>
                <w:szCs w:val="14"/>
              </w:rPr>
            </w:pPr>
            <w:r w:rsidRPr="001F340B">
              <w:rPr>
                <w:rFonts w:ascii="Times New Roman" w:hAnsi="Times New Roman" w:cs="Times New Roman"/>
                <w:sz w:val="14"/>
                <w:szCs w:val="14"/>
              </w:rPr>
              <w:t>-</w:t>
            </w:r>
          </w:p>
        </w:tc>
        <w:tc>
          <w:tcPr>
            <w:tcW w:w="993" w:type="dxa"/>
            <w:shd w:val="clear" w:color="auto" w:fill="auto"/>
            <w:noWrap/>
            <w:vAlign w:val="center"/>
            <w:hideMark/>
          </w:tcPr>
          <w:p w:rsidR="00110576" w:rsidRPr="001F340B" w:rsidRDefault="00110576" w:rsidP="00D61F23">
            <w:pPr>
              <w:spacing w:after="0" w:line="360" w:lineRule="auto"/>
              <w:jc w:val="center"/>
              <w:rPr>
                <w:rFonts w:ascii="Times New Roman" w:hAnsi="Times New Roman" w:cs="Times New Roman"/>
                <w:sz w:val="14"/>
                <w:szCs w:val="14"/>
              </w:rPr>
            </w:pPr>
            <w:r w:rsidRPr="001F340B">
              <w:rPr>
                <w:rFonts w:ascii="Times New Roman" w:hAnsi="Times New Roman" w:cs="Times New Roman"/>
                <w:sz w:val="14"/>
                <w:szCs w:val="14"/>
              </w:rPr>
              <w:t>31 490,45</w:t>
            </w:r>
          </w:p>
        </w:tc>
      </w:tr>
      <w:tr w:rsidR="001F340B" w:rsidRPr="00504A17" w:rsidTr="00D61F23">
        <w:trPr>
          <w:trHeight w:val="450"/>
        </w:trPr>
        <w:tc>
          <w:tcPr>
            <w:tcW w:w="1526" w:type="dxa"/>
            <w:shd w:val="clear" w:color="auto" w:fill="auto"/>
            <w:vAlign w:val="center"/>
            <w:hideMark/>
          </w:tcPr>
          <w:p w:rsidR="00110576" w:rsidRPr="009A49BA" w:rsidRDefault="009A49BA" w:rsidP="00D61F23">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P</w:t>
            </w:r>
            <w:r w:rsidR="00110576" w:rsidRPr="009A49BA">
              <w:rPr>
                <w:rFonts w:ascii="Times New Roman" w:hAnsi="Times New Roman" w:cs="Times New Roman"/>
                <w:sz w:val="16"/>
                <w:szCs w:val="16"/>
              </w:rPr>
              <w:t>ozostała działalność</w:t>
            </w:r>
          </w:p>
        </w:tc>
        <w:tc>
          <w:tcPr>
            <w:tcW w:w="1134" w:type="dxa"/>
            <w:shd w:val="clear" w:color="auto" w:fill="auto"/>
            <w:noWrap/>
            <w:vAlign w:val="center"/>
            <w:hideMark/>
          </w:tcPr>
          <w:p w:rsidR="00110576" w:rsidRPr="001F340B" w:rsidRDefault="00110576" w:rsidP="00D61F23">
            <w:pPr>
              <w:spacing w:after="0" w:line="360" w:lineRule="auto"/>
              <w:jc w:val="center"/>
              <w:rPr>
                <w:rFonts w:ascii="Times New Roman" w:hAnsi="Times New Roman" w:cs="Times New Roman"/>
                <w:sz w:val="14"/>
                <w:szCs w:val="14"/>
              </w:rPr>
            </w:pPr>
            <w:r w:rsidRPr="001F340B">
              <w:rPr>
                <w:rFonts w:ascii="Times New Roman" w:hAnsi="Times New Roman" w:cs="Times New Roman"/>
                <w:sz w:val="14"/>
                <w:szCs w:val="14"/>
              </w:rPr>
              <w:t>-</w:t>
            </w:r>
          </w:p>
        </w:tc>
        <w:tc>
          <w:tcPr>
            <w:tcW w:w="1134" w:type="dxa"/>
            <w:shd w:val="clear" w:color="auto" w:fill="auto"/>
            <w:noWrap/>
            <w:vAlign w:val="center"/>
            <w:hideMark/>
          </w:tcPr>
          <w:p w:rsidR="00110576" w:rsidRPr="001F340B" w:rsidRDefault="00110576" w:rsidP="00D61F23">
            <w:pPr>
              <w:spacing w:after="0" w:line="360" w:lineRule="auto"/>
              <w:jc w:val="center"/>
              <w:rPr>
                <w:rFonts w:ascii="Times New Roman" w:hAnsi="Times New Roman" w:cs="Times New Roman"/>
                <w:sz w:val="14"/>
                <w:szCs w:val="14"/>
              </w:rPr>
            </w:pPr>
            <w:r w:rsidRPr="001F340B">
              <w:rPr>
                <w:rFonts w:ascii="Times New Roman" w:hAnsi="Times New Roman" w:cs="Times New Roman"/>
                <w:sz w:val="14"/>
                <w:szCs w:val="14"/>
              </w:rPr>
              <w:t>3 840,00</w:t>
            </w:r>
          </w:p>
        </w:tc>
        <w:tc>
          <w:tcPr>
            <w:tcW w:w="992" w:type="dxa"/>
            <w:shd w:val="clear" w:color="auto" w:fill="auto"/>
            <w:noWrap/>
            <w:vAlign w:val="center"/>
            <w:hideMark/>
          </w:tcPr>
          <w:p w:rsidR="00110576" w:rsidRPr="001F340B" w:rsidRDefault="00110576" w:rsidP="00D61F23">
            <w:pPr>
              <w:spacing w:after="0" w:line="360" w:lineRule="auto"/>
              <w:jc w:val="center"/>
              <w:rPr>
                <w:rFonts w:ascii="Times New Roman" w:hAnsi="Times New Roman" w:cs="Times New Roman"/>
                <w:sz w:val="14"/>
                <w:szCs w:val="14"/>
              </w:rPr>
            </w:pPr>
            <w:r w:rsidRPr="001F340B">
              <w:rPr>
                <w:rFonts w:ascii="Times New Roman" w:hAnsi="Times New Roman" w:cs="Times New Roman"/>
                <w:sz w:val="14"/>
                <w:szCs w:val="14"/>
              </w:rPr>
              <w:t>-</w:t>
            </w:r>
          </w:p>
        </w:tc>
        <w:tc>
          <w:tcPr>
            <w:tcW w:w="992" w:type="dxa"/>
            <w:shd w:val="clear" w:color="auto" w:fill="auto"/>
            <w:noWrap/>
            <w:vAlign w:val="center"/>
            <w:hideMark/>
          </w:tcPr>
          <w:p w:rsidR="00110576" w:rsidRPr="001F340B" w:rsidRDefault="00110576" w:rsidP="00D61F23">
            <w:pPr>
              <w:spacing w:after="0" w:line="360" w:lineRule="auto"/>
              <w:jc w:val="center"/>
              <w:rPr>
                <w:rFonts w:ascii="Times New Roman" w:hAnsi="Times New Roman" w:cs="Times New Roman"/>
                <w:sz w:val="14"/>
                <w:szCs w:val="14"/>
              </w:rPr>
            </w:pPr>
            <w:r w:rsidRPr="001F340B">
              <w:rPr>
                <w:rFonts w:ascii="Times New Roman" w:hAnsi="Times New Roman" w:cs="Times New Roman"/>
                <w:sz w:val="14"/>
                <w:szCs w:val="14"/>
              </w:rPr>
              <w:t>678,14</w:t>
            </w:r>
          </w:p>
        </w:tc>
        <w:tc>
          <w:tcPr>
            <w:tcW w:w="851" w:type="dxa"/>
            <w:shd w:val="clear" w:color="auto" w:fill="auto"/>
            <w:noWrap/>
            <w:vAlign w:val="center"/>
            <w:hideMark/>
          </w:tcPr>
          <w:p w:rsidR="00110576" w:rsidRPr="001F340B" w:rsidRDefault="00110576" w:rsidP="00D61F23">
            <w:pPr>
              <w:spacing w:after="0" w:line="360" w:lineRule="auto"/>
              <w:jc w:val="center"/>
              <w:rPr>
                <w:rFonts w:ascii="Times New Roman" w:hAnsi="Times New Roman" w:cs="Times New Roman"/>
                <w:sz w:val="14"/>
                <w:szCs w:val="14"/>
              </w:rPr>
            </w:pPr>
            <w:r w:rsidRPr="001F340B">
              <w:rPr>
                <w:rFonts w:ascii="Times New Roman" w:hAnsi="Times New Roman" w:cs="Times New Roman"/>
                <w:sz w:val="14"/>
                <w:szCs w:val="14"/>
              </w:rPr>
              <w:t>94,08</w:t>
            </w:r>
          </w:p>
        </w:tc>
        <w:tc>
          <w:tcPr>
            <w:tcW w:w="850" w:type="dxa"/>
            <w:shd w:val="clear" w:color="auto" w:fill="auto"/>
            <w:noWrap/>
            <w:vAlign w:val="center"/>
            <w:hideMark/>
          </w:tcPr>
          <w:p w:rsidR="00110576" w:rsidRPr="001F340B" w:rsidRDefault="00110576" w:rsidP="00D61F23">
            <w:pPr>
              <w:spacing w:after="0" w:line="360" w:lineRule="auto"/>
              <w:jc w:val="center"/>
              <w:rPr>
                <w:rFonts w:ascii="Times New Roman" w:hAnsi="Times New Roman" w:cs="Times New Roman"/>
                <w:sz w:val="14"/>
                <w:szCs w:val="14"/>
              </w:rPr>
            </w:pPr>
            <w:r w:rsidRPr="001F340B">
              <w:rPr>
                <w:rFonts w:ascii="Times New Roman" w:hAnsi="Times New Roman" w:cs="Times New Roman"/>
                <w:sz w:val="14"/>
                <w:szCs w:val="14"/>
              </w:rPr>
              <w:t>-</w:t>
            </w:r>
          </w:p>
        </w:tc>
        <w:tc>
          <w:tcPr>
            <w:tcW w:w="1134" w:type="dxa"/>
            <w:shd w:val="clear" w:color="auto" w:fill="auto"/>
            <w:noWrap/>
            <w:vAlign w:val="center"/>
            <w:hideMark/>
          </w:tcPr>
          <w:p w:rsidR="00110576" w:rsidRPr="001F340B" w:rsidRDefault="00110576" w:rsidP="00D61F23">
            <w:pPr>
              <w:spacing w:after="0" w:line="360" w:lineRule="auto"/>
              <w:jc w:val="center"/>
              <w:rPr>
                <w:rFonts w:ascii="Times New Roman" w:hAnsi="Times New Roman" w:cs="Times New Roman"/>
                <w:sz w:val="14"/>
                <w:szCs w:val="14"/>
              </w:rPr>
            </w:pPr>
            <w:r w:rsidRPr="001F340B">
              <w:rPr>
                <w:rFonts w:ascii="Times New Roman" w:hAnsi="Times New Roman" w:cs="Times New Roman"/>
                <w:sz w:val="14"/>
                <w:szCs w:val="14"/>
              </w:rPr>
              <w:t>-</w:t>
            </w:r>
          </w:p>
        </w:tc>
        <w:tc>
          <w:tcPr>
            <w:tcW w:w="993" w:type="dxa"/>
            <w:shd w:val="clear" w:color="auto" w:fill="auto"/>
            <w:noWrap/>
            <w:vAlign w:val="center"/>
            <w:hideMark/>
          </w:tcPr>
          <w:p w:rsidR="00110576" w:rsidRPr="001F340B" w:rsidRDefault="00110576" w:rsidP="00D61F23">
            <w:pPr>
              <w:spacing w:after="0" w:line="360" w:lineRule="auto"/>
              <w:jc w:val="center"/>
              <w:rPr>
                <w:rFonts w:ascii="Times New Roman" w:hAnsi="Times New Roman" w:cs="Times New Roman"/>
                <w:sz w:val="14"/>
                <w:szCs w:val="14"/>
              </w:rPr>
            </w:pPr>
            <w:r w:rsidRPr="001F340B">
              <w:rPr>
                <w:rFonts w:ascii="Times New Roman" w:hAnsi="Times New Roman" w:cs="Times New Roman"/>
                <w:sz w:val="14"/>
                <w:szCs w:val="14"/>
              </w:rPr>
              <w:t>582,10</w:t>
            </w:r>
          </w:p>
        </w:tc>
      </w:tr>
      <w:tr w:rsidR="001F340B" w:rsidRPr="00504A17" w:rsidTr="00D61F23">
        <w:trPr>
          <w:trHeight w:val="255"/>
        </w:trPr>
        <w:tc>
          <w:tcPr>
            <w:tcW w:w="1526" w:type="dxa"/>
            <w:shd w:val="clear" w:color="auto" w:fill="auto"/>
            <w:vAlign w:val="center"/>
            <w:hideMark/>
          </w:tcPr>
          <w:p w:rsidR="00110576" w:rsidRPr="009A49BA" w:rsidRDefault="00110576" w:rsidP="00D61F23">
            <w:pPr>
              <w:spacing w:after="0" w:line="360" w:lineRule="auto"/>
              <w:jc w:val="center"/>
              <w:rPr>
                <w:rFonts w:ascii="Times New Roman" w:hAnsi="Times New Roman" w:cs="Times New Roman"/>
                <w:sz w:val="16"/>
                <w:szCs w:val="16"/>
              </w:rPr>
            </w:pPr>
            <w:r w:rsidRPr="009A49BA">
              <w:rPr>
                <w:rFonts w:ascii="Times New Roman" w:hAnsi="Times New Roman" w:cs="Times New Roman"/>
                <w:sz w:val="16"/>
                <w:szCs w:val="16"/>
              </w:rPr>
              <w:t>Razem</w:t>
            </w:r>
          </w:p>
        </w:tc>
        <w:tc>
          <w:tcPr>
            <w:tcW w:w="1134" w:type="dxa"/>
            <w:shd w:val="clear" w:color="auto" w:fill="auto"/>
            <w:noWrap/>
            <w:vAlign w:val="center"/>
            <w:hideMark/>
          </w:tcPr>
          <w:p w:rsidR="00110576" w:rsidRPr="001F340B" w:rsidRDefault="00110576" w:rsidP="00D61F23">
            <w:pPr>
              <w:spacing w:after="0" w:line="360" w:lineRule="auto"/>
              <w:jc w:val="center"/>
              <w:rPr>
                <w:rFonts w:ascii="Times New Roman" w:hAnsi="Times New Roman" w:cs="Times New Roman"/>
                <w:sz w:val="14"/>
                <w:szCs w:val="14"/>
              </w:rPr>
            </w:pPr>
            <w:r w:rsidRPr="001F340B">
              <w:rPr>
                <w:rFonts w:ascii="Times New Roman" w:hAnsi="Times New Roman" w:cs="Times New Roman"/>
                <w:sz w:val="14"/>
                <w:szCs w:val="14"/>
              </w:rPr>
              <w:t>11 625,36</w:t>
            </w:r>
          </w:p>
        </w:tc>
        <w:tc>
          <w:tcPr>
            <w:tcW w:w="1134" w:type="dxa"/>
            <w:shd w:val="clear" w:color="auto" w:fill="auto"/>
            <w:noWrap/>
            <w:vAlign w:val="center"/>
            <w:hideMark/>
          </w:tcPr>
          <w:p w:rsidR="00110576" w:rsidRPr="001F340B" w:rsidRDefault="00110576" w:rsidP="00D61F23">
            <w:pPr>
              <w:spacing w:after="0" w:line="360" w:lineRule="auto"/>
              <w:jc w:val="center"/>
              <w:rPr>
                <w:rFonts w:ascii="Times New Roman" w:hAnsi="Times New Roman" w:cs="Times New Roman"/>
                <w:sz w:val="14"/>
                <w:szCs w:val="14"/>
              </w:rPr>
            </w:pPr>
            <w:r w:rsidRPr="001F340B">
              <w:rPr>
                <w:rFonts w:ascii="Times New Roman" w:hAnsi="Times New Roman" w:cs="Times New Roman"/>
                <w:sz w:val="14"/>
                <w:szCs w:val="14"/>
              </w:rPr>
              <w:t>953 134,36</w:t>
            </w:r>
          </w:p>
        </w:tc>
        <w:tc>
          <w:tcPr>
            <w:tcW w:w="992" w:type="dxa"/>
            <w:shd w:val="clear" w:color="auto" w:fill="auto"/>
            <w:noWrap/>
            <w:vAlign w:val="center"/>
            <w:hideMark/>
          </w:tcPr>
          <w:p w:rsidR="00110576" w:rsidRPr="001F340B" w:rsidRDefault="00110576" w:rsidP="00D61F23">
            <w:pPr>
              <w:spacing w:after="0" w:line="360" w:lineRule="auto"/>
              <w:jc w:val="center"/>
              <w:rPr>
                <w:rFonts w:ascii="Times New Roman" w:hAnsi="Times New Roman" w:cs="Times New Roman"/>
                <w:sz w:val="14"/>
                <w:szCs w:val="14"/>
              </w:rPr>
            </w:pPr>
            <w:r w:rsidRPr="001F340B">
              <w:rPr>
                <w:rFonts w:ascii="Times New Roman" w:hAnsi="Times New Roman" w:cs="Times New Roman"/>
                <w:sz w:val="14"/>
                <w:szCs w:val="14"/>
              </w:rPr>
              <w:t>73 103,09</w:t>
            </w:r>
          </w:p>
        </w:tc>
        <w:tc>
          <w:tcPr>
            <w:tcW w:w="992" w:type="dxa"/>
            <w:shd w:val="clear" w:color="auto" w:fill="auto"/>
            <w:noWrap/>
            <w:vAlign w:val="center"/>
            <w:hideMark/>
          </w:tcPr>
          <w:p w:rsidR="00110576" w:rsidRPr="001F340B" w:rsidRDefault="00110576" w:rsidP="00D61F23">
            <w:pPr>
              <w:spacing w:after="0" w:line="360" w:lineRule="auto"/>
              <w:jc w:val="center"/>
              <w:rPr>
                <w:rFonts w:ascii="Times New Roman" w:hAnsi="Times New Roman" w:cs="Times New Roman"/>
                <w:sz w:val="14"/>
                <w:szCs w:val="14"/>
              </w:rPr>
            </w:pPr>
            <w:r w:rsidRPr="001F340B">
              <w:rPr>
                <w:rFonts w:ascii="Times New Roman" w:hAnsi="Times New Roman" w:cs="Times New Roman"/>
                <w:sz w:val="14"/>
                <w:szCs w:val="14"/>
              </w:rPr>
              <w:t>176 578,85</w:t>
            </w:r>
          </w:p>
        </w:tc>
        <w:tc>
          <w:tcPr>
            <w:tcW w:w="851" w:type="dxa"/>
            <w:shd w:val="clear" w:color="auto" w:fill="auto"/>
            <w:noWrap/>
            <w:vAlign w:val="center"/>
            <w:hideMark/>
          </w:tcPr>
          <w:p w:rsidR="00110576" w:rsidRPr="001F340B" w:rsidRDefault="00110576" w:rsidP="00D61F23">
            <w:pPr>
              <w:spacing w:after="0" w:line="360" w:lineRule="auto"/>
              <w:jc w:val="center"/>
              <w:rPr>
                <w:rFonts w:ascii="Times New Roman" w:hAnsi="Times New Roman" w:cs="Times New Roman"/>
                <w:sz w:val="14"/>
                <w:szCs w:val="14"/>
              </w:rPr>
            </w:pPr>
            <w:r w:rsidRPr="001F340B">
              <w:rPr>
                <w:rFonts w:ascii="Times New Roman" w:hAnsi="Times New Roman" w:cs="Times New Roman"/>
                <w:sz w:val="14"/>
                <w:szCs w:val="14"/>
              </w:rPr>
              <w:t>19 273,08</w:t>
            </w:r>
          </w:p>
        </w:tc>
        <w:tc>
          <w:tcPr>
            <w:tcW w:w="850" w:type="dxa"/>
            <w:shd w:val="clear" w:color="auto" w:fill="auto"/>
            <w:noWrap/>
            <w:vAlign w:val="center"/>
            <w:hideMark/>
          </w:tcPr>
          <w:p w:rsidR="00110576" w:rsidRPr="001F340B" w:rsidRDefault="00110576" w:rsidP="00D61F23">
            <w:pPr>
              <w:spacing w:after="0" w:line="360" w:lineRule="auto"/>
              <w:jc w:val="center"/>
              <w:rPr>
                <w:rFonts w:ascii="Times New Roman" w:hAnsi="Times New Roman" w:cs="Times New Roman"/>
                <w:sz w:val="14"/>
                <w:szCs w:val="14"/>
              </w:rPr>
            </w:pPr>
            <w:r w:rsidRPr="001F340B">
              <w:rPr>
                <w:rFonts w:ascii="Times New Roman" w:hAnsi="Times New Roman" w:cs="Times New Roman"/>
                <w:sz w:val="14"/>
                <w:szCs w:val="14"/>
              </w:rPr>
              <w:t>5 573,00</w:t>
            </w:r>
          </w:p>
        </w:tc>
        <w:tc>
          <w:tcPr>
            <w:tcW w:w="1134" w:type="dxa"/>
            <w:shd w:val="clear" w:color="auto" w:fill="auto"/>
            <w:noWrap/>
            <w:vAlign w:val="center"/>
            <w:hideMark/>
          </w:tcPr>
          <w:p w:rsidR="00110576" w:rsidRPr="001F340B" w:rsidRDefault="00110576" w:rsidP="00D61F23">
            <w:pPr>
              <w:spacing w:after="0" w:line="360" w:lineRule="auto"/>
              <w:jc w:val="center"/>
              <w:rPr>
                <w:rFonts w:ascii="Times New Roman" w:hAnsi="Times New Roman" w:cs="Times New Roman"/>
                <w:sz w:val="14"/>
                <w:szCs w:val="14"/>
              </w:rPr>
            </w:pPr>
            <w:r w:rsidRPr="001F340B">
              <w:rPr>
                <w:rFonts w:ascii="Times New Roman" w:hAnsi="Times New Roman" w:cs="Times New Roman"/>
                <w:sz w:val="14"/>
                <w:szCs w:val="14"/>
              </w:rPr>
              <w:t>7 100,55</w:t>
            </w:r>
          </w:p>
        </w:tc>
        <w:tc>
          <w:tcPr>
            <w:tcW w:w="993" w:type="dxa"/>
            <w:shd w:val="clear" w:color="auto" w:fill="auto"/>
            <w:noWrap/>
            <w:vAlign w:val="center"/>
            <w:hideMark/>
          </w:tcPr>
          <w:p w:rsidR="00110576" w:rsidRPr="001F340B" w:rsidRDefault="00110576" w:rsidP="00D61F23">
            <w:pPr>
              <w:spacing w:after="0" w:line="360" w:lineRule="auto"/>
              <w:jc w:val="center"/>
              <w:rPr>
                <w:rFonts w:ascii="Times New Roman" w:hAnsi="Times New Roman" w:cs="Times New Roman"/>
                <w:sz w:val="14"/>
                <w:szCs w:val="14"/>
              </w:rPr>
            </w:pPr>
            <w:r w:rsidRPr="001F340B">
              <w:rPr>
                <w:rFonts w:ascii="Times New Roman" w:hAnsi="Times New Roman" w:cs="Times New Roman"/>
                <w:sz w:val="14"/>
                <w:szCs w:val="14"/>
              </w:rPr>
              <w:t>619 655,12</w:t>
            </w:r>
          </w:p>
        </w:tc>
      </w:tr>
    </w:tbl>
    <w:p w:rsidR="00110576" w:rsidRDefault="00110576" w:rsidP="00110576">
      <w:pPr>
        <w:tabs>
          <w:tab w:val="right" w:pos="8460"/>
        </w:tabs>
        <w:rPr>
          <w:rFonts w:ascii="Arial" w:hAnsi="Arial" w:cs="Arial"/>
          <w:sz w:val="20"/>
          <w:szCs w:val="20"/>
        </w:rPr>
      </w:pPr>
    </w:p>
    <w:p w:rsidR="00951D08" w:rsidRDefault="00951D08" w:rsidP="00110576">
      <w:pPr>
        <w:tabs>
          <w:tab w:val="right" w:pos="8460"/>
        </w:tabs>
        <w:rPr>
          <w:rFonts w:ascii="Arial" w:hAnsi="Arial" w:cs="Arial"/>
          <w:sz w:val="20"/>
          <w:szCs w:val="20"/>
        </w:rPr>
      </w:pPr>
    </w:p>
    <w:p w:rsidR="00951D08" w:rsidRDefault="00951D08" w:rsidP="00110576">
      <w:pPr>
        <w:tabs>
          <w:tab w:val="right" w:pos="8460"/>
        </w:tabs>
        <w:rPr>
          <w:rFonts w:ascii="Arial" w:hAnsi="Arial" w:cs="Arial"/>
          <w:sz w:val="20"/>
          <w:szCs w:val="20"/>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6"/>
        <w:gridCol w:w="819"/>
        <w:gridCol w:w="992"/>
        <w:gridCol w:w="992"/>
        <w:gridCol w:w="856"/>
        <w:gridCol w:w="1129"/>
        <w:gridCol w:w="1275"/>
        <w:gridCol w:w="993"/>
        <w:gridCol w:w="1134"/>
      </w:tblGrid>
      <w:tr w:rsidR="00110576" w:rsidRPr="001F340B" w:rsidTr="00D61F23">
        <w:trPr>
          <w:trHeight w:val="780"/>
        </w:trPr>
        <w:tc>
          <w:tcPr>
            <w:tcW w:w="1416" w:type="dxa"/>
            <w:shd w:val="pct30" w:color="FFFF00" w:fill="FFFFFF"/>
            <w:vAlign w:val="center"/>
            <w:hideMark/>
          </w:tcPr>
          <w:p w:rsidR="00110576" w:rsidRPr="001F340B" w:rsidRDefault="00110576" w:rsidP="001F340B">
            <w:pPr>
              <w:jc w:val="center"/>
              <w:rPr>
                <w:rFonts w:ascii="Times New Roman" w:hAnsi="Times New Roman" w:cs="Times New Roman"/>
                <w:b/>
                <w:sz w:val="16"/>
                <w:szCs w:val="16"/>
              </w:rPr>
            </w:pPr>
            <w:r w:rsidRPr="001F340B">
              <w:rPr>
                <w:rFonts w:ascii="Times New Roman" w:hAnsi="Times New Roman" w:cs="Times New Roman"/>
                <w:b/>
                <w:sz w:val="16"/>
                <w:szCs w:val="16"/>
              </w:rPr>
              <w:t>Wyszczególnienie</w:t>
            </w:r>
          </w:p>
        </w:tc>
        <w:tc>
          <w:tcPr>
            <w:tcW w:w="819" w:type="dxa"/>
            <w:shd w:val="pct30" w:color="FFFF00" w:fill="FFFFFF"/>
            <w:vAlign w:val="center"/>
            <w:hideMark/>
          </w:tcPr>
          <w:p w:rsidR="00110576" w:rsidRPr="001F340B" w:rsidRDefault="001F340B" w:rsidP="001F340B">
            <w:pPr>
              <w:jc w:val="center"/>
              <w:rPr>
                <w:rFonts w:ascii="Times New Roman" w:hAnsi="Times New Roman" w:cs="Times New Roman"/>
                <w:b/>
                <w:sz w:val="16"/>
                <w:szCs w:val="16"/>
              </w:rPr>
            </w:pPr>
            <w:r w:rsidRPr="001F340B">
              <w:rPr>
                <w:rFonts w:ascii="Times New Roman" w:hAnsi="Times New Roman" w:cs="Times New Roman"/>
                <w:b/>
                <w:sz w:val="16"/>
                <w:szCs w:val="16"/>
              </w:rPr>
              <w:t>E</w:t>
            </w:r>
            <w:r w:rsidR="00110576" w:rsidRPr="001F340B">
              <w:rPr>
                <w:rFonts w:ascii="Times New Roman" w:hAnsi="Times New Roman" w:cs="Times New Roman"/>
                <w:b/>
                <w:sz w:val="16"/>
                <w:szCs w:val="16"/>
              </w:rPr>
              <w:t>nergia</w:t>
            </w:r>
          </w:p>
        </w:tc>
        <w:tc>
          <w:tcPr>
            <w:tcW w:w="992" w:type="dxa"/>
            <w:shd w:val="pct30" w:color="FFFF00" w:fill="FFFFFF"/>
            <w:vAlign w:val="center"/>
            <w:hideMark/>
          </w:tcPr>
          <w:p w:rsidR="00110576" w:rsidRPr="001F340B" w:rsidRDefault="001F340B" w:rsidP="001F340B">
            <w:pPr>
              <w:jc w:val="center"/>
              <w:rPr>
                <w:rFonts w:ascii="Times New Roman" w:hAnsi="Times New Roman" w:cs="Times New Roman"/>
                <w:b/>
                <w:sz w:val="16"/>
                <w:szCs w:val="16"/>
              </w:rPr>
            </w:pPr>
            <w:r w:rsidRPr="001F340B">
              <w:rPr>
                <w:rFonts w:ascii="Times New Roman" w:hAnsi="Times New Roman" w:cs="Times New Roman"/>
                <w:b/>
                <w:sz w:val="16"/>
                <w:szCs w:val="16"/>
              </w:rPr>
              <w:t>U</w:t>
            </w:r>
            <w:r w:rsidR="00110576" w:rsidRPr="001F340B">
              <w:rPr>
                <w:rFonts w:ascii="Times New Roman" w:hAnsi="Times New Roman" w:cs="Times New Roman"/>
                <w:b/>
                <w:sz w:val="16"/>
                <w:szCs w:val="16"/>
              </w:rPr>
              <w:t>sługi remontowe</w:t>
            </w:r>
          </w:p>
        </w:tc>
        <w:tc>
          <w:tcPr>
            <w:tcW w:w="992" w:type="dxa"/>
            <w:shd w:val="pct30" w:color="FFFF00" w:fill="FFFFFF"/>
            <w:vAlign w:val="center"/>
            <w:hideMark/>
          </w:tcPr>
          <w:p w:rsidR="00110576" w:rsidRPr="001F340B" w:rsidRDefault="001F340B" w:rsidP="001F340B">
            <w:pPr>
              <w:jc w:val="center"/>
              <w:rPr>
                <w:rFonts w:ascii="Times New Roman" w:hAnsi="Times New Roman" w:cs="Times New Roman"/>
                <w:b/>
                <w:sz w:val="16"/>
                <w:szCs w:val="16"/>
              </w:rPr>
            </w:pPr>
            <w:r w:rsidRPr="001F340B">
              <w:rPr>
                <w:rFonts w:ascii="Times New Roman" w:hAnsi="Times New Roman" w:cs="Times New Roman"/>
                <w:b/>
                <w:sz w:val="16"/>
                <w:szCs w:val="16"/>
              </w:rPr>
              <w:t>U</w:t>
            </w:r>
            <w:r w:rsidR="00110576" w:rsidRPr="001F340B">
              <w:rPr>
                <w:rFonts w:ascii="Times New Roman" w:hAnsi="Times New Roman" w:cs="Times New Roman"/>
                <w:b/>
                <w:sz w:val="16"/>
                <w:szCs w:val="16"/>
              </w:rPr>
              <w:t>sługi zdrowotne</w:t>
            </w:r>
          </w:p>
        </w:tc>
        <w:tc>
          <w:tcPr>
            <w:tcW w:w="856" w:type="dxa"/>
            <w:shd w:val="pct30" w:color="FFFF00" w:fill="FFFFFF"/>
            <w:vAlign w:val="center"/>
            <w:hideMark/>
          </w:tcPr>
          <w:p w:rsidR="00110576" w:rsidRPr="001F340B" w:rsidRDefault="001F340B" w:rsidP="001F340B">
            <w:pPr>
              <w:jc w:val="center"/>
              <w:rPr>
                <w:rFonts w:ascii="Times New Roman" w:hAnsi="Times New Roman" w:cs="Times New Roman"/>
                <w:b/>
                <w:sz w:val="16"/>
                <w:szCs w:val="16"/>
              </w:rPr>
            </w:pPr>
            <w:r w:rsidRPr="001F340B">
              <w:rPr>
                <w:rFonts w:ascii="Times New Roman" w:hAnsi="Times New Roman" w:cs="Times New Roman"/>
                <w:b/>
                <w:sz w:val="16"/>
                <w:szCs w:val="16"/>
              </w:rPr>
              <w:t>P</w:t>
            </w:r>
            <w:r w:rsidR="00110576" w:rsidRPr="001F340B">
              <w:rPr>
                <w:rFonts w:ascii="Times New Roman" w:hAnsi="Times New Roman" w:cs="Times New Roman"/>
                <w:b/>
                <w:sz w:val="16"/>
                <w:szCs w:val="16"/>
              </w:rPr>
              <w:t>ozostałe usługi</w:t>
            </w:r>
          </w:p>
        </w:tc>
        <w:tc>
          <w:tcPr>
            <w:tcW w:w="1129" w:type="dxa"/>
            <w:shd w:val="pct30" w:color="FFFF00" w:fill="FFFFFF"/>
            <w:vAlign w:val="center"/>
            <w:hideMark/>
          </w:tcPr>
          <w:p w:rsidR="00110576" w:rsidRPr="001F340B" w:rsidRDefault="001F340B" w:rsidP="001F340B">
            <w:pPr>
              <w:jc w:val="center"/>
              <w:rPr>
                <w:rFonts w:ascii="Times New Roman" w:hAnsi="Times New Roman" w:cs="Times New Roman"/>
                <w:b/>
                <w:sz w:val="16"/>
                <w:szCs w:val="16"/>
              </w:rPr>
            </w:pPr>
            <w:r w:rsidRPr="001F340B">
              <w:rPr>
                <w:rFonts w:ascii="Times New Roman" w:hAnsi="Times New Roman" w:cs="Times New Roman"/>
                <w:b/>
                <w:sz w:val="16"/>
                <w:szCs w:val="16"/>
              </w:rPr>
              <w:t>U</w:t>
            </w:r>
            <w:r w:rsidR="00110576" w:rsidRPr="001F340B">
              <w:rPr>
                <w:rFonts w:ascii="Times New Roman" w:hAnsi="Times New Roman" w:cs="Times New Roman"/>
                <w:b/>
                <w:sz w:val="16"/>
                <w:szCs w:val="16"/>
              </w:rPr>
              <w:t>sługi telekomu</w:t>
            </w:r>
            <w:r w:rsidR="00D61F23">
              <w:rPr>
                <w:rFonts w:ascii="Times New Roman" w:hAnsi="Times New Roman" w:cs="Times New Roman"/>
                <w:b/>
                <w:sz w:val="16"/>
                <w:szCs w:val="16"/>
              </w:rPr>
              <w:t>-</w:t>
            </w:r>
            <w:r w:rsidR="00110576" w:rsidRPr="001F340B">
              <w:rPr>
                <w:rFonts w:ascii="Times New Roman" w:hAnsi="Times New Roman" w:cs="Times New Roman"/>
                <w:b/>
                <w:sz w:val="16"/>
                <w:szCs w:val="16"/>
              </w:rPr>
              <w:t>nikacyjne</w:t>
            </w:r>
          </w:p>
        </w:tc>
        <w:tc>
          <w:tcPr>
            <w:tcW w:w="1275" w:type="dxa"/>
            <w:shd w:val="pct30" w:color="FFFF00" w:fill="FFFFFF"/>
            <w:vAlign w:val="center"/>
            <w:hideMark/>
          </w:tcPr>
          <w:p w:rsidR="00110576" w:rsidRPr="001F340B" w:rsidRDefault="001F340B" w:rsidP="001F340B">
            <w:pPr>
              <w:jc w:val="center"/>
              <w:rPr>
                <w:rFonts w:ascii="Times New Roman" w:hAnsi="Times New Roman" w:cs="Times New Roman"/>
                <w:b/>
                <w:sz w:val="16"/>
                <w:szCs w:val="16"/>
              </w:rPr>
            </w:pPr>
            <w:r w:rsidRPr="001F340B">
              <w:rPr>
                <w:rFonts w:ascii="Times New Roman" w:hAnsi="Times New Roman" w:cs="Times New Roman"/>
                <w:b/>
                <w:sz w:val="16"/>
                <w:szCs w:val="16"/>
              </w:rPr>
              <w:t>U</w:t>
            </w:r>
            <w:r w:rsidR="00110576" w:rsidRPr="001F340B">
              <w:rPr>
                <w:rFonts w:ascii="Times New Roman" w:hAnsi="Times New Roman" w:cs="Times New Roman"/>
                <w:b/>
                <w:sz w:val="16"/>
                <w:szCs w:val="16"/>
              </w:rPr>
              <w:t xml:space="preserve">sługi obejm </w:t>
            </w:r>
            <w:proofErr w:type="spellStart"/>
            <w:r w:rsidR="00110576" w:rsidRPr="001F340B">
              <w:rPr>
                <w:rFonts w:ascii="Times New Roman" w:hAnsi="Times New Roman" w:cs="Times New Roman"/>
                <w:b/>
                <w:sz w:val="16"/>
                <w:szCs w:val="16"/>
              </w:rPr>
              <w:t>wyk.ekspertyz</w:t>
            </w:r>
            <w:proofErr w:type="spellEnd"/>
          </w:p>
        </w:tc>
        <w:tc>
          <w:tcPr>
            <w:tcW w:w="993" w:type="dxa"/>
            <w:shd w:val="pct30" w:color="FFFF00" w:fill="FFFFFF"/>
            <w:vAlign w:val="center"/>
            <w:hideMark/>
          </w:tcPr>
          <w:p w:rsidR="00110576" w:rsidRPr="001F340B" w:rsidRDefault="001F340B" w:rsidP="001F340B">
            <w:pPr>
              <w:jc w:val="center"/>
              <w:rPr>
                <w:rFonts w:ascii="Times New Roman" w:hAnsi="Times New Roman" w:cs="Times New Roman"/>
                <w:b/>
                <w:sz w:val="16"/>
                <w:szCs w:val="16"/>
              </w:rPr>
            </w:pPr>
            <w:r w:rsidRPr="001F340B">
              <w:rPr>
                <w:rFonts w:ascii="Times New Roman" w:hAnsi="Times New Roman" w:cs="Times New Roman"/>
                <w:b/>
                <w:sz w:val="16"/>
                <w:szCs w:val="16"/>
              </w:rPr>
              <w:t>P</w:t>
            </w:r>
            <w:r w:rsidR="00110576" w:rsidRPr="001F340B">
              <w:rPr>
                <w:rFonts w:ascii="Times New Roman" w:hAnsi="Times New Roman" w:cs="Times New Roman"/>
                <w:b/>
                <w:sz w:val="16"/>
                <w:szCs w:val="16"/>
              </w:rPr>
              <w:t>odróże krajowe</w:t>
            </w:r>
          </w:p>
        </w:tc>
        <w:tc>
          <w:tcPr>
            <w:tcW w:w="1134" w:type="dxa"/>
            <w:shd w:val="pct30" w:color="FFFF00" w:fill="FFFFFF"/>
            <w:vAlign w:val="center"/>
            <w:hideMark/>
          </w:tcPr>
          <w:p w:rsidR="00110576" w:rsidRPr="001F340B" w:rsidRDefault="001F340B" w:rsidP="001F340B">
            <w:pPr>
              <w:jc w:val="center"/>
              <w:rPr>
                <w:rFonts w:ascii="Times New Roman" w:hAnsi="Times New Roman" w:cs="Times New Roman"/>
                <w:b/>
                <w:sz w:val="16"/>
                <w:szCs w:val="16"/>
              </w:rPr>
            </w:pPr>
            <w:r w:rsidRPr="001F340B">
              <w:rPr>
                <w:rFonts w:ascii="Times New Roman" w:hAnsi="Times New Roman" w:cs="Times New Roman"/>
                <w:b/>
                <w:sz w:val="16"/>
                <w:szCs w:val="16"/>
              </w:rPr>
              <w:t>R</w:t>
            </w:r>
            <w:r w:rsidR="00110576" w:rsidRPr="001F340B">
              <w:rPr>
                <w:rFonts w:ascii="Times New Roman" w:hAnsi="Times New Roman" w:cs="Times New Roman"/>
                <w:b/>
                <w:sz w:val="16"/>
                <w:szCs w:val="16"/>
              </w:rPr>
              <w:t xml:space="preserve">óżne </w:t>
            </w:r>
            <w:proofErr w:type="spellStart"/>
            <w:r w:rsidR="00110576" w:rsidRPr="001F340B">
              <w:rPr>
                <w:rFonts w:ascii="Times New Roman" w:hAnsi="Times New Roman" w:cs="Times New Roman"/>
                <w:b/>
                <w:sz w:val="16"/>
                <w:szCs w:val="16"/>
              </w:rPr>
              <w:t>opł</w:t>
            </w:r>
            <w:proofErr w:type="spellEnd"/>
            <w:r w:rsidRPr="001F340B">
              <w:rPr>
                <w:rFonts w:ascii="Times New Roman" w:hAnsi="Times New Roman" w:cs="Times New Roman"/>
                <w:b/>
                <w:sz w:val="16"/>
                <w:szCs w:val="16"/>
              </w:rPr>
              <w:t>.</w:t>
            </w:r>
            <w:r w:rsidR="00110576" w:rsidRPr="001F340B">
              <w:rPr>
                <w:rFonts w:ascii="Times New Roman" w:hAnsi="Times New Roman" w:cs="Times New Roman"/>
                <w:b/>
                <w:sz w:val="16"/>
                <w:szCs w:val="16"/>
              </w:rPr>
              <w:t xml:space="preserve"> i składki</w:t>
            </w:r>
          </w:p>
        </w:tc>
      </w:tr>
      <w:tr w:rsidR="00110576" w:rsidRPr="001F340B" w:rsidTr="00D61F23">
        <w:trPr>
          <w:trHeight w:val="255"/>
        </w:trPr>
        <w:tc>
          <w:tcPr>
            <w:tcW w:w="1416" w:type="dxa"/>
            <w:shd w:val="clear" w:color="auto" w:fill="auto"/>
            <w:vAlign w:val="center"/>
            <w:hideMark/>
          </w:tcPr>
          <w:p w:rsidR="00110576" w:rsidRPr="001F340B" w:rsidRDefault="001F340B" w:rsidP="00D61F23">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D</w:t>
            </w:r>
            <w:r w:rsidR="00110576" w:rsidRPr="001F340B">
              <w:rPr>
                <w:rFonts w:ascii="Times New Roman" w:hAnsi="Times New Roman" w:cs="Times New Roman"/>
                <w:sz w:val="16"/>
                <w:szCs w:val="16"/>
              </w:rPr>
              <w:t>rogi</w:t>
            </w:r>
          </w:p>
        </w:tc>
        <w:tc>
          <w:tcPr>
            <w:tcW w:w="819" w:type="dxa"/>
            <w:shd w:val="clear" w:color="auto" w:fill="auto"/>
            <w:noWrap/>
            <w:vAlign w:val="center"/>
            <w:hideMark/>
          </w:tcPr>
          <w:p w:rsidR="00110576" w:rsidRPr="001F340B" w:rsidRDefault="00110576" w:rsidP="00D61F23">
            <w:pPr>
              <w:spacing w:after="0" w:line="240" w:lineRule="auto"/>
              <w:jc w:val="center"/>
              <w:rPr>
                <w:rFonts w:ascii="Times New Roman" w:hAnsi="Times New Roman" w:cs="Times New Roman"/>
                <w:sz w:val="14"/>
                <w:szCs w:val="14"/>
              </w:rPr>
            </w:pPr>
            <w:r w:rsidRPr="001F340B">
              <w:rPr>
                <w:rFonts w:ascii="Times New Roman" w:hAnsi="Times New Roman" w:cs="Times New Roman"/>
                <w:sz w:val="14"/>
                <w:szCs w:val="14"/>
              </w:rPr>
              <w:t>9 175,47</w:t>
            </w:r>
          </w:p>
        </w:tc>
        <w:tc>
          <w:tcPr>
            <w:tcW w:w="992" w:type="dxa"/>
            <w:shd w:val="clear" w:color="auto" w:fill="auto"/>
            <w:noWrap/>
            <w:vAlign w:val="center"/>
            <w:hideMark/>
          </w:tcPr>
          <w:p w:rsidR="00110576" w:rsidRPr="001F340B" w:rsidRDefault="00110576" w:rsidP="00D61F23">
            <w:pPr>
              <w:spacing w:after="0" w:line="240" w:lineRule="auto"/>
              <w:jc w:val="center"/>
              <w:rPr>
                <w:rFonts w:ascii="Times New Roman" w:hAnsi="Times New Roman" w:cs="Times New Roman"/>
                <w:sz w:val="14"/>
                <w:szCs w:val="14"/>
              </w:rPr>
            </w:pPr>
            <w:r w:rsidRPr="001F340B">
              <w:rPr>
                <w:rFonts w:ascii="Times New Roman" w:hAnsi="Times New Roman" w:cs="Times New Roman"/>
                <w:sz w:val="14"/>
                <w:szCs w:val="14"/>
              </w:rPr>
              <w:t>5 564,31</w:t>
            </w:r>
          </w:p>
        </w:tc>
        <w:tc>
          <w:tcPr>
            <w:tcW w:w="992" w:type="dxa"/>
            <w:shd w:val="clear" w:color="auto" w:fill="auto"/>
            <w:noWrap/>
            <w:vAlign w:val="center"/>
            <w:hideMark/>
          </w:tcPr>
          <w:p w:rsidR="00110576" w:rsidRPr="001F340B" w:rsidRDefault="00110576" w:rsidP="00D61F23">
            <w:pPr>
              <w:spacing w:after="0" w:line="240" w:lineRule="auto"/>
              <w:jc w:val="center"/>
              <w:rPr>
                <w:rFonts w:ascii="Times New Roman" w:hAnsi="Times New Roman" w:cs="Times New Roman"/>
                <w:sz w:val="14"/>
                <w:szCs w:val="14"/>
              </w:rPr>
            </w:pPr>
            <w:r w:rsidRPr="001F340B">
              <w:rPr>
                <w:rFonts w:ascii="Times New Roman" w:hAnsi="Times New Roman" w:cs="Times New Roman"/>
                <w:sz w:val="14"/>
                <w:szCs w:val="14"/>
              </w:rPr>
              <w:t>1 236,00</w:t>
            </w:r>
          </w:p>
        </w:tc>
        <w:tc>
          <w:tcPr>
            <w:tcW w:w="856" w:type="dxa"/>
            <w:shd w:val="clear" w:color="auto" w:fill="auto"/>
            <w:noWrap/>
            <w:vAlign w:val="center"/>
            <w:hideMark/>
          </w:tcPr>
          <w:p w:rsidR="00110576" w:rsidRPr="001F340B" w:rsidRDefault="00110576" w:rsidP="00D61F23">
            <w:pPr>
              <w:spacing w:after="0" w:line="240" w:lineRule="auto"/>
              <w:jc w:val="center"/>
              <w:rPr>
                <w:rFonts w:ascii="Times New Roman" w:hAnsi="Times New Roman" w:cs="Times New Roman"/>
                <w:sz w:val="14"/>
                <w:szCs w:val="14"/>
              </w:rPr>
            </w:pPr>
            <w:r w:rsidRPr="001F340B">
              <w:rPr>
                <w:rFonts w:ascii="Times New Roman" w:hAnsi="Times New Roman" w:cs="Times New Roman"/>
                <w:sz w:val="14"/>
                <w:szCs w:val="14"/>
              </w:rPr>
              <w:t>70 041,40</w:t>
            </w:r>
          </w:p>
        </w:tc>
        <w:tc>
          <w:tcPr>
            <w:tcW w:w="1129" w:type="dxa"/>
            <w:shd w:val="clear" w:color="auto" w:fill="auto"/>
            <w:noWrap/>
            <w:vAlign w:val="center"/>
            <w:hideMark/>
          </w:tcPr>
          <w:p w:rsidR="00110576" w:rsidRPr="001F340B" w:rsidRDefault="00110576" w:rsidP="00D61F23">
            <w:pPr>
              <w:spacing w:after="0" w:line="240" w:lineRule="auto"/>
              <w:jc w:val="center"/>
              <w:rPr>
                <w:rFonts w:ascii="Times New Roman" w:hAnsi="Times New Roman" w:cs="Times New Roman"/>
                <w:sz w:val="14"/>
                <w:szCs w:val="14"/>
              </w:rPr>
            </w:pPr>
            <w:r w:rsidRPr="001F340B">
              <w:rPr>
                <w:rFonts w:ascii="Times New Roman" w:hAnsi="Times New Roman" w:cs="Times New Roman"/>
                <w:sz w:val="14"/>
                <w:szCs w:val="14"/>
              </w:rPr>
              <w:t>3 833,03</w:t>
            </w:r>
          </w:p>
        </w:tc>
        <w:tc>
          <w:tcPr>
            <w:tcW w:w="1275" w:type="dxa"/>
            <w:shd w:val="clear" w:color="auto" w:fill="auto"/>
            <w:noWrap/>
            <w:vAlign w:val="center"/>
            <w:hideMark/>
          </w:tcPr>
          <w:p w:rsidR="00110576" w:rsidRPr="001F340B" w:rsidRDefault="00110576" w:rsidP="00D61F23">
            <w:pPr>
              <w:spacing w:after="0" w:line="240" w:lineRule="auto"/>
              <w:jc w:val="center"/>
              <w:rPr>
                <w:rFonts w:ascii="Times New Roman" w:hAnsi="Times New Roman" w:cs="Times New Roman"/>
                <w:sz w:val="14"/>
                <w:szCs w:val="14"/>
              </w:rPr>
            </w:pPr>
            <w:r w:rsidRPr="001F340B">
              <w:rPr>
                <w:rFonts w:ascii="Times New Roman" w:hAnsi="Times New Roman" w:cs="Times New Roman"/>
                <w:sz w:val="14"/>
                <w:szCs w:val="14"/>
              </w:rPr>
              <w:t>343,00</w:t>
            </w:r>
          </w:p>
        </w:tc>
        <w:tc>
          <w:tcPr>
            <w:tcW w:w="993" w:type="dxa"/>
            <w:shd w:val="clear" w:color="auto" w:fill="auto"/>
            <w:noWrap/>
            <w:vAlign w:val="center"/>
            <w:hideMark/>
          </w:tcPr>
          <w:p w:rsidR="00110576" w:rsidRPr="001F340B" w:rsidRDefault="00110576" w:rsidP="00D61F23">
            <w:pPr>
              <w:spacing w:after="0" w:line="240" w:lineRule="auto"/>
              <w:jc w:val="center"/>
              <w:rPr>
                <w:rFonts w:ascii="Times New Roman" w:hAnsi="Times New Roman" w:cs="Times New Roman"/>
                <w:sz w:val="14"/>
                <w:szCs w:val="14"/>
              </w:rPr>
            </w:pPr>
            <w:r w:rsidRPr="001F340B">
              <w:rPr>
                <w:rFonts w:ascii="Times New Roman" w:hAnsi="Times New Roman" w:cs="Times New Roman"/>
                <w:sz w:val="14"/>
                <w:szCs w:val="14"/>
              </w:rPr>
              <w:t>1 627,10</w:t>
            </w:r>
          </w:p>
        </w:tc>
        <w:tc>
          <w:tcPr>
            <w:tcW w:w="1134" w:type="dxa"/>
            <w:shd w:val="clear" w:color="auto" w:fill="auto"/>
            <w:noWrap/>
            <w:vAlign w:val="center"/>
            <w:hideMark/>
          </w:tcPr>
          <w:p w:rsidR="00110576" w:rsidRPr="001F340B" w:rsidRDefault="00110576" w:rsidP="00D61F23">
            <w:pPr>
              <w:spacing w:after="0" w:line="240" w:lineRule="auto"/>
              <w:jc w:val="center"/>
              <w:rPr>
                <w:rFonts w:ascii="Times New Roman" w:hAnsi="Times New Roman" w:cs="Times New Roman"/>
                <w:sz w:val="14"/>
                <w:szCs w:val="14"/>
              </w:rPr>
            </w:pPr>
            <w:r w:rsidRPr="001F340B">
              <w:rPr>
                <w:rFonts w:ascii="Times New Roman" w:hAnsi="Times New Roman" w:cs="Times New Roman"/>
                <w:sz w:val="14"/>
                <w:szCs w:val="14"/>
              </w:rPr>
              <w:t>17 828,34</w:t>
            </w:r>
          </w:p>
        </w:tc>
      </w:tr>
      <w:tr w:rsidR="00110576" w:rsidRPr="001F340B" w:rsidTr="00D61F23">
        <w:trPr>
          <w:trHeight w:val="255"/>
        </w:trPr>
        <w:tc>
          <w:tcPr>
            <w:tcW w:w="1416" w:type="dxa"/>
            <w:shd w:val="clear" w:color="auto" w:fill="auto"/>
            <w:vAlign w:val="center"/>
            <w:hideMark/>
          </w:tcPr>
          <w:p w:rsidR="00110576" w:rsidRPr="001F340B" w:rsidRDefault="001F340B" w:rsidP="00D61F23">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T</w:t>
            </w:r>
            <w:r w:rsidR="00110576" w:rsidRPr="001F340B">
              <w:rPr>
                <w:rFonts w:ascii="Times New Roman" w:hAnsi="Times New Roman" w:cs="Times New Roman"/>
                <w:sz w:val="16"/>
                <w:szCs w:val="16"/>
              </w:rPr>
              <w:t>ransport</w:t>
            </w:r>
          </w:p>
        </w:tc>
        <w:tc>
          <w:tcPr>
            <w:tcW w:w="819" w:type="dxa"/>
            <w:shd w:val="clear" w:color="auto" w:fill="auto"/>
            <w:noWrap/>
            <w:vAlign w:val="center"/>
            <w:hideMark/>
          </w:tcPr>
          <w:p w:rsidR="00110576" w:rsidRPr="001F340B" w:rsidRDefault="00110576" w:rsidP="00D61F23">
            <w:pPr>
              <w:spacing w:after="0" w:line="240" w:lineRule="auto"/>
              <w:jc w:val="center"/>
              <w:rPr>
                <w:rFonts w:ascii="Times New Roman" w:hAnsi="Times New Roman" w:cs="Times New Roman"/>
                <w:sz w:val="14"/>
                <w:szCs w:val="14"/>
              </w:rPr>
            </w:pPr>
            <w:r w:rsidRPr="001F340B">
              <w:rPr>
                <w:rFonts w:ascii="Times New Roman" w:hAnsi="Times New Roman" w:cs="Times New Roman"/>
                <w:sz w:val="14"/>
                <w:szCs w:val="14"/>
              </w:rPr>
              <w:t>1 785,70</w:t>
            </w:r>
          </w:p>
        </w:tc>
        <w:tc>
          <w:tcPr>
            <w:tcW w:w="992" w:type="dxa"/>
            <w:shd w:val="clear" w:color="auto" w:fill="auto"/>
            <w:noWrap/>
            <w:vAlign w:val="center"/>
            <w:hideMark/>
          </w:tcPr>
          <w:p w:rsidR="00110576" w:rsidRPr="001F340B" w:rsidRDefault="00110576" w:rsidP="00D61F23">
            <w:pPr>
              <w:spacing w:after="0" w:line="240" w:lineRule="auto"/>
              <w:jc w:val="center"/>
              <w:rPr>
                <w:rFonts w:ascii="Times New Roman" w:hAnsi="Times New Roman" w:cs="Times New Roman"/>
                <w:sz w:val="14"/>
                <w:szCs w:val="14"/>
              </w:rPr>
            </w:pPr>
            <w:r w:rsidRPr="001F340B">
              <w:rPr>
                <w:rFonts w:ascii="Times New Roman" w:hAnsi="Times New Roman" w:cs="Times New Roman"/>
                <w:sz w:val="14"/>
                <w:szCs w:val="14"/>
              </w:rPr>
              <w:t>-</w:t>
            </w:r>
          </w:p>
        </w:tc>
        <w:tc>
          <w:tcPr>
            <w:tcW w:w="992" w:type="dxa"/>
            <w:shd w:val="clear" w:color="auto" w:fill="auto"/>
            <w:noWrap/>
            <w:vAlign w:val="center"/>
            <w:hideMark/>
          </w:tcPr>
          <w:p w:rsidR="00110576" w:rsidRPr="001F340B" w:rsidRDefault="00110576" w:rsidP="00D61F23">
            <w:pPr>
              <w:spacing w:after="0" w:line="240" w:lineRule="auto"/>
              <w:jc w:val="center"/>
              <w:rPr>
                <w:rFonts w:ascii="Times New Roman" w:hAnsi="Times New Roman" w:cs="Times New Roman"/>
                <w:sz w:val="14"/>
                <w:szCs w:val="14"/>
              </w:rPr>
            </w:pPr>
            <w:r w:rsidRPr="001F340B">
              <w:rPr>
                <w:rFonts w:ascii="Times New Roman" w:hAnsi="Times New Roman" w:cs="Times New Roman"/>
                <w:sz w:val="14"/>
                <w:szCs w:val="14"/>
              </w:rPr>
              <w:t>-</w:t>
            </w:r>
          </w:p>
        </w:tc>
        <w:tc>
          <w:tcPr>
            <w:tcW w:w="856" w:type="dxa"/>
            <w:shd w:val="clear" w:color="auto" w:fill="auto"/>
            <w:noWrap/>
            <w:vAlign w:val="center"/>
            <w:hideMark/>
          </w:tcPr>
          <w:p w:rsidR="00110576" w:rsidRPr="001F340B" w:rsidRDefault="00110576" w:rsidP="00D61F23">
            <w:pPr>
              <w:spacing w:after="0" w:line="240" w:lineRule="auto"/>
              <w:jc w:val="center"/>
              <w:rPr>
                <w:rFonts w:ascii="Times New Roman" w:hAnsi="Times New Roman" w:cs="Times New Roman"/>
                <w:sz w:val="14"/>
                <w:szCs w:val="14"/>
              </w:rPr>
            </w:pPr>
            <w:r w:rsidRPr="001F340B">
              <w:rPr>
                <w:rFonts w:ascii="Times New Roman" w:hAnsi="Times New Roman" w:cs="Times New Roman"/>
                <w:sz w:val="14"/>
                <w:szCs w:val="14"/>
              </w:rPr>
              <w:t>1 362,52</w:t>
            </w:r>
          </w:p>
        </w:tc>
        <w:tc>
          <w:tcPr>
            <w:tcW w:w="1129" w:type="dxa"/>
            <w:shd w:val="clear" w:color="auto" w:fill="auto"/>
            <w:noWrap/>
            <w:vAlign w:val="center"/>
            <w:hideMark/>
          </w:tcPr>
          <w:p w:rsidR="00110576" w:rsidRPr="001F340B" w:rsidRDefault="00110576" w:rsidP="00D61F23">
            <w:pPr>
              <w:spacing w:after="0" w:line="240" w:lineRule="auto"/>
              <w:jc w:val="center"/>
              <w:rPr>
                <w:rFonts w:ascii="Times New Roman" w:hAnsi="Times New Roman" w:cs="Times New Roman"/>
                <w:sz w:val="14"/>
                <w:szCs w:val="14"/>
              </w:rPr>
            </w:pPr>
            <w:r w:rsidRPr="001F340B">
              <w:rPr>
                <w:rFonts w:ascii="Times New Roman" w:hAnsi="Times New Roman" w:cs="Times New Roman"/>
                <w:sz w:val="14"/>
                <w:szCs w:val="14"/>
              </w:rPr>
              <w:t>441,50</w:t>
            </w:r>
          </w:p>
        </w:tc>
        <w:tc>
          <w:tcPr>
            <w:tcW w:w="1275" w:type="dxa"/>
            <w:shd w:val="clear" w:color="auto" w:fill="auto"/>
            <w:noWrap/>
            <w:vAlign w:val="center"/>
            <w:hideMark/>
          </w:tcPr>
          <w:p w:rsidR="00110576" w:rsidRPr="001F340B" w:rsidRDefault="00110576" w:rsidP="00D61F23">
            <w:pPr>
              <w:spacing w:after="0" w:line="240" w:lineRule="auto"/>
              <w:jc w:val="center"/>
              <w:rPr>
                <w:rFonts w:ascii="Times New Roman" w:hAnsi="Times New Roman" w:cs="Times New Roman"/>
                <w:sz w:val="14"/>
                <w:szCs w:val="14"/>
              </w:rPr>
            </w:pPr>
            <w:r w:rsidRPr="001F340B">
              <w:rPr>
                <w:rFonts w:ascii="Times New Roman" w:hAnsi="Times New Roman" w:cs="Times New Roman"/>
                <w:sz w:val="14"/>
                <w:szCs w:val="14"/>
              </w:rPr>
              <w:t>-</w:t>
            </w:r>
          </w:p>
        </w:tc>
        <w:tc>
          <w:tcPr>
            <w:tcW w:w="993" w:type="dxa"/>
            <w:shd w:val="clear" w:color="auto" w:fill="auto"/>
            <w:noWrap/>
            <w:vAlign w:val="center"/>
            <w:hideMark/>
          </w:tcPr>
          <w:p w:rsidR="00110576" w:rsidRPr="001F340B" w:rsidRDefault="00110576" w:rsidP="00D61F23">
            <w:pPr>
              <w:spacing w:after="0" w:line="240" w:lineRule="auto"/>
              <w:jc w:val="center"/>
              <w:rPr>
                <w:rFonts w:ascii="Times New Roman" w:hAnsi="Times New Roman" w:cs="Times New Roman"/>
                <w:sz w:val="14"/>
                <w:szCs w:val="14"/>
              </w:rPr>
            </w:pPr>
            <w:r w:rsidRPr="001F340B">
              <w:rPr>
                <w:rFonts w:ascii="Times New Roman" w:hAnsi="Times New Roman" w:cs="Times New Roman"/>
                <w:sz w:val="14"/>
                <w:szCs w:val="14"/>
              </w:rPr>
              <w:t>-</w:t>
            </w:r>
          </w:p>
        </w:tc>
        <w:tc>
          <w:tcPr>
            <w:tcW w:w="1134" w:type="dxa"/>
            <w:shd w:val="clear" w:color="auto" w:fill="auto"/>
            <w:noWrap/>
            <w:vAlign w:val="center"/>
            <w:hideMark/>
          </w:tcPr>
          <w:p w:rsidR="00110576" w:rsidRPr="001F340B" w:rsidRDefault="00110576" w:rsidP="00D61F23">
            <w:pPr>
              <w:spacing w:after="0" w:line="240" w:lineRule="auto"/>
              <w:jc w:val="center"/>
              <w:rPr>
                <w:rFonts w:ascii="Times New Roman" w:hAnsi="Times New Roman" w:cs="Times New Roman"/>
                <w:sz w:val="14"/>
                <w:szCs w:val="14"/>
              </w:rPr>
            </w:pPr>
            <w:r w:rsidRPr="001F340B">
              <w:rPr>
                <w:rFonts w:ascii="Times New Roman" w:hAnsi="Times New Roman" w:cs="Times New Roman"/>
                <w:sz w:val="14"/>
                <w:szCs w:val="14"/>
              </w:rPr>
              <w:t>1 300,00</w:t>
            </w:r>
          </w:p>
        </w:tc>
      </w:tr>
      <w:tr w:rsidR="00110576" w:rsidRPr="001F340B" w:rsidTr="00D61F23">
        <w:trPr>
          <w:trHeight w:val="450"/>
        </w:trPr>
        <w:tc>
          <w:tcPr>
            <w:tcW w:w="1416" w:type="dxa"/>
            <w:shd w:val="clear" w:color="auto" w:fill="auto"/>
            <w:vAlign w:val="center"/>
            <w:hideMark/>
          </w:tcPr>
          <w:p w:rsidR="00110576" w:rsidRPr="001F340B" w:rsidRDefault="001F340B" w:rsidP="00D61F23">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G</w:t>
            </w:r>
            <w:r w:rsidR="00110576" w:rsidRPr="001F340B">
              <w:rPr>
                <w:rFonts w:ascii="Times New Roman" w:hAnsi="Times New Roman" w:cs="Times New Roman"/>
                <w:sz w:val="16"/>
                <w:szCs w:val="16"/>
              </w:rPr>
              <w:t>ospodarka mieszkaniowa</w:t>
            </w:r>
          </w:p>
        </w:tc>
        <w:tc>
          <w:tcPr>
            <w:tcW w:w="819" w:type="dxa"/>
            <w:shd w:val="clear" w:color="auto" w:fill="auto"/>
            <w:noWrap/>
            <w:vAlign w:val="center"/>
            <w:hideMark/>
          </w:tcPr>
          <w:p w:rsidR="00110576" w:rsidRPr="001F340B" w:rsidRDefault="00110576" w:rsidP="00D61F23">
            <w:pPr>
              <w:spacing w:after="0" w:line="240" w:lineRule="auto"/>
              <w:jc w:val="center"/>
              <w:rPr>
                <w:rFonts w:ascii="Times New Roman" w:hAnsi="Times New Roman" w:cs="Times New Roman"/>
                <w:sz w:val="14"/>
                <w:szCs w:val="14"/>
              </w:rPr>
            </w:pPr>
            <w:r w:rsidRPr="001F340B">
              <w:rPr>
                <w:rFonts w:ascii="Times New Roman" w:hAnsi="Times New Roman" w:cs="Times New Roman"/>
                <w:sz w:val="14"/>
                <w:szCs w:val="14"/>
              </w:rPr>
              <w:t>43 299,40</w:t>
            </w:r>
          </w:p>
        </w:tc>
        <w:tc>
          <w:tcPr>
            <w:tcW w:w="992" w:type="dxa"/>
            <w:shd w:val="clear" w:color="auto" w:fill="auto"/>
            <w:noWrap/>
            <w:vAlign w:val="center"/>
            <w:hideMark/>
          </w:tcPr>
          <w:p w:rsidR="00110576" w:rsidRPr="001F340B" w:rsidRDefault="00110576" w:rsidP="00D61F23">
            <w:pPr>
              <w:spacing w:after="0" w:line="240" w:lineRule="auto"/>
              <w:jc w:val="center"/>
              <w:rPr>
                <w:rFonts w:ascii="Times New Roman" w:hAnsi="Times New Roman" w:cs="Times New Roman"/>
                <w:sz w:val="14"/>
                <w:szCs w:val="14"/>
              </w:rPr>
            </w:pPr>
            <w:r w:rsidRPr="001F340B">
              <w:rPr>
                <w:rFonts w:ascii="Times New Roman" w:hAnsi="Times New Roman" w:cs="Times New Roman"/>
                <w:sz w:val="14"/>
                <w:szCs w:val="14"/>
              </w:rPr>
              <w:t>3 200,00</w:t>
            </w:r>
          </w:p>
        </w:tc>
        <w:tc>
          <w:tcPr>
            <w:tcW w:w="992" w:type="dxa"/>
            <w:shd w:val="clear" w:color="auto" w:fill="auto"/>
            <w:noWrap/>
            <w:vAlign w:val="center"/>
            <w:hideMark/>
          </w:tcPr>
          <w:p w:rsidR="00110576" w:rsidRPr="001F340B" w:rsidRDefault="00110576" w:rsidP="00D61F23">
            <w:pPr>
              <w:spacing w:after="0" w:line="240" w:lineRule="auto"/>
              <w:jc w:val="center"/>
              <w:rPr>
                <w:rFonts w:ascii="Times New Roman" w:hAnsi="Times New Roman" w:cs="Times New Roman"/>
                <w:sz w:val="14"/>
                <w:szCs w:val="14"/>
              </w:rPr>
            </w:pPr>
            <w:r w:rsidRPr="001F340B">
              <w:rPr>
                <w:rFonts w:ascii="Times New Roman" w:hAnsi="Times New Roman" w:cs="Times New Roman"/>
                <w:sz w:val="14"/>
                <w:szCs w:val="14"/>
              </w:rPr>
              <w:t>-</w:t>
            </w:r>
          </w:p>
        </w:tc>
        <w:tc>
          <w:tcPr>
            <w:tcW w:w="856" w:type="dxa"/>
            <w:shd w:val="clear" w:color="auto" w:fill="auto"/>
            <w:noWrap/>
            <w:vAlign w:val="center"/>
            <w:hideMark/>
          </w:tcPr>
          <w:p w:rsidR="00110576" w:rsidRPr="001F340B" w:rsidRDefault="00110576" w:rsidP="00D61F23">
            <w:pPr>
              <w:spacing w:after="0" w:line="240" w:lineRule="auto"/>
              <w:jc w:val="center"/>
              <w:rPr>
                <w:rFonts w:ascii="Times New Roman" w:hAnsi="Times New Roman" w:cs="Times New Roman"/>
                <w:sz w:val="14"/>
                <w:szCs w:val="14"/>
              </w:rPr>
            </w:pPr>
            <w:r w:rsidRPr="001F340B">
              <w:rPr>
                <w:rFonts w:ascii="Times New Roman" w:hAnsi="Times New Roman" w:cs="Times New Roman"/>
                <w:sz w:val="14"/>
                <w:szCs w:val="14"/>
              </w:rPr>
              <w:t>20 968,29</w:t>
            </w:r>
          </w:p>
        </w:tc>
        <w:tc>
          <w:tcPr>
            <w:tcW w:w="1129" w:type="dxa"/>
            <w:shd w:val="clear" w:color="auto" w:fill="auto"/>
            <w:noWrap/>
            <w:vAlign w:val="center"/>
            <w:hideMark/>
          </w:tcPr>
          <w:p w:rsidR="00110576" w:rsidRPr="001F340B" w:rsidRDefault="00110576" w:rsidP="00D61F23">
            <w:pPr>
              <w:spacing w:after="0" w:line="240" w:lineRule="auto"/>
              <w:jc w:val="center"/>
              <w:rPr>
                <w:rFonts w:ascii="Times New Roman" w:hAnsi="Times New Roman" w:cs="Times New Roman"/>
                <w:sz w:val="14"/>
                <w:szCs w:val="14"/>
              </w:rPr>
            </w:pPr>
            <w:r w:rsidRPr="001F340B">
              <w:rPr>
                <w:rFonts w:ascii="Times New Roman" w:hAnsi="Times New Roman" w:cs="Times New Roman"/>
                <w:sz w:val="14"/>
                <w:szCs w:val="14"/>
              </w:rPr>
              <w:t>-</w:t>
            </w:r>
          </w:p>
        </w:tc>
        <w:tc>
          <w:tcPr>
            <w:tcW w:w="1275" w:type="dxa"/>
            <w:shd w:val="clear" w:color="auto" w:fill="auto"/>
            <w:noWrap/>
            <w:vAlign w:val="center"/>
            <w:hideMark/>
          </w:tcPr>
          <w:p w:rsidR="00110576" w:rsidRPr="001F340B" w:rsidRDefault="00110576" w:rsidP="00D61F23">
            <w:pPr>
              <w:spacing w:after="0" w:line="240" w:lineRule="auto"/>
              <w:jc w:val="center"/>
              <w:rPr>
                <w:rFonts w:ascii="Times New Roman" w:hAnsi="Times New Roman" w:cs="Times New Roman"/>
                <w:sz w:val="14"/>
                <w:szCs w:val="14"/>
              </w:rPr>
            </w:pPr>
            <w:r w:rsidRPr="001F340B">
              <w:rPr>
                <w:rFonts w:ascii="Times New Roman" w:hAnsi="Times New Roman" w:cs="Times New Roman"/>
                <w:sz w:val="14"/>
                <w:szCs w:val="14"/>
              </w:rPr>
              <w:t>-</w:t>
            </w:r>
          </w:p>
        </w:tc>
        <w:tc>
          <w:tcPr>
            <w:tcW w:w="993" w:type="dxa"/>
            <w:shd w:val="clear" w:color="auto" w:fill="auto"/>
            <w:noWrap/>
            <w:vAlign w:val="center"/>
            <w:hideMark/>
          </w:tcPr>
          <w:p w:rsidR="00110576" w:rsidRPr="001F340B" w:rsidRDefault="00110576" w:rsidP="00D61F23">
            <w:pPr>
              <w:spacing w:after="0" w:line="240" w:lineRule="auto"/>
              <w:jc w:val="center"/>
              <w:rPr>
                <w:rFonts w:ascii="Times New Roman" w:hAnsi="Times New Roman" w:cs="Times New Roman"/>
                <w:sz w:val="14"/>
                <w:szCs w:val="14"/>
              </w:rPr>
            </w:pPr>
            <w:r w:rsidRPr="001F340B">
              <w:rPr>
                <w:rFonts w:ascii="Times New Roman" w:hAnsi="Times New Roman" w:cs="Times New Roman"/>
                <w:sz w:val="14"/>
                <w:szCs w:val="14"/>
              </w:rPr>
              <w:t>-</w:t>
            </w:r>
          </w:p>
        </w:tc>
        <w:tc>
          <w:tcPr>
            <w:tcW w:w="1134" w:type="dxa"/>
            <w:shd w:val="clear" w:color="auto" w:fill="auto"/>
            <w:noWrap/>
            <w:vAlign w:val="center"/>
            <w:hideMark/>
          </w:tcPr>
          <w:p w:rsidR="00110576" w:rsidRPr="001F340B" w:rsidRDefault="00110576" w:rsidP="00D61F23">
            <w:pPr>
              <w:spacing w:after="0" w:line="240" w:lineRule="auto"/>
              <w:jc w:val="center"/>
              <w:rPr>
                <w:rFonts w:ascii="Times New Roman" w:hAnsi="Times New Roman" w:cs="Times New Roman"/>
                <w:sz w:val="14"/>
                <w:szCs w:val="14"/>
              </w:rPr>
            </w:pPr>
            <w:r w:rsidRPr="001F340B">
              <w:rPr>
                <w:rFonts w:ascii="Times New Roman" w:hAnsi="Times New Roman" w:cs="Times New Roman"/>
                <w:sz w:val="14"/>
                <w:szCs w:val="14"/>
              </w:rPr>
              <w:t>-</w:t>
            </w:r>
          </w:p>
        </w:tc>
      </w:tr>
      <w:tr w:rsidR="00110576" w:rsidRPr="001F340B" w:rsidTr="00D61F23">
        <w:trPr>
          <w:trHeight w:val="255"/>
        </w:trPr>
        <w:tc>
          <w:tcPr>
            <w:tcW w:w="1416" w:type="dxa"/>
            <w:shd w:val="clear" w:color="auto" w:fill="auto"/>
            <w:vAlign w:val="center"/>
            <w:hideMark/>
          </w:tcPr>
          <w:p w:rsidR="00110576" w:rsidRPr="001F340B" w:rsidRDefault="001F340B" w:rsidP="00D61F23">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C</w:t>
            </w:r>
            <w:r w:rsidR="00110576" w:rsidRPr="001F340B">
              <w:rPr>
                <w:rFonts w:ascii="Times New Roman" w:hAnsi="Times New Roman" w:cs="Times New Roman"/>
                <w:sz w:val="16"/>
                <w:szCs w:val="16"/>
              </w:rPr>
              <w:t>mentarz</w:t>
            </w:r>
          </w:p>
        </w:tc>
        <w:tc>
          <w:tcPr>
            <w:tcW w:w="819" w:type="dxa"/>
            <w:shd w:val="clear" w:color="auto" w:fill="auto"/>
            <w:noWrap/>
            <w:vAlign w:val="center"/>
            <w:hideMark/>
          </w:tcPr>
          <w:p w:rsidR="00110576" w:rsidRPr="001F340B" w:rsidRDefault="00110576" w:rsidP="00D61F23">
            <w:pPr>
              <w:spacing w:after="0" w:line="240" w:lineRule="auto"/>
              <w:jc w:val="center"/>
              <w:rPr>
                <w:rFonts w:ascii="Times New Roman" w:hAnsi="Times New Roman" w:cs="Times New Roman"/>
                <w:sz w:val="14"/>
                <w:szCs w:val="14"/>
              </w:rPr>
            </w:pPr>
            <w:r w:rsidRPr="001F340B">
              <w:rPr>
                <w:rFonts w:ascii="Times New Roman" w:hAnsi="Times New Roman" w:cs="Times New Roman"/>
                <w:sz w:val="14"/>
                <w:szCs w:val="14"/>
              </w:rPr>
              <w:t>39,18</w:t>
            </w:r>
          </w:p>
        </w:tc>
        <w:tc>
          <w:tcPr>
            <w:tcW w:w="992" w:type="dxa"/>
            <w:shd w:val="clear" w:color="auto" w:fill="auto"/>
            <w:noWrap/>
            <w:vAlign w:val="center"/>
            <w:hideMark/>
          </w:tcPr>
          <w:p w:rsidR="00110576" w:rsidRPr="001F340B" w:rsidRDefault="00110576" w:rsidP="00D61F23">
            <w:pPr>
              <w:spacing w:after="0" w:line="240" w:lineRule="auto"/>
              <w:jc w:val="center"/>
              <w:rPr>
                <w:rFonts w:ascii="Times New Roman" w:hAnsi="Times New Roman" w:cs="Times New Roman"/>
                <w:sz w:val="14"/>
                <w:szCs w:val="14"/>
              </w:rPr>
            </w:pPr>
            <w:r w:rsidRPr="001F340B">
              <w:rPr>
                <w:rFonts w:ascii="Times New Roman" w:hAnsi="Times New Roman" w:cs="Times New Roman"/>
                <w:sz w:val="14"/>
                <w:szCs w:val="14"/>
              </w:rPr>
              <w:t>-</w:t>
            </w:r>
          </w:p>
        </w:tc>
        <w:tc>
          <w:tcPr>
            <w:tcW w:w="992" w:type="dxa"/>
            <w:shd w:val="clear" w:color="auto" w:fill="auto"/>
            <w:noWrap/>
            <w:vAlign w:val="center"/>
            <w:hideMark/>
          </w:tcPr>
          <w:p w:rsidR="00110576" w:rsidRPr="001F340B" w:rsidRDefault="00110576" w:rsidP="00D61F23">
            <w:pPr>
              <w:spacing w:after="0" w:line="240" w:lineRule="auto"/>
              <w:jc w:val="center"/>
              <w:rPr>
                <w:rFonts w:ascii="Times New Roman" w:hAnsi="Times New Roman" w:cs="Times New Roman"/>
                <w:sz w:val="14"/>
                <w:szCs w:val="14"/>
              </w:rPr>
            </w:pPr>
            <w:r w:rsidRPr="001F340B">
              <w:rPr>
                <w:rFonts w:ascii="Times New Roman" w:hAnsi="Times New Roman" w:cs="Times New Roman"/>
                <w:sz w:val="14"/>
                <w:szCs w:val="14"/>
              </w:rPr>
              <w:t>-</w:t>
            </w:r>
          </w:p>
        </w:tc>
        <w:tc>
          <w:tcPr>
            <w:tcW w:w="856" w:type="dxa"/>
            <w:shd w:val="clear" w:color="auto" w:fill="auto"/>
            <w:noWrap/>
            <w:vAlign w:val="center"/>
            <w:hideMark/>
          </w:tcPr>
          <w:p w:rsidR="00110576" w:rsidRPr="001F340B" w:rsidRDefault="00110576" w:rsidP="00D61F23">
            <w:pPr>
              <w:spacing w:after="0" w:line="240" w:lineRule="auto"/>
              <w:jc w:val="center"/>
              <w:rPr>
                <w:rFonts w:ascii="Times New Roman" w:hAnsi="Times New Roman" w:cs="Times New Roman"/>
                <w:sz w:val="14"/>
                <w:szCs w:val="14"/>
              </w:rPr>
            </w:pPr>
            <w:r w:rsidRPr="001F340B">
              <w:rPr>
                <w:rFonts w:ascii="Times New Roman" w:hAnsi="Times New Roman" w:cs="Times New Roman"/>
                <w:sz w:val="14"/>
                <w:szCs w:val="14"/>
              </w:rPr>
              <w:t>-</w:t>
            </w:r>
          </w:p>
        </w:tc>
        <w:tc>
          <w:tcPr>
            <w:tcW w:w="1129" w:type="dxa"/>
            <w:shd w:val="clear" w:color="auto" w:fill="auto"/>
            <w:noWrap/>
            <w:vAlign w:val="center"/>
            <w:hideMark/>
          </w:tcPr>
          <w:p w:rsidR="00110576" w:rsidRPr="001F340B" w:rsidRDefault="00110576" w:rsidP="00D61F23">
            <w:pPr>
              <w:spacing w:after="0" w:line="240" w:lineRule="auto"/>
              <w:jc w:val="center"/>
              <w:rPr>
                <w:rFonts w:ascii="Times New Roman" w:hAnsi="Times New Roman" w:cs="Times New Roman"/>
                <w:sz w:val="14"/>
                <w:szCs w:val="14"/>
              </w:rPr>
            </w:pPr>
            <w:r w:rsidRPr="001F340B">
              <w:rPr>
                <w:rFonts w:ascii="Times New Roman" w:hAnsi="Times New Roman" w:cs="Times New Roman"/>
                <w:sz w:val="14"/>
                <w:szCs w:val="14"/>
              </w:rPr>
              <w:t>-</w:t>
            </w:r>
          </w:p>
        </w:tc>
        <w:tc>
          <w:tcPr>
            <w:tcW w:w="1275" w:type="dxa"/>
            <w:shd w:val="clear" w:color="auto" w:fill="auto"/>
            <w:noWrap/>
            <w:vAlign w:val="center"/>
            <w:hideMark/>
          </w:tcPr>
          <w:p w:rsidR="00110576" w:rsidRPr="001F340B" w:rsidRDefault="00110576" w:rsidP="00D61F23">
            <w:pPr>
              <w:spacing w:after="0" w:line="240" w:lineRule="auto"/>
              <w:jc w:val="center"/>
              <w:rPr>
                <w:rFonts w:ascii="Times New Roman" w:hAnsi="Times New Roman" w:cs="Times New Roman"/>
                <w:sz w:val="14"/>
                <w:szCs w:val="14"/>
              </w:rPr>
            </w:pPr>
            <w:r w:rsidRPr="001F340B">
              <w:rPr>
                <w:rFonts w:ascii="Times New Roman" w:hAnsi="Times New Roman" w:cs="Times New Roman"/>
                <w:sz w:val="14"/>
                <w:szCs w:val="14"/>
              </w:rPr>
              <w:t>-</w:t>
            </w:r>
          </w:p>
        </w:tc>
        <w:tc>
          <w:tcPr>
            <w:tcW w:w="993" w:type="dxa"/>
            <w:shd w:val="clear" w:color="auto" w:fill="auto"/>
            <w:noWrap/>
            <w:vAlign w:val="center"/>
            <w:hideMark/>
          </w:tcPr>
          <w:p w:rsidR="00110576" w:rsidRPr="001F340B" w:rsidRDefault="00110576" w:rsidP="00D61F23">
            <w:pPr>
              <w:spacing w:after="0" w:line="240" w:lineRule="auto"/>
              <w:jc w:val="center"/>
              <w:rPr>
                <w:rFonts w:ascii="Times New Roman" w:hAnsi="Times New Roman" w:cs="Times New Roman"/>
                <w:sz w:val="14"/>
                <w:szCs w:val="14"/>
              </w:rPr>
            </w:pPr>
            <w:r w:rsidRPr="001F340B">
              <w:rPr>
                <w:rFonts w:ascii="Times New Roman" w:hAnsi="Times New Roman" w:cs="Times New Roman"/>
                <w:sz w:val="14"/>
                <w:szCs w:val="14"/>
              </w:rPr>
              <w:t>-</w:t>
            </w:r>
          </w:p>
        </w:tc>
        <w:tc>
          <w:tcPr>
            <w:tcW w:w="1134" w:type="dxa"/>
            <w:shd w:val="clear" w:color="auto" w:fill="auto"/>
            <w:noWrap/>
            <w:vAlign w:val="center"/>
            <w:hideMark/>
          </w:tcPr>
          <w:p w:rsidR="00110576" w:rsidRPr="001F340B" w:rsidRDefault="00110576" w:rsidP="00D61F23">
            <w:pPr>
              <w:spacing w:after="0" w:line="240" w:lineRule="auto"/>
              <w:jc w:val="center"/>
              <w:rPr>
                <w:rFonts w:ascii="Times New Roman" w:hAnsi="Times New Roman" w:cs="Times New Roman"/>
                <w:sz w:val="14"/>
                <w:szCs w:val="14"/>
              </w:rPr>
            </w:pPr>
            <w:r w:rsidRPr="001F340B">
              <w:rPr>
                <w:rFonts w:ascii="Times New Roman" w:hAnsi="Times New Roman" w:cs="Times New Roman"/>
                <w:sz w:val="14"/>
                <w:szCs w:val="14"/>
              </w:rPr>
              <w:t>-</w:t>
            </w:r>
          </w:p>
        </w:tc>
      </w:tr>
      <w:tr w:rsidR="00110576" w:rsidRPr="001F340B" w:rsidTr="00D61F23">
        <w:trPr>
          <w:trHeight w:val="450"/>
        </w:trPr>
        <w:tc>
          <w:tcPr>
            <w:tcW w:w="1416" w:type="dxa"/>
            <w:shd w:val="clear" w:color="auto" w:fill="auto"/>
            <w:vAlign w:val="center"/>
            <w:hideMark/>
          </w:tcPr>
          <w:p w:rsidR="00110576" w:rsidRPr="001F340B" w:rsidRDefault="001F340B" w:rsidP="00D61F23">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G</w:t>
            </w:r>
            <w:r w:rsidR="00110576" w:rsidRPr="001F340B">
              <w:rPr>
                <w:rFonts w:ascii="Times New Roman" w:hAnsi="Times New Roman" w:cs="Times New Roman"/>
                <w:sz w:val="16"/>
                <w:szCs w:val="16"/>
              </w:rPr>
              <w:t>ospodarka ściekowa</w:t>
            </w:r>
          </w:p>
        </w:tc>
        <w:tc>
          <w:tcPr>
            <w:tcW w:w="819" w:type="dxa"/>
            <w:shd w:val="clear" w:color="auto" w:fill="auto"/>
            <w:noWrap/>
            <w:vAlign w:val="center"/>
            <w:hideMark/>
          </w:tcPr>
          <w:p w:rsidR="00110576" w:rsidRPr="001F340B" w:rsidRDefault="00110576" w:rsidP="00D61F23">
            <w:pPr>
              <w:spacing w:after="0" w:line="240" w:lineRule="auto"/>
              <w:jc w:val="center"/>
              <w:rPr>
                <w:rFonts w:ascii="Times New Roman" w:hAnsi="Times New Roman" w:cs="Times New Roman"/>
                <w:sz w:val="14"/>
                <w:szCs w:val="14"/>
              </w:rPr>
            </w:pPr>
            <w:r w:rsidRPr="001F340B">
              <w:rPr>
                <w:rFonts w:ascii="Times New Roman" w:hAnsi="Times New Roman" w:cs="Times New Roman"/>
                <w:sz w:val="14"/>
                <w:szCs w:val="14"/>
              </w:rPr>
              <w:t>-</w:t>
            </w:r>
          </w:p>
        </w:tc>
        <w:tc>
          <w:tcPr>
            <w:tcW w:w="992" w:type="dxa"/>
            <w:shd w:val="clear" w:color="auto" w:fill="auto"/>
            <w:noWrap/>
            <w:vAlign w:val="center"/>
            <w:hideMark/>
          </w:tcPr>
          <w:p w:rsidR="00110576" w:rsidRPr="001F340B" w:rsidRDefault="00110576" w:rsidP="00D61F23">
            <w:pPr>
              <w:spacing w:after="0" w:line="240" w:lineRule="auto"/>
              <w:jc w:val="center"/>
              <w:rPr>
                <w:rFonts w:ascii="Times New Roman" w:hAnsi="Times New Roman" w:cs="Times New Roman"/>
                <w:sz w:val="14"/>
                <w:szCs w:val="14"/>
              </w:rPr>
            </w:pPr>
            <w:r w:rsidRPr="001F340B">
              <w:rPr>
                <w:rFonts w:ascii="Times New Roman" w:hAnsi="Times New Roman" w:cs="Times New Roman"/>
                <w:sz w:val="14"/>
                <w:szCs w:val="14"/>
              </w:rPr>
              <w:t>-</w:t>
            </w:r>
          </w:p>
        </w:tc>
        <w:tc>
          <w:tcPr>
            <w:tcW w:w="992" w:type="dxa"/>
            <w:shd w:val="clear" w:color="auto" w:fill="auto"/>
            <w:noWrap/>
            <w:vAlign w:val="center"/>
            <w:hideMark/>
          </w:tcPr>
          <w:p w:rsidR="00110576" w:rsidRPr="001F340B" w:rsidRDefault="00110576" w:rsidP="00D61F23">
            <w:pPr>
              <w:spacing w:after="0" w:line="240" w:lineRule="auto"/>
              <w:jc w:val="center"/>
              <w:rPr>
                <w:rFonts w:ascii="Times New Roman" w:hAnsi="Times New Roman" w:cs="Times New Roman"/>
                <w:sz w:val="14"/>
                <w:szCs w:val="14"/>
              </w:rPr>
            </w:pPr>
            <w:r w:rsidRPr="001F340B">
              <w:rPr>
                <w:rFonts w:ascii="Times New Roman" w:hAnsi="Times New Roman" w:cs="Times New Roman"/>
                <w:sz w:val="14"/>
                <w:szCs w:val="14"/>
              </w:rPr>
              <w:t>-</w:t>
            </w:r>
          </w:p>
        </w:tc>
        <w:tc>
          <w:tcPr>
            <w:tcW w:w="856" w:type="dxa"/>
            <w:shd w:val="clear" w:color="auto" w:fill="auto"/>
            <w:noWrap/>
            <w:vAlign w:val="center"/>
            <w:hideMark/>
          </w:tcPr>
          <w:p w:rsidR="00110576" w:rsidRPr="001F340B" w:rsidRDefault="00110576" w:rsidP="00D61F23">
            <w:pPr>
              <w:spacing w:after="0" w:line="240" w:lineRule="auto"/>
              <w:jc w:val="center"/>
              <w:rPr>
                <w:rFonts w:ascii="Times New Roman" w:hAnsi="Times New Roman" w:cs="Times New Roman"/>
                <w:sz w:val="14"/>
                <w:szCs w:val="14"/>
              </w:rPr>
            </w:pPr>
            <w:r w:rsidRPr="001F340B">
              <w:rPr>
                <w:rFonts w:ascii="Times New Roman" w:hAnsi="Times New Roman" w:cs="Times New Roman"/>
                <w:sz w:val="14"/>
                <w:szCs w:val="14"/>
              </w:rPr>
              <w:t>4 105,96</w:t>
            </w:r>
          </w:p>
        </w:tc>
        <w:tc>
          <w:tcPr>
            <w:tcW w:w="1129" w:type="dxa"/>
            <w:shd w:val="clear" w:color="auto" w:fill="auto"/>
            <w:noWrap/>
            <w:vAlign w:val="center"/>
            <w:hideMark/>
          </w:tcPr>
          <w:p w:rsidR="00110576" w:rsidRPr="001F340B" w:rsidRDefault="00110576" w:rsidP="00D61F23">
            <w:pPr>
              <w:spacing w:after="0" w:line="240" w:lineRule="auto"/>
              <w:jc w:val="center"/>
              <w:rPr>
                <w:rFonts w:ascii="Times New Roman" w:hAnsi="Times New Roman" w:cs="Times New Roman"/>
                <w:sz w:val="14"/>
                <w:szCs w:val="14"/>
              </w:rPr>
            </w:pPr>
            <w:r w:rsidRPr="001F340B">
              <w:rPr>
                <w:rFonts w:ascii="Times New Roman" w:hAnsi="Times New Roman" w:cs="Times New Roman"/>
                <w:sz w:val="14"/>
                <w:szCs w:val="14"/>
              </w:rPr>
              <w:t>-</w:t>
            </w:r>
          </w:p>
        </w:tc>
        <w:tc>
          <w:tcPr>
            <w:tcW w:w="1275" w:type="dxa"/>
            <w:shd w:val="clear" w:color="auto" w:fill="auto"/>
            <w:noWrap/>
            <w:vAlign w:val="center"/>
            <w:hideMark/>
          </w:tcPr>
          <w:p w:rsidR="00110576" w:rsidRPr="001F340B" w:rsidRDefault="00110576" w:rsidP="00D61F23">
            <w:pPr>
              <w:spacing w:after="0" w:line="240" w:lineRule="auto"/>
              <w:jc w:val="center"/>
              <w:rPr>
                <w:rFonts w:ascii="Times New Roman" w:hAnsi="Times New Roman" w:cs="Times New Roman"/>
                <w:sz w:val="14"/>
                <w:szCs w:val="14"/>
              </w:rPr>
            </w:pPr>
            <w:r w:rsidRPr="001F340B">
              <w:rPr>
                <w:rFonts w:ascii="Times New Roman" w:hAnsi="Times New Roman" w:cs="Times New Roman"/>
                <w:sz w:val="14"/>
                <w:szCs w:val="14"/>
              </w:rPr>
              <w:t>-</w:t>
            </w:r>
          </w:p>
        </w:tc>
        <w:tc>
          <w:tcPr>
            <w:tcW w:w="993" w:type="dxa"/>
            <w:shd w:val="clear" w:color="auto" w:fill="auto"/>
            <w:noWrap/>
            <w:vAlign w:val="center"/>
            <w:hideMark/>
          </w:tcPr>
          <w:p w:rsidR="00110576" w:rsidRPr="001F340B" w:rsidRDefault="00110576" w:rsidP="00D61F23">
            <w:pPr>
              <w:spacing w:after="0" w:line="240" w:lineRule="auto"/>
              <w:jc w:val="center"/>
              <w:rPr>
                <w:rFonts w:ascii="Times New Roman" w:hAnsi="Times New Roman" w:cs="Times New Roman"/>
                <w:sz w:val="14"/>
                <w:szCs w:val="14"/>
              </w:rPr>
            </w:pPr>
            <w:r w:rsidRPr="001F340B">
              <w:rPr>
                <w:rFonts w:ascii="Times New Roman" w:hAnsi="Times New Roman" w:cs="Times New Roman"/>
                <w:sz w:val="14"/>
                <w:szCs w:val="14"/>
              </w:rPr>
              <w:t>-</w:t>
            </w:r>
          </w:p>
        </w:tc>
        <w:tc>
          <w:tcPr>
            <w:tcW w:w="1134" w:type="dxa"/>
            <w:shd w:val="clear" w:color="auto" w:fill="auto"/>
            <w:noWrap/>
            <w:vAlign w:val="center"/>
            <w:hideMark/>
          </w:tcPr>
          <w:p w:rsidR="00110576" w:rsidRPr="001F340B" w:rsidRDefault="00110576" w:rsidP="00D61F23">
            <w:pPr>
              <w:spacing w:after="0" w:line="240" w:lineRule="auto"/>
              <w:jc w:val="center"/>
              <w:rPr>
                <w:rFonts w:ascii="Times New Roman" w:hAnsi="Times New Roman" w:cs="Times New Roman"/>
                <w:sz w:val="14"/>
                <w:szCs w:val="14"/>
              </w:rPr>
            </w:pPr>
            <w:r w:rsidRPr="001F340B">
              <w:rPr>
                <w:rFonts w:ascii="Times New Roman" w:hAnsi="Times New Roman" w:cs="Times New Roman"/>
                <w:sz w:val="14"/>
                <w:szCs w:val="14"/>
              </w:rPr>
              <w:t>191,00</w:t>
            </w:r>
          </w:p>
        </w:tc>
      </w:tr>
      <w:tr w:rsidR="00110576" w:rsidRPr="001F340B" w:rsidTr="00D61F23">
        <w:trPr>
          <w:trHeight w:val="450"/>
        </w:trPr>
        <w:tc>
          <w:tcPr>
            <w:tcW w:w="1416" w:type="dxa"/>
            <w:shd w:val="clear" w:color="auto" w:fill="auto"/>
            <w:vAlign w:val="center"/>
            <w:hideMark/>
          </w:tcPr>
          <w:p w:rsidR="00110576" w:rsidRPr="001F340B" w:rsidRDefault="001F340B" w:rsidP="00D61F23">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g</w:t>
            </w:r>
            <w:r w:rsidR="00110576" w:rsidRPr="001F340B">
              <w:rPr>
                <w:rFonts w:ascii="Times New Roman" w:hAnsi="Times New Roman" w:cs="Times New Roman"/>
                <w:sz w:val="16"/>
                <w:szCs w:val="16"/>
              </w:rPr>
              <w:t>ospodarka odpadami</w:t>
            </w:r>
          </w:p>
        </w:tc>
        <w:tc>
          <w:tcPr>
            <w:tcW w:w="819" w:type="dxa"/>
            <w:shd w:val="clear" w:color="auto" w:fill="auto"/>
            <w:noWrap/>
            <w:vAlign w:val="center"/>
            <w:hideMark/>
          </w:tcPr>
          <w:p w:rsidR="00110576" w:rsidRPr="001F340B" w:rsidRDefault="00110576" w:rsidP="00D61F23">
            <w:pPr>
              <w:spacing w:after="0" w:line="240" w:lineRule="auto"/>
              <w:jc w:val="center"/>
              <w:rPr>
                <w:rFonts w:ascii="Times New Roman" w:hAnsi="Times New Roman" w:cs="Times New Roman"/>
                <w:sz w:val="14"/>
                <w:szCs w:val="14"/>
              </w:rPr>
            </w:pPr>
            <w:r w:rsidRPr="001F340B">
              <w:rPr>
                <w:rFonts w:ascii="Times New Roman" w:hAnsi="Times New Roman" w:cs="Times New Roman"/>
                <w:sz w:val="14"/>
                <w:szCs w:val="14"/>
              </w:rPr>
              <w:t>3 987,15</w:t>
            </w:r>
          </w:p>
        </w:tc>
        <w:tc>
          <w:tcPr>
            <w:tcW w:w="992" w:type="dxa"/>
            <w:shd w:val="clear" w:color="auto" w:fill="auto"/>
            <w:noWrap/>
            <w:vAlign w:val="center"/>
            <w:hideMark/>
          </w:tcPr>
          <w:p w:rsidR="00110576" w:rsidRPr="001F340B" w:rsidRDefault="00110576" w:rsidP="00D61F23">
            <w:pPr>
              <w:spacing w:after="0" w:line="240" w:lineRule="auto"/>
              <w:jc w:val="center"/>
              <w:rPr>
                <w:rFonts w:ascii="Times New Roman" w:hAnsi="Times New Roman" w:cs="Times New Roman"/>
                <w:sz w:val="14"/>
                <w:szCs w:val="14"/>
              </w:rPr>
            </w:pPr>
            <w:r w:rsidRPr="001F340B">
              <w:rPr>
                <w:rFonts w:ascii="Times New Roman" w:hAnsi="Times New Roman" w:cs="Times New Roman"/>
                <w:sz w:val="14"/>
                <w:szCs w:val="14"/>
              </w:rPr>
              <w:t>1 029,68</w:t>
            </w:r>
          </w:p>
        </w:tc>
        <w:tc>
          <w:tcPr>
            <w:tcW w:w="992" w:type="dxa"/>
            <w:shd w:val="clear" w:color="auto" w:fill="auto"/>
            <w:noWrap/>
            <w:vAlign w:val="center"/>
            <w:hideMark/>
          </w:tcPr>
          <w:p w:rsidR="00110576" w:rsidRPr="001F340B" w:rsidRDefault="00110576" w:rsidP="00D61F23">
            <w:pPr>
              <w:spacing w:after="0" w:line="240" w:lineRule="auto"/>
              <w:jc w:val="center"/>
              <w:rPr>
                <w:rFonts w:ascii="Times New Roman" w:hAnsi="Times New Roman" w:cs="Times New Roman"/>
                <w:sz w:val="14"/>
                <w:szCs w:val="14"/>
              </w:rPr>
            </w:pPr>
            <w:r w:rsidRPr="001F340B">
              <w:rPr>
                <w:rFonts w:ascii="Times New Roman" w:hAnsi="Times New Roman" w:cs="Times New Roman"/>
                <w:sz w:val="14"/>
                <w:szCs w:val="14"/>
              </w:rPr>
              <w:t>-</w:t>
            </w:r>
          </w:p>
        </w:tc>
        <w:tc>
          <w:tcPr>
            <w:tcW w:w="856" w:type="dxa"/>
            <w:shd w:val="clear" w:color="auto" w:fill="auto"/>
            <w:noWrap/>
            <w:vAlign w:val="center"/>
            <w:hideMark/>
          </w:tcPr>
          <w:p w:rsidR="00110576" w:rsidRPr="001F340B" w:rsidRDefault="00110576" w:rsidP="00D61F23">
            <w:pPr>
              <w:spacing w:after="0" w:line="240" w:lineRule="auto"/>
              <w:jc w:val="center"/>
              <w:rPr>
                <w:rFonts w:ascii="Times New Roman" w:hAnsi="Times New Roman" w:cs="Times New Roman"/>
                <w:sz w:val="14"/>
                <w:szCs w:val="14"/>
              </w:rPr>
            </w:pPr>
            <w:r w:rsidRPr="001F340B">
              <w:rPr>
                <w:rFonts w:ascii="Times New Roman" w:hAnsi="Times New Roman" w:cs="Times New Roman"/>
                <w:sz w:val="14"/>
                <w:szCs w:val="14"/>
              </w:rPr>
              <w:t>353 137,81</w:t>
            </w:r>
          </w:p>
        </w:tc>
        <w:tc>
          <w:tcPr>
            <w:tcW w:w="1129" w:type="dxa"/>
            <w:shd w:val="clear" w:color="auto" w:fill="auto"/>
            <w:noWrap/>
            <w:vAlign w:val="center"/>
            <w:hideMark/>
          </w:tcPr>
          <w:p w:rsidR="00110576" w:rsidRPr="001F340B" w:rsidRDefault="00110576" w:rsidP="00D61F23">
            <w:pPr>
              <w:spacing w:after="0" w:line="240" w:lineRule="auto"/>
              <w:jc w:val="center"/>
              <w:rPr>
                <w:rFonts w:ascii="Times New Roman" w:hAnsi="Times New Roman" w:cs="Times New Roman"/>
                <w:sz w:val="14"/>
                <w:szCs w:val="14"/>
              </w:rPr>
            </w:pPr>
            <w:r w:rsidRPr="001F340B">
              <w:rPr>
                <w:rFonts w:ascii="Times New Roman" w:hAnsi="Times New Roman" w:cs="Times New Roman"/>
                <w:sz w:val="14"/>
                <w:szCs w:val="14"/>
              </w:rPr>
              <w:t>728,30</w:t>
            </w:r>
          </w:p>
        </w:tc>
        <w:tc>
          <w:tcPr>
            <w:tcW w:w="1275" w:type="dxa"/>
            <w:shd w:val="clear" w:color="auto" w:fill="auto"/>
            <w:noWrap/>
            <w:vAlign w:val="center"/>
            <w:hideMark/>
          </w:tcPr>
          <w:p w:rsidR="00110576" w:rsidRPr="001F340B" w:rsidRDefault="00110576" w:rsidP="00D61F23">
            <w:pPr>
              <w:spacing w:after="0" w:line="240" w:lineRule="auto"/>
              <w:jc w:val="center"/>
              <w:rPr>
                <w:rFonts w:ascii="Times New Roman" w:hAnsi="Times New Roman" w:cs="Times New Roman"/>
                <w:sz w:val="14"/>
                <w:szCs w:val="14"/>
              </w:rPr>
            </w:pPr>
            <w:r w:rsidRPr="001F340B">
              <w:rPr>
                <w:rFonts w:ascii="Times New Roman" w:hAnsi="Times New Roman" w:cs="Times New Roman"/>
                <w:sz w:val="14"/>
                <w:szCs w:val="14"/>
              </w:rPr>
              <w:t>220,00</w:t>
            </w:r>
          </w:p>
        </w:tc>
        <w:tc>
          <w:tcPr>
            <w:tcW w:w="993" w:type="dxa"/>
            <w:shd w:val="clear" w:color="auto" w:fill="auto"/>
            <w:noWrap/>
            <w:vAlign w:val="center"/>
            <w:hideMark/>
          </w:tcPr>
          <w:p w:rsidR="00110576" w:rsidRPr="001F340B" w:rsidRDefault="00110576" w:rsidP="00D61F23">
            <w:pPr>
              <w:spacing w:after="0" w:line="240" w:lineRule="auto"/>
              <w:jc w:val="center"/>
              <w:rPr>
                <w:rFonts w:ascii="Times New Roman" w:hAnsi="Times New Roman" w:cs="Times New Roman"/>
                <w:sz w:val="14"/>
                <w:szCs w:val="14"/>
              </w:rPr>
            </w:pPr>
            <w:r w:rsidRPr="001F340B">
              <w:rPr>
                <w:rFonts w:ascii="Times New Roman" w:hAnsi="Times New Roman" w:cs="Times New Roman"/>
                <w:sz w:val="14"/>
                <w:szCs w:val="14"/>
              </w:rPr>
              <w:t>-</w:t>
            </w:r>
          </w:p>
        </w:tc>
        <w:tc>
          <w:tcPr>
            <w:tcW w:w="1134" w:type="dxa"/>
            <w:shd w:val="clear" w:color="auto" w:fill="auto"/>
            <w:noWrap/>
            <w:vAlign w:val="center"/>
            <w:hideMark/>
          </w:tcPr>
          <w:p w:rsidR="00110576" w:rsidRPr="001F340B" w:rsidRDefault="00110576" w:rsidP="00D61F23">
            <w:pPr>
              <w:spacing w:after="0" w:line="240" w:lineRule="auto"/>
              <w:jc w:val="center"/>
              <w:rPr>
                <w:rFonts w:ascii="Times New Roman" w:hAnsi="Times New Roman" w:cs="Times New Roman"/>
                <w:sz w:val="14"/>
                <w:szCs w:val="14"/>
              </w:rPr>
            </w:pPr>
            <w:r w:rsidRPr="001F340B">
              <w:rPr>
                <w:rFonts w:ascii="Times New Roman" w:hAnsi="Times New Roman" w:cs="Times New Roman"/>
                <w:sz w:val="14"/>
                <w:szCs w:val="14"/>
              </w:rPr>
              <w:t>8 657,00</w:t>
            </w:r>
          </w:p>
        </w:tc>
      </w:tr>
      <w:tr w:rsidR="00110576" w:rsidRPr="001F340B" w:rsidTr="00D61F23">
        <w:trPr>
          <w:trHeight w:val="450"/>
        </w:trPr>
        <w:tc>
          <w:tcPr>
            <w:tcW w:w="1416" w:type="dxa"/>
            <w:shd w:val="clear" w:color="auto" w:fill="auto"/>
            <w:vAlign w:val="center"/>
            <w:hideMark/>
          </w:tcPr>
          <w:p w:rsidR="00110576" w:rsidRPr="001F340B" w:rsidRDefault="001F340B" w:rsidP="00D61F23">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O</w:t>
            </w:r>
            <w:r w:rsidR="00110576" w:rsidRPr="001F340B">
              <w:rPr>
                <w:rFonts w:ascii="Times New Roman" w:hAnsi="Times New Roman" w:cs="Times New Roman"/>
                <w:sz w:val="16"/>
                <w:szCs w:val="16"/>
              </w:rPr>
              <w:t>czyszczanie miasta</w:t>
            </w:r>
          </w:p>
        </w:tc>
        <w:tc>
          <w:tcPr>
            <w:tcW w:w="819" w:type="dxa"/>
            <w:shd w:val="clear" w:color="auto" w:fill="auto"/>
            <w:noWrap/>
            <w:vAlign w:val="center"/>
            <w:hideMark/>
          </w:tcPr>
          <w:p w:rsidR="00110576" w:rsidRPr="001F340B" w:rsidRDefault="00110576" w:rsidP="00D61F23">
            <w:pPr>
              <w:spacing w:after="0" w:line="240" w:lineRule="auto"/>
              <w:jc w:val="center"/>
              <w:rPr>
                <w:rFonts w:ascii="Times New Roman" w:hAnsi="Times New Roman" w:cs="Times New Roman"/>
                <w:sz w:val="14"/>
                <w:szCs w:val="14"/>
              </w:rPr>
            </w:pPr>
            <w:r w:rsidRPr="001F340B">
              <w:rPr>
                <w:rFonts w:ascii="Times New Roman" w:hAnsi="Times New Roman" w:cs="Times New Roman"/>
                <w:sz w:val="14"/>
                <w:szCs w:val="14"/>
              </w:rPr>
              <w:t>-</w:t>
            </w:r>
          </w:p>
        </w:tc>
        <w:tc>
          <w:tcPr>
            <w:tcW w:w="992" w:type="dxa"/>
            <w:shd w:val="clear" w:color="auto" w:fill="auto"/>
            <w:noWrap/>
            <w:vAlign w:val="center"/>
            <w:hideMark/>
          </w:tcPr>
          <w:p w:rsidR="00110576" w:rsidRPr="001F340B" w:rsidRDefault="00110576" w:rsidP="00D61F23">
            <w:pPr>
              <w:spacing w:after="0" w:line="240" w:lineRule="auto"/>
              <w:jc w:val="center"/>
              <w:rPr>
                <w:rFonts w:ascii="Times New Roman" w:hAnsi="Times New Roman" w:cs="Times New Roman"/>
                <w:sz w:val="14"/>
                <w:szCs w:val="14"/>
              </w:rPr>
            </w:pPr>
            <w:r w:rsidRPr="001F340B">
              <w:rPr>
                <w:rFonts w:ascii="Times New Roman" w:hAnsi="Times New Roman" w:cs="Times New Roman"/>
                <w:sz w:val="14"/>
                <w:szCs w:val="14"/>
              </w:rPr>
              <w:t>-</w:t>
            </w:r>
          </w:p>
        </w:tc>
        <w:tc>
          <w:tcPr>
            <w:tcW w:w="992" w:type="dxa"/>
            <w:shd w:val="clear" w:color="auto" w:fill="auto"/>
            <w:noWrap/>
            <w:vAlign w:val="center"/>
            <w:hideMark/>
          </w:tcPr>
          <w:p w:rsidR="00110576" w:rsidRPr="001F340B" w:rsidRDefault="00110576" w:rsidP="00D61F23">
            <w:pPr>
              <w:spacing w:after="0" w:line="240" w:lineRule="auto"/>
              <w:jc w:val="center"/>
              <w:rPr>
                <w:rFonts w:ascii="Times New Roman" w:hAnsi="Times New Roman" w:cs="Times New Roman"/>
                <w:sz w:val="14"/>
                <w:szCs w:val="14"/>
              </w:rPr>
            </w:pPr>
            <w:r w:rsidRPr="001F340B">
              <w:rPr>
                <w:rFonts w:ascii="Times New Roman" w:hAnsi="Times New Roman" w:cs="Times New Roman"/>
                <w:sz w:val="14"/>
                <w:szCs w:val="14"/>
              </w:rPr>
              <w:t>71,00</w:t>
            </w:r>
          </w:p>
        </w:tc>
        <w:tc>
          <w:tcPr>
            <w:tcW w:w="856" w:type="dxa"/>
            <w:shd w:val="clear" w:color="auto" w:fill="auto"/>
            <w:noWrap/>
            <w:vAlign w:val="center"/>
            <w:hideMark/>
          </w:tcPr>
          <w:p w:rsidR="00110576" w:rsidRPr="001F340B" w:rsidRDefault="00110576" w:rsidP="00D61F23">
            <w:pPr>
              <w:spacing w:after="0" w:line="240" w:lineRule="auto"/>
              <w:jc w:val="center"/>
              <w:rPr>
                <w:rFonts w:ascii="Times New Roman" w:hAnsi="Times New Roman" w:cs="Times New Roman"/>
                <w:sz w:val="14"/>
                <w:szCs w:val="14"/>
              </w:rPr>
            </w:pPr>
            <w:r w:rsidRPr="001F340B">
              <w:rPr>
                <w:rFonts w:ascii="Times New Roman" w:hAnsi="Times New Roman" w:cs="Times New Roman"/>
                <w:sz w:val="14"/>
                <w:szCs w:val="14"/>
              </w:rPr>
              <w:t>11 776,42</w:t>
            </w:r>
          </w:p>
        </w:tc>
        <w:tc>
          <w:tcPr>
            <w:tcW w:w="1129" w:type="dxa"/>
            <w:shd w:val="clear" w:color="auto" w:fill="auto"/>
            <w:noWrap/>
            <w:vAlign w:val="center"/>
            <w:hideMark/>
          </w:tcPr>
          <w:p w:rsidR="00110576" w:rsidRPr="001F340B" w:rsidRDefault="00110576" w:rsidP="00D61F23">
            <w:pPr>
              <w:spacing w:after="0" w:line="240" w:lineRule="auto"/>
              <w:jc w:val="center"/>
              <w:rPr>
                <w:rFonts w:ascii="Times New Roman" w:hAnsi="Times New Roman" w:cs="Times New Roman"/>
                <w:sz w:val="14"/>
                <w:szCs w:val="14"/>
              </w:rPr>
            </w:pPr>
            <w:r w:rsidRPr="001F340B">
              <w:rPr>
                <w:rFonts w:ascii="Times New Roman" w:hAnsi="Times New Roman" w:cs="Times New Roman"/>
                <w:sz w:val="14"/>
                <w:szCs w:val="14"/>
              </w:rPr>
              <w:t>-</w:t>
            </w:r>
          </w:p>
        </w:tc>
        <w:tc>
          <w:tcPr>
            <w:tcW w:w="1275" w:type="dxa"/>
            <w:shd w:val="clear" w:color="auto" w:fill="auto"/>
            <w:noWrap/>
            <w:vAlign w:val="center"/>
            <w:hideMark/>
          </w:tcPr>
          <w:p w:rsidR="00110576" w:rsidRPr="001F340B" w:rsidRDefault="00110576" w:rsidP="00D61F23">
            <w:pPr>
              <w:spacing w:after="0" w:line="240" w:lineRule="auto"/>
              <w:jc w:val="center"/>
              <w:rPr>
                <w:rFonts w:ascii="Times New Roman" w:hAnsi="Times New Roman" w:cs="Times New Roman"/>
                <w:sz w:val="14"/>
                <w:szCs w:val="14"/>
              </w:rPr>
            </w:pPr>
            <w:r w:rsidRPr="001F340B">
              <w:rPr>
                <w:rFonts w:ascii="Times New Roman" w:hAnsi="Times New Roman" w:cs="Times New Roman"/>
                <w:sz w:val="14"/>
                <w:szCs w:val="14"/>
              </w:rPr>
              <w:t>-</w:t>
            </w:r>
          </w:p>
        </w:tc>
        <w:tc>
          <w:tcPr>
            <w:tcW w:w="993" w:type="dxa"/>
            <w:shd w:val="clear" w:color="auto" w:fill="auto"/>
            <w:noWrap/>
            <w:vAlign w:val="center"/>
            <w:hideMark/>
          </w:tcPr>
          <w:p w:rsidR="00110576" w:rsidRPr="001F340B" w:rsidRDefault="00110576" w:rsidP="00D61F23">
            <w:pPr>
              <w:spacing w:after="0" w:line="240" w:lineRule="auto"/>
              <w:jc w:val="center"/>
              <w:rPr>
                <w:rFonts w:ascii="Times New Roman" w:hAnsi="Times New Roman" w:cs="Times New Roman"/>
                <w:sz w:val="14"/>
                <w:szCs w:val="14"/>
              </w:rPr>
            </w:pPr>
            <w:r w:rsidRPr="001F340B">
              <w:rPr>
                <w:rFonts w:ascii="Times New Roman" w:hAnsi="Times New Roman" w:cs="Times New Roman"/>
                <w:sz w:val="14"/>
                <w:szCs w:val="14"/>
              </w:rPr>
              <w:t>-</w:t>
            </w:r>
          </w:p>
        </w:tc>
        <w:tc>
          <w:tcPr>
            <w:tcW w:w="1134" w:type="dxa"/>
            <w:shd w:val="clear" w:color="auto" w:fill="auto"/>
            <w:noWrap/>
            <w:vAlign w:val="center"/>
            <w:hideMark/>
          </w:tcPr>
          <w:p w:rsidR="00110576" w:rsidRPr="001F340B" w:rsidRDefault="00110576" w:rsidP="00D61F23">
            <w:pPr>
              <w:spacing w:after="0" w:line="240" w:lineRule="auto"/>
              <w:jc w:val="center"/>
              <w:rPr>
                <w:rFonts w:ascii="Times New Roman" w:hAnsi="Times New Roman" w:cs="Times New Roman"/>
                <w:sz w:val="14"/>
                <w:szCs w:val="14"/>
              </w:rPr>
            </w:pPr>
            <w:r w:rsidRPr="001F340B">
              <w:rPr>
                <w:rFonts w:ascii="Times New Roman" w:hAnsi="Times New Roman" w:cs="Times New Roman"/>
                <w:sz w:val="14"/>
                <w:szCs w:val="14"/>
              </w:rPr>
              <w:t>2 166,00</w:t>
            </w:r>
          </w:p>
        </w:tc>
      </w:tr>
      <w:tr w:rsidR="00110576" w:rsidRPr="001F340B" w:rsidTr="00D61F23">
        <w:trPr>
          <w:trHeight w:val="450"/>
        </w:trPr>
        <w:tc>
          <w:tcPr>
            <w:tcW w:w="1416" w:type="dxa"/>
            <w:shd w:val="clear" w:color="auto" w:fill="auto"/>
            <w:vAlign w:val="center"/>
            <w:hideMark/>
          </w:tcPr>
          <w:p w:rsidR="00110576" w:rsidRPr="001F340B" w:rsidRDefault="001F340B" w:rsidP="00D61F23">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U</w:t>
            </w:r>
            <w:r w:rsidR="00110576" w:rsidRPr="001F340B">
              <w:rPr>
                <w:rFonts w:ascii="Times New Roman" w:hAnsi="Times New Roman" w:cs="Times New Roman"/>
                <w:sz w:val="16"/>
                <w:szCs w:val="16"/>
              </w:rPr>
              <w:t>trzymanie zieleni</w:t>
            </w:r>
          </w:p>
        </w:tc>
        <w:tc>
          <w:tcPr>
            <w:tcW w:w="819" w:type="dxa"/>
            <w:shd w:val="clear" w:color="auto" w:fill="auto"/>
            <w:noWrap/>
            <w:vAlign w:val="center"/>
            <w:hideMark/>
          </w:tcPr>
          <w:p w:rsidR="00110576" w:rsidRPr="001F340B" w:rsidRDefault="00110576" w:rsidP="00D61F23">
            <w:pPr>
              <w:spacing w:after="0" w:line="240" w:lineRule="auto"/>
              <w:jc w:val="center"/>
              <w:rPr>
                <w:rFonts w:ascii="Times New Roman" w:hAnsi="Times New Roman" w:cs="Times New Roman"/>
                <w:sz w:val="14"/>
                <w:szCs w:val="14"/>
              </w:rPr>
            </w:pPr>
            <w:r w:rsidRPr="001F340B">
              <w:rPr>
                <w:rFonts w:ascii="Times New Roman" w:hAnsi="Times New Roman" w:cs="Times New Roman"/>
                <w:sz w:val="14"/>
                <w:szCs w:val="14"/>
              </w:rPr>
              <w:t>-</w:t>
            </w:r>
          </w:p>
        </w:tc>
        <w:tc>
          <w:tcPr>
            <w:tcW w:w="992" w:type="dxa"/>
            <w:shd w:val="clear" w:color="auto" w:fill="auto"/>
            <w:noWrap/>
            <w:vAlign w:val="center"/>
            <w:hideMark/>
          </w:tcPr>
          <w:p w:rsidR="00110576" w:rsidRPr="001F340B" w:rsidRDefault="00110576" w:rsidP="00D61F23">
            <w:pPr>
              <w:spacing w:after="0" w:line="240" w:lineRule="auto"/>
              <w:jc w:val="center"/>
              <w:rPr>
                <w:rFonts w:ascii="Times New Roman" w:hAnsi="Times New Roman" w:cs="Times New Roman"/>
                <w:sz w:val="14"/>
                <w:szCs w:val="14"/>
              </w:rPr>
            </w:pPr>
            <w:r w:rsidRPr="001F340B">
              <w:rPr>
                <w:rFonts w:ascii="Times New Roman" w:hAnsi="Times New Roman" w:cs="Times New Roman"/>
                <w:sz w:val="14"/>
                <w:szCs w:val="14"/>
              </w:rPr>
              <w:t>-</w:t>
            </w:r>
          </w:p>
        </w:tc>
        <w:tc>
          <w:tcPr>
            <w:tcW w:w="992" w:type="dxa"/>
            <w:shd w:val="clear" w:color="auto" w:fill="auto"/>
            <w:noWrap/>
            <w:vAlign w:val="center"/>
            <w:hideMark/>
          </w:tcPr>
          <w:p w:rsidR="00110576" w:rsidRPr="001F340B" w:rsidRDefault="00110576" w:rsidP="00D61F23">
            <w:pPr>
              <w:spacing w:after="0" w:line="240" w:lineRule="auto"/>
              <w:jc w:val="center"/>
              <w:rPr>
                <w:rFonts w:ascii="Times New Roman" w:hAnsi="Times New Roman" w:cs="Times New Roman"/>
                <w:sz w:val="14"/>
                <w:szCs w:val="14"/>
              </w:rPr>
            </w:pPr>
            <w:r w:rsidRPr="001F340B">
              <w:rPr>
                <w:rFonts w:ascii="Times New Roman" w:hAnsi="Times New Roman" w:cs="Times New Roman"/>
                <w:sz w:val="14"/>
                <w:szCs w:val="14"/>
              </w:rPr>
              <w:t>50,00</w:t>
            </w:r>
          </w:p>
        </w:tc>
        <w:tc>
          <w:tcPr>
            <w:tcW w:w="856" w:type="dxa"/>
            <w:shd w:val="clear" w:color="auto" w:fill="auto"/>
            <w:noWrap/>
            <w:vAlign w:val="center"/>
            <w:hideMark/>
          </w:tcPr>
          <w:p w:rsidR="00110576" w:rsidRPr="001F340B" w:rsidRDefault="00110576" w:rsidP="00D61F23">
            <w:pPr>
              <w:spacing w:after="0" w:line="240" w:lineRule="auto"/>
              <w:jc w:val="center"/>
              <w:rPr>
                <w:rFonts w:ascii="Times New Roman" w:hAnsi="Times New Roman" w:cs="Times New Roman"/>
                <w:sz w:val="14"/>
                <w:szCs w:val="14"/>
              </w:rPr>
            </w:pPr>
            <w:r w:rsidRPr="001F340B">
              <w:rPr>
                <w:rFonts w:ascii="Times New Roman" w:hAnsi="Times New Roman" w:cs="Times New Roman"/>
                <w:sz w:val="14"/>
                <w:szCs w:val="14"/>
              </w:rPr>
              <w:t>5 657,18</w:t>
            </w:r>
          </w:p>
        </w:tc>
        <w:tc>
          <w:tcPr>
            <w:tcW w:w="1129" w:type="dxa"/>
            <w:shd w:val="clear" w:color="auto" w:fill="auto"/>
            <w:noWrap/>
            <w:vAlign w:val="center"/>
            <w:hideMark/>
          </w:tcPr>
          <w:p w:rsidR="00110576" w:rsidRPr="001F340B" w:rsidRDefault="00110576" w:rsidP="00D61F23">
            <w:pPr>
              <w:spacing w:after="0" w:line="240" w:lineRule="auto"/>
              <w:jc w:val="center"/>
              <w:rPr>
                <w:rFonts w:ascii="Times New Roman" w:hAnsi="Times New Roman" w:cs="Times New Roman"/>
                <w:sz w:val="14"/>
                <w:szCs w:val="14"/>
              </w:rPr>
            </w:pPr>
            <w:r w:rsidRPr="001F340B">
              <w:rPr>
                <w:rFonts w:ascii="Times New Roman" w:hAnsi="Times New Roman" w:cs="Times New Roman"/>
                <w:sz w:val="14"/>
                <w:szCs w:val="14"/>
              </w:rPr>
              <w:t>56,87</w:t>
            </w:r>
          </w:p>
        </w:tc>
        <w:tc>
          <w:tcPr>
            <w:tcW w:w="1275" w:type="dxa"/>
            <w:shd w:val="clear" w:color="auto" w:fill="auto"/>
            <w:noWrap/>
            <w:vAlign w:val="center"/>
            <w:hideMark/>
          </w:tcPr>
          <w:p w:rsidR="00110576" w:rsidRPr="001F340B" w:rsidRDefault="00110576" w:rsidP="00D61F23">
            <w:pPr>
              <w:spacing w:after="0" w:line="240" w:lineRule="auto"/>
              <w:jc w:val="center"/>
              <w:rPr>
                <w:rFonts w:ascii="Times New Roman" w:hAnsi="Times New Roman" w:cs="Times New Roman"/>
                <w:sz w:val="14"/>
                <w:szCs w:val="14"/>
              </w:rPr>
            </w:pPr>
            <w:r w:rsidRPr="001F340B">
              <w:rPr>
                <w:rFonts w:ascii="Times New Roman" w:hAnsi="Times New Roman" w:cs="Times New Roman"/>
                <w:sz w:val="14"/>
                <w:szCs w:val="14"/>
              </w:rPr>
              <w:t>-</w:t>
            </w:r>
          </w:p>
        </w:tc>
        <w:tc>
          <w:tcPr>
            <w:tcW w:w="993" w:type="dxa"/>
            <w:shd w:val="clear" w:color="auto" w:fill="auto"/>
            <w:noWrap/>
            <w:vAlign w:val="center"/>
            <w:hideMark/>
          </w:tcPr>
          <w:p w:rsidR="00110576" w:rsidRPr="001F340B" w:rsidRDefault="00110576" w:rsidP="00D61F23">
            <w:pPr>
              <w:spacing w:after="0" w:line="240" w:lineRule="auto"/>
              <w:jc w:val="center"/>
              <w:rPr>
                <w:rFonts w:ascii="Times New Roman" w:hAnsi="Times New Roman" w:cs="Times New Roman"/>
                <w:sz w:val="14"/>
                <w:szCs w:val="14"/>
              </w:rPr>
            </w:pPr>
            <w:r w:rsidRPr="001F340B">
              <w:rPr>
                <w:rFonts w:ascii="Times New Roman" w:hAnsi="Times New Roman" w:cs="Times New Roman"/>
                <w:sz w:val="14"/>
                <w:szCs w:val="14"/>
              </w:rPr>
              <w:t>284,90</w:t>
            </w:r>
          </w:p>
        </w:tc>
        <w:tc>
          <w:tcPr>
            <w:tcW w:w="1134" w:type="dxa"/>
            <w:shd w:val="clear" w:color="auto" w:fill="auto"/>
            <w:noWrap/>
            <w:vAlign w:val="center"/>
            <w:hideMark/>
          </w:tcPr>
          <w:p w:rsidR="00110576" w:rsidRPr="001F340B" w:rsidRDefault="00110576" w:rsidP="00D61F23">
            <w:pPr>
              <w:spacing w:after="0" w:line="240" w:lineRule="auto"/>
              <w:jc w:val="center"/>
              <w:rPr>
                <w:rFonts w:ascii="Times New Roman" w:hAnsi="Times New Roman" w:cs="Times New Roman"/>
                <w:sz w:val="14"/>
                <w:szCs w:val="14"/>
              </w:rPr>
            </w:pPr>
            <w:r w:rsidRPr="001F340B">
              <w:rPr>
                <w:rFonts w:ascii="Times New Roman" w:hAnsi="Times New Roman" w:cs="Times New Roman"/>
                <w:sz w:val="14"/>
                <w:szCs w:val="14"/>
              </w:rPr>
              <w:t>2 596,00</w:t>
            </w:r>
          </w:p>
        </w:tc>
      </w:tr>
      <w:tr w:rsidR="00110576" w:rsidRPr="001F340B" w:rsidTr="00D61F23">
        <w:trPr>
          <w:trHeight w:val="450"/>
        </w:trPr>
        <w:tc>
          <w:tcPr>
            <w:tcW w:w="1416" w:type="dxa"/>
            <w:shd w:val="clear" w:color="auto" w:fill="auto"/>
            <w:vAlign w:val="center"/>
            <w:hideMark/>
          </w:tcPr>
          <w:p w:rsidR="00110576" w:rsidRPr="001F340B" w:rsidRDefault="001F340B" w:rsidP="00D61F23">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R</w:t>
            </w:r>
            <w:r w:rsidR="00110576" w:rsidRPr="001F340B">
              <w:rPr>
                <w:rFonts w:ascii="Times New Roman" w:hAnsi="Times New Roman" w:cs="Times New Roman"/>
                <w:sz w:val="16"/>
                <w:szCs w:val="16"/>
              </w:rPr>
              <w:t>ecykling i PSZOK</w:t>
            </w:r>
          </w:p>
        </w:tc>
        <w:tc>
          <w:tcPr>
            <w:tcW w:w="819" w:type="dxa"/>
            <w:shd w:val="clear" w:color="auto" w:fill="auto"/>
            <w:noWrap/>
            <w:vAlign w:val="center"/>
            <w:hideMark/>
          </w:tcPr>
          <w:p w:rsidR="00110576" w:rsidRPr="001F340B" w:rsidRDefault="00110576" w:rsidP="00D61F23">
            <w:pPr>
              <w:spacing w:after="0" w:line="240" w:lineRule="auto"/>
              <w:jc w:val="center"/>
              <w:rPr>
                <w:rFonts w:ascii="Times New Roman" w:hAnsi="Times New Roman" w:cs="Times New Roman"/>
                <w:sz w:val="14"/>
                <w:szCs w:val="14"/>
              </w:rPr>
            </w:pPr>
            <w:r w:rsidRPr="001F340B">
              <w:rPr>
                <w:rFonts w:ascii="Times New Roman" w:hAnsi="Times New Roman" w:cs="Times New Roman"/>
                <w:sz w:val="14"/>
                <w:szCs w:val="14"/>
              </w:rPr>
              <w:t>19 433,47</w:t>
            </w:r>
          </w:p>
        </w:tc>
        <w:tc>
          <w:tcPr>
            <w:tcW w:w="992" w:type="dxa"/>
            <w:shd w:val="clear" w:color="auto" w:fill="auto"/>
            <w:noWrap/>
            <w:vAlign w:val="center"/>
            <w:hideMark/>
          </w:tcPr>
          <w:p w:rsidR="00110576" w:rsidRPr="001F340B" w:rsidRDefault="00110576" w:rsidP="00D61F23">
            <w:pPr>
              <w:spacing w:after="0" w:line="240" w:lineRule="auto"/>
              <w:jc w:val="center"/>
              <w:rPr>
                <w:rFonts w:ascii="Times New Roman" w:hAnsi="Times New Roman" w:cs="Times New Roman"/>
                <w:sz w:val="14"/>
                <w:szCs w:val="14"/>
              </w:rPr>
            </w:pPr>
            <w:r w:rsidRPr="001F340B">
              <w:rPr>
                <w:rFonts w:ascii="Times New Roman" w:hAnsi="Times New Roman" w:cs="Times New Roman"/>
                <w:sz w:val="14"/>
                <w:szCs w:val="14"/>
              </w:rPr>
              <w:t>-</w:t>
            </w:r>
          </w:p>
        </w:tc>
        <w:tc>
          <w:tcPr>
            <w:tcW w:w="992" w:type="dxa"/>
            <w:shd w:val="clear" w:color="auto" w:fill="auto"/>
            <w:noWrap/>
            <w:vAlign w:val="center"/>
            <w:hideMark/>
          </w:tcPr>
          <w:p w:rsidR="00110576" w:rsidRPr="001F340B" w:rsidRDefault="00110576" w:rsidP="00D61F23">
            <w:pPr>
              <w:spacing w:after="0" w:line="240" w:lineRule="auto"/>
              <w:jc w:val="center"/>
              <w:rPr>
                <w:rFonts w:ascii="Times New Roman" w:hAnsi="Times New Roman" w:cs="Times New Roman"/>
                <w:sz w:val="14"/>
                <w:szCs w:val="14"/>
              </w:rPr>
            </w:pPr>
            <w:r w:rsidRPr="001F340B">
              <w:rPr>
                <w:rFonts w:ascii="Times New Roman" w:hAnsi="Times New Roman" w:cs="Times New Roman"/>
                <w:sz w:val="14"/>
                <w:szCs w:val="14"/>
              </w:rPr>
              <w:t>130,00</w:t>
            </w:r>
          </w:p>
        </w:tc>
        <w:tc>
          <w:tcPr>
            <w:tcW w:w="856" w:type="dxa"/>
            <w:shd w:val="clear" w:color="auto" w:fill="auto"/>
            <w:noWrap/>
            <w:vAlign w:val="center"/>
            <w:hideMark/>
          </w:tcPr>
          <w:p w:rsidR="00110576" w:rsidRPr="001F340B" w:rsidRDefault="00110576" w:rsidP="00D61F23">
            <w:pPr>
              <w:spacing w:after="0" w:line="240" w:lineRule="auto"/>
              <w:jc w:val="center"/>
              <w:rPr>
                <w:rFonts w:ascii="Times New Roman" w:hAnsi="Times New Roman" w:cs="Times New Roman"/>
                <w:sz w:val="14"/>
                <w:szCs w:val="14"/>
              </w:rPr>
            </w:pPr>
            <w:r w:rsidRPr="001F340B">
              <w:rPr>
                <w:rFonts w:ascii="Times New Roman" w:hAnsi="Times New Roman" w:cs="Times New Roman"/>
                <w:sz w:val="14"/>
                <w:szCs w:val="14"/>
              </w:rPr>
              <w:t>50 129,34</w:t>
            </w:r>
          </w:p>
        </w:tc>
        <w:tc>
          <w:tcPr>
            <w:tcW w:w="1129" w:type="dxa"/>
            <w:shd w:val="clear" w:color="auto" w:fill="auto"/>
            <w:noWrap/>
            <w:vAlign w:val="center"/>
            <w:hideMark/>
          </w:tcPr>
          <w:p w:rsidR="00110576" w:rsidRPr="001F340B" w:rsidRDefault="00110576" w:rsidP="00D61F23">
            <w:pPr>
              <w:spacing w:after="0" w:line="240" w:lineRule="auto"/>
              <w:jc w:val="center"/>
              <w:rPr>
                <w:rFonts w:ascii="Times New Roman" w:hAnsi="Times New Roman" w:cs="Times New Roman"/>
                <w:sz w:val="14"/>
                <w:szCs w:val="14"/>
              </w:rPr>
            </w:pPr>
            <w:r w:rsidRPr="001F340B">
              <w:rPr>
                <w:rFonts w:ascii="Times New Roman" w:hAnsi="Times New Roman" w:cs="Times New Roman"/>
                <w:sz w:val="14"/>
                <w:szCs w:val="14"/>
              </w:rPr>
              <w:t>800,21</w:t>
            </w:r>
          </w:p>
        </w:tc>
        <w:tc>
          <w:tcPr>
            <w:tcW w:w="1275" w:type="dxa"/>
            <w:shd w:val="clear" w:color="auto" w:fill="auto"/>
            <w:noWrap/>
            <w:vAlign w:val="center"/>
            <w:hideMark/>
          </w:tcPr>
          <w:p w:rsidR="00110576" w:rsidRPr="001F340B" w:rsidRDefault="00110576" w:rsidP="00D61F23">
            <w:pPr>
              <w:spacing w:after="0" w:line="240" w:lineRule="auto"/>
              <w:jc w:val="center"/>
              <w:rPr>
                <w:rFonts w:ascii="Times New Roman" w:hAnsi="Times New Roman" w:cs="Times New Roman"/>
                <w:sz w:val="14"/>
                <w:szCs w:val="14"/>
              </w:rPr>
            </w:pPr>
            <w:r w:rsidRPr="001F340B">
              <w:rPr>
                <w:rFonts w:ascii="Times New Roman" w:hAnsi="Times New Roman" w:cs="Times New Roman"/>
                <w:sz w:val="14"/>
                <w:szCs w:val="14"/>
              </w:rPr>
              <w:t>-</w:t>
            </w:r>
          </w:p>
        </w:tc>
        <w:tc>
          <w:tcPr>
            <w:tcW w:w="993" w:type="dxa"/>
            <w:shd w:val="clear" w:color="auto" w:fill="auto"/>
            <w:noWrap/>
            <w:vAlign w:val="center"/>
            <w:hideMark/>
          </w:tcPr>
          <w:p w:rsidR="00110576" w:rsidRPr="001F340B" w:rsidRDefault="00110576" w:rsidP="00D61F23">
            <w:pPr>
              <w:spacing w:after="0" w:line="240" w:lineRule="auto"/>
              <w:jc w:val="center"/>
              <w:rPr>
                <w:rFonts w:ascii="Times New Roman" w:hAnsi="Times New Roman" w:cs="Times New Roman"/>
                <w:sz w:val="14"/>
                <w:szCs w:val="14"/>
              </w:rPr>
            </w:pPr>
            <w:r w:rsidRPr="001F340B">
              <w:rPr>
                <w:rFonts w:ascii="Times New Roman" w:hAnsi="Times New Roman" w:cs="Times New Roman"/>
                <w:sz w:val="14"/>
                <w:szCs w:val="14"/>
              </w:rPr>
              <w:t>-</w:t>
            </w:r>
          </w:p>
        </w:tc>
        <w:tc>
          <w:tcPr>
            <w:tcW w:w="1134" w:type="dxa"/>
            <w:shd w:val="clear" w:color="auto" w:fill="auto"/>
            <w:noWrap/>
            <w:vAlign w:val="center"/>
            <w:hideMark/>
          </w:tcPr>
          <w:p w:rsidR="00110576" w:rsidRPr="001F340B" w:rsidRDefault="00110576" w:rsidP="00D61F23">
            <w:pPr>
              <w:spacing w:after="0" w:line="240" w:lineRule="auto"/>
              <w:jc w:val="center"/>
              <w:rPr>
                <w:rFonts w:ascii="Times New Roman" w:hAnsi="Times New Roman" w:cs="Times New Roman"/>
                <w:sz w:val="14"/>
                <w:szCs w:val="14"/>
              </w:rPr>
            </w:pPr>
            <w:r w:rsidRPr="001F340B">
              <w:rPr>
                <w:rFonts w:ascii="Times New Roman" w:hAnsi="Times New Roman" w:cs="Times New Roman"/>
                <w:sz w:val="14"/>
                <w:szCs w:val="14"/>
              </w:rPr>
              <w:t>740,00</w:t>
            </w:r>
          </w:p>
        </w:tc>
      </w:tr>
      <w:tr w:rsidR="00110576" w:rsidRPr="001F340B" w:rsidTr="00D61F23">
        <w:trPr>
          <w:trHeight w:val="450"/>
        </w:trPr>
        <w:tc>
          <w:tcPr>
            <w:tcW w:w="1416" w:type="dxa"/>
            <w:shd w:val="clear" w:color="auto" w:fill="auto"/>
            <w:vAlign w:val="center"/>
            <w:hideMark/>
          </w:tcPr>
          <w:p w:rsidR="00110576" w:rsidRPr="001F340B" w:rsidRDefault="001F340B" w:rsidP="00D61F23">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P</w:t>
            </w:r>
            <w:r w:rsidR="00110576" w:rsidRPr="001F340B">
              <w:rPr>
                <w:rFonts w:ascii="Times New Roman" w:hAnsi="Times New Roman" w:cs="Times New Roman"/>
                <w:sz w:val="16"/>
                <w:szCs w:val="16"/>
              </w:rPr>
              <w:t>ozostała działalność</w:t>
            </w:r>
          </w:p>
        </w:tc>
        <w:tc>
          <w:tcPr>
            <w:tcW w:w="819" w:type="dxa"/>
            <w:shd w:val="clear" w:color="auto" w:fill="auto"/>
            <w:noWrap/>
            <w:vAlign w:val="center"/>
            <w:hideMark/>
          </w:tcPr>
          <w:p w:rsidR="00110576" w:rsidRPr="001F340B" w:rsidRDefault="00110576" w:rsidP="00D61F23">
            <w:pPr>
              <w:spacing w:after="0" w:line="240" w:lineRule="auto"/>
              <w:jc w:val="center"/>
              <w:rPr>
                <w:rFonts w:ascii="Times New Roman" w:hAnsi="Times New Roman" w:cs="Times New Roman"/>
                <w:sz w:val="14"/>
                <w:szCs w:val="14"/>
              </w:rPr>
            </w:pPr>
            <w:r w:rsidRPr="001F340B">
              <w:rPr>
                <w:rFonts w:ascii="Times New Roman" w:hAnsi="Times New Roman" w:cs="Times New Roman"/>
                <w:sz w:val="14"/>
                <w:szCs w:val="14"/>
              </w:rPr>
              <w:t>-</w:t>
            </w:r>
          </w:p>
        </w:tc>
        <w:tc>
          <w:tcPr>
            <w:tcW w:w="992" w:type="dxa"/>
            <w:shd w:val="clear" w:color="auto" w:fill="auto"/>
            <w:noWrap/>
            <w:vAlign w:val="center"/>
            <w:hideMark/>
          </w:tcPr>
          <w:p w:rsidR="00110576" w:rsidRPr="001F340B" w:rsidRDefault="00110576" w:rsidP="00D61F23">
            <w:pPr>
              <w:spacing w:after="0" w:line="240" w:lineRule="auto"/>
              <w:jc w:val="center"/>
              <w:rPr>
                <w:rFonts w:ascii="Times New Roman" w:hAnsi="Times New Roman" w:cs="Times New Roman"/>
                <w:sz w:val="14"/>
                <w:szCs w:val="14"/>
              </w:rPr>
            </w:pPr>
            <w:r w:rsidRPr="001F340B">
              <w:rPr>
                <w:rFonts w:ascii="Times New Roman" w:hAnsi="Times New Roman" w:cs="Times New Roman"/>
                <w:sz w:val="14"/>
                <w:szCs w:val="14"/>
              </w:rPr>
              <w:t>-</w:t>
            </w:r>
          </w:p>
        </w:tc>
        <w:tc>
          <w:tcPr>
            <w:tcW w:w="992" w:type="dxa"/>
            <w:shd w:val="clear" w:color="auto" w:fill="auto"/>
            <w:noWrap/>
            <w:vAlign w:val="center"/>
            <w:hideMark/>
          </w:tcPr>
          <w:p w:rsidR="00110576" w:rsidRPr="001F340B" w:rsidRDefault="00110576" w:rsidP="00D61F23">
            <w:pPr>
              <w:spacing w:after="0" w:line="240" w:lineRule="auto"/>
              <w:jc w:val="center"/>
              <w:rPr>
                <w:rFonts w:ascii="Times New Roman" w:hAnsi="Times New Roman" w:cs="Times New Roman"/>
                <w:sz w:val="14"/>
                <w:szCs w:val="14"/>
              </w:rPr>
            </w:pPr>
            <w:r w:rsidRPr="001F340B">
              <w:rPr>
                <w:rFonts w:ascii="Times New Roman" w:hAnsi="Times New Roman" w:cs="Times New Roman"/>
                <w:sz w:val="14"/>
                <w:szCs w:val="14"/>
              </w:rPr>
              <w:t>-</w:t>
            </w:r>
          </w:p>
        </w:tc>
        <w:tc>
          <w:tcPr>
            <w:tcW w:w="856" w:type="dxa"/>
            <w:shd w:val="clear" w:color="auto" w:fill="auto"/>
            <w:noWrap/>
            <w:vAlign w:val="center"/>
            <w:hideMark/>
          </w:tcPr>
          <w:p w:rsidR="00110576" w:rsidRPr="001F340B" w:rsidRDefault="00110576" w:rsidP="00D61F23">
            <w:pPr>
              <w:spacing w:after="0" w:line="240" w:lineRule="auto"/>
              <w:jc w:val="center"/>
              <w:rPr>
                <w:rFonts w:ascii="Times New Roman" w:hAnsi="Times New Roman" w:cs="Times New Roman"/>
                <w:sz w:val="14"/>
                <w:szCs w:val="14"/>
              </w:rPr>
            </w:pPr>
            <w:r w:rsidRPr="001F340B">
              <w:rPr>
                <w:rFonts w:ascii="Times New Roman" w:hAnsi="Times New Roman" w:cs="Times New Roman"/>
                <w:sz w:val="14"/>
                <w:szCs w:val="14"/>
              </w:rPr>
              <w:t>1 200,00</w:t>
            </w:r>
          </w:p>
        </w:tc>
        <w:tc>
          <w:tcPr>
            <w:tcW w:w="1129" w:type="dxa"/>
            <w:shd w:val="clear" w:color="auto" w:fill="auto"/>
            <w:noWrap/>
            <w:vAlign w:val="center"/>
            <w:hideMark/>
          </w:tcPr>
          <w:p w:rsidR="00110576" w:rsidRPr="001F340B" w:rsidRDefault="00110576" w:rsidP="00D61F23">
            <w:pPr>
              <w:spacing w:after="0" w:line="240" w:lineRule="auto"/>
              <w:jc w:val="center"/>
              <w:rPr>
                <w:rFonts w:ascii="Times New Roman" w:hAnsi="Times New Roman" w:cs="Times New Roman"/>
                <w:sz w:val="14"/>
                <w:szCs w:val="14"/>
              </w:rPr>
            </w:pPr>
            <w:r w:rsidRPr="001F340B">
              <w:rPr>
                <w:rFonts w:ascii="Times New Roman" w:hAnsi="Times New Roman" w:cs="Times New Roman"/>
                <w:sz w:val="14"/>
                <w:szCs w:val="14"/>
              </w:rPr>
              <w:t>-</w:t>
            </w:r>
          </w:p>
        </w:tc>
        <w:tc>
          <w:tcPr>
            <w:tcW w:w="1275" w:type="dxa"/>
            <w:shd w:val="clear" w:color="auto" w:fill="auto"/>
            <w:noWrap/>
            <w:vAlign w:val="center"/>
            <w:hideMark/>
          </w:tcPr>
          <w:p w:rsidR="00110576" w:rsidRPr="001F340B" w:rsidRDefault="00110576" w:rsidP="00D61F23">
            <w:pPr>
              <w:spacing w:after="0" w:line="240" w:lineRule="auto"/>
              <w:jc w:val="center"/>
              <w:rPr>
                <w:rFonts w:ascii="Times New Roman" w:hAnsi="Times New Roman" w:cs="Times New Roman"/>
                <w:sz w:val="14"/>
                <w:szCs w:val="14"/>
              </w:rPr>
            </w:pPr>
            <w:r w:rsidRPr="001F340B">
              <w:rPr>
                <w:rFonts w:ascii="Times New Roman" w:hAnsi="Times New Roman" w:cs="Times New Roman"/>
                <w:sz w:val="14"/>
                <w:szCs w:val="14"/>
              </w:rPr>
              <w:t>650,00</w:t>
            </w:r>
          </w:p>
        </w:tc>
        <w:tc>
          <w:tcPr>
            <w:tcW w:w="993" w:type="dxa"/>
            <w:shd w:val="clear" w:color="auto" w:fill="auto"/>
            <w:noWrap/>
            <w:vAlign w:val="center"/>
            <w:hideMark/>
          </w:tcPr>
          <w:p w:rsidR="00110576" w:rsidRPr="001F340B" w:rsidRDefault="00110576" w:rsidP="00D61F23">
            <w:pPr>
              <w:spacing w:after="0" w:line="240" w:lineRule="auto"/>
              <w:jc w:val="center"/>
              <w:rPr>
                <w:rFonts w:ascii="Times New Roman" w:hAnsi="Times New Roman" w:cs="Times New Roman"/>
                <w:sz w:val="14"/>
                <w:szCs w:val="14"/>
              </w:rPr>
            </w:pPr>
            <w:r w:rsidRPr="001F340B">
              <w:rPr>
                <w:rFonts w:ascii="Times New Roman" w:hAnsi="Times New Roman" w:cs="Times New Roman"/>
                <w:sz w:val="14"/>
                <w:szCs w:val="14"/>
              </w:rPr>
              <w:t>208,95</w:t>
            </w:r>
          </w:p>
        </w:tc>
        <w:tc>
          <w:tcPr>
            <w:tcW w:w="1134" w:type="dxa"/>
            <w:shd w:val="clear" w:color="auto" w:fill="auto"/>
            <w:noWrap/>
            <w:vAlign w:val="center"/>
            <w:hideMark/>
          </w:tcPr>
          <w:p w:rsidR="00110576" w:rsidRPr="001F340B" w:rsidRDefault="00110576" w:rsidP="00D61F23">
            <w:pPr>
              <w:spacing w:after="0" w:line="240" w:lineRule="auto"/>
              <w:jc w:val="center"/>
              <w:rPr>
                <w:rFonts w:ascii="Times New Roman" w:hAnsi="Times New Roman" w:cs="Times New Roman"/>
                <w:sz w:val="14"/>
                <w:szCs w:val="14"/>
              </w:rPr>
            </w:pPr>
            <w:r w:rsidRPr="001F340B">
              <w:rPr>
                <w:rFonts w:ascii="Times New Roman" w:hAnsi="Times New Roman" w:cs="Times New Roman"/>
                <w:sz w:val="14"/>
                <w:szCs w:val="14"/>
              </w:rPr>
              <w:t>17,00</w:t>
            </w:r>
          </w:p>
        </w:tc>
      </w:tr>
      <w:tr w:rsidR="00110576" w:rsidRPr="001F340B" w:rsidTr="00D61F23">
        <w:trPr>
          <w:trHeight w:val="255"/>
        </w:trPr>
        <w:tc>
          <w:tcPr>
            <w:tcW w:w="1416" w:type="dxa"/>
            <w:shd w:val="clear" w:color="auto" w:fill="auto"/>
            <w:vAlign w:val="center"/>
            <w:hideMark/>
          </w:tcPr>
          <w:p w:rsidR="00110576" w:rsidRPr="001F340B" w:rsidRDefault="00110576" w:rsidP="00D61F23">
            <w:pPr>
              <w:spacing w:after="0" w:line="240" w:lineRule="auto"/>
              <w:jc w:val="center"/>
              <w:rPr>
                <w:rFonts w:ascii="Times New Roman" w:hAnsi="Times New Roman" w:cs="Times New Roman"/>
                <w:sz w:val="16"/>
                <w:szCs w:val="16"/>
              </w:rPr>
            </w:pPr>
            <w:r w:rsidRPr="001F340B">
              <w:rPr>
                <w:rFonts w:ascii="Times New Roman" w:hAnsi="Times New Roman" w:cs="Times New Roman"/>
                <w:sz w:val="16"/>
                <w:szCs w:val="16"/>
              </w:rPr>
              <w:t>Razem</w:t>
            </w:r>
          </w:p>
        </w:tc>
        <w:tc>
          <w:tcPr>
            <w:tcW w:w="819" w:type="dxa"/>
            <w:shd w:val="clear" w:color="auto" w:fill="auto"/>
            <w:noWrap/>
            <w:vAlign w:val="center"/>
            <w:hideMark/>
          </w:tcPr>
          <w:p w:rsidR="00110576" w:rsidRPr="001F340B" w:rsidRDefault="00110576" w:rsidP="00D61F23">
            <w:pPr>
              <w:spacing w:after="0" w:line="240" w:lineRule="auto"/>
              <w:jc w:val="center"/>
              <w:rPr>
                <w:rFonts w:ascii="Times New Roman" w:hAnsi="Times New Roman" w:cs="Times New Roman"/>
                <w:sz w:val="14"/>
                <w:szCs w:val="14"/>
              </w:rPr>
            </w:pPr>
            <w:r w:rsidRPr="001F340B">
              <w:rPr>
                <w:rFonts w:ascii="Times New Roman" w:hAnsi="Times New Roman" w:cs="Times New Roman"/>
                <w:sz w:val="14"/>
                <w:szCs w:val="14"/>
              </w:rPr>
              <w:t>77 720,37</w:t>
            </w:r>
          </w:p>
        </w:tc>
        <w:tc>
          <w:tcPr>
            <w:tcW w:w="992" w:type="dxa"/>
            <w:shd w:val="clear" w:color="auto" w:fill="auto"/>
            <w:noWrap/>
            <w:vAlign w:val="center"/>
            <w:hideMark/>
          </w:tcPr>
          <w:p w:rsidR="00110576" w:rsidRPr="001F340B" w:rsidRDefault="00110576" w:rsidP="00D61F23">
            <w:pPr>
              <w:spacing w:after="0" w:line="240" w:lineRule="auto"/>
              <w:jc w:val="center"/>
              <w:rPr>
                <w:rFonts w:ascii="Times New Roman" w:hAnsi="Times New Roman" w:cs="Times New Roman"/>
                <w:sz w:val="14"/>
                <w:szCs w:val="14"/>
              </w:rPr>
            </w:pPr>
            <w:r w:rsidRPr="001F340B">
              <w:rPr>
                <w:rFonts w:ascii="Times New Roman" w:hAnsi="Times New Roman" w:cs="Times New Roman"/>
                <w:sz w:val="14"/>
                <w:szCs w:val="14"/>
              </w:rPr>
              <w:t>9 793,99</w:t>
            </w:r>
          </w:p>
        </w:tc>
        <w:tc>
          <w:tcPr>
            <w:tcW w:w="992" w:type="dxa"/>
            <w:shd w:val="clear" w:color="auto" w:fill="auto"/>
            <w:noWrap/>
            <w:vAlign w:val="center"/>
            <w:hideMark/>
          </w:tcPr>
          <w:p w:rsidR="00110576" w:rsidRPr="001F340B" w:rsidRDefault="00110576" w:rsidP="00D61F23">
            <w:pPr>
              <w:spacing w:after="0" w:line="240" w:lineRule="auto"/>
              <w:jc w:val="center"/>
              <w:rPr>
                <w:rFonts w:ascii="Times New Roman" w:hAnsi="Times New Roman" w:cs="Times New Roman"/>
                <w:sz w:val="14"/>
                <w:szCs w:val="14"/>
              </w:rPr>
            </w:pPr>
            <w:r w:rsidRPr="001F340B">
              <w:rPr>
                <w:rFonts w:ascii="Times New Roman" w:hAnsi="Times New Roman" w:cs="Times New Roman"/>
                <w:sz w:val="14"/>
                <w:szCs w:val="14"/>
              </w:rPr>
              <w:t>1 487,00</w:t>
            </w:r>
          </w:p>
        </w:tc>
        <w:tc>
          <w:tcPr>
            <w:tcW w:w="856" w:type="dxa"/>
            <w:shd w:val="clear" w:color="auto" w:fill="auto"/>
            <w:noWrap/>
            <w:vAlign w:val="center"/>
            <w:hideMark/>
          </w:tcPr>
          <w:p w:rsidR="00110576" w:rsidRPr="001F340B" w:rsidRDefault="00110576" w:rsidP="00D61F23">
            <w:pPr>
              <w:spacing w:after="0" w:line="240" w:lineRule="auto"/>
              <w:jc w:val="center"/>
              <w:rPr>
                <w:rFonts w:ascii="Times New Roman" w:hAnsi="Times New Roman" w:cs="Times New Roman"/>
                <w:sz w:val="14"/>
                <w:szCs w:val="14"/>
              </w:rPr>
            </w:pPr>
            <w:r w:rsidRPr="001F340B">
              <w:rPr>
                <w:rFonts w:ascii="Times New Roman" w:hAnsi="Times New Roman" w:cs="Times New Roman"/>
                <w:sz w:val="14"/>
                <w:szCs w:val="14"/>
              </w:rPr>
              <w:t>518 378,92</w:t>
            </w:r>
          </w:p>
        </w:tc>
        <w:tc>
          <w:tcPr>
            <w:tcW w:w="1129" w:type="dxa"/>
            <w:shd w:val="clear" w:color="auto" w:fill="auto"/>
            <w:noWrap/>
            <w:vAlign w:val="center"/>
            <w:hideMark/>
          </w:tcPr>
          <w:p w:rsidR="00110576" w:rsidRPr="001F340B" w:rsidRDefault="00110576" w:rsidP="00D61F23">
            <w:pPr>
              <w:spacing w:after="0" w:line="240" w:lineRule="auto"/>
              <w:jc w:val="center"/>
              <w:rPr>
                <w:rFonts w:ascii="Times New Roman" w:hAnsi="Times New Roman" w:cs="Times New Roman"/>
                <w:sz w:val="14"/>
                <w:szCs w:val="14"/>
              </w:rPr>
            </w:pPr>
            <w:r w:rsidRPr="001F340B">
              <w:rPr>
                <w:rFonts w:ascii="Times New Roman" w:hAnsi="Times New Roman" w:cs="Times New Roman"/>
                <w:sz w:val="14"/>
                <w:szCs w:val="14"/>
              </w:rPr>
              <w:t>5 859,91</w:t>
            </w:r>
          </w:p>
        </w:tc>
        <w:tc>
          <w:tcPr>
            <w:tcW w:w="1275" w:type="dxa"/>
            <w:shd w:val="clear" w:color="auto" w:fill="auto"/>
            <w:noWrap/>
            <w:vAlign w:val="center"/>
            <w:hideMark/>
          </w:tcPr>
          <w:p w:rsidR="00110576" w:rsidRPr="001F340B" w:rsidRDefault="00110576" w:rsidP="00D61F23">
            <w:pPr>
              <w:spacing w:after="0" w:line="240" w:lineRule="auto"/>
              <w:jc w:val="center"/>
              <w:rPr>
                <w:rFonts w:ascii="Times New Roman" w:hAnsi="Times New Roman" w:cs="Times New Roman"/>
                <w:sz w:val="14"/>
                <w:szCs w:val="14"/>
              </w:rPr>
            </w:pPr>
            <w:r w:rsidRPr="001F340B">
              <w:rPr>
                <w:rFonts w:ascii="Times New Roman" w:hAnsi="Times New Roman" w:cs="Times New Roman"/>
                <w:sz w:val="14"/>
                <w:szCs w:val="14"/>
              </w:rPr>
              <w:t>1 213,00</w:t>
            </w:r>
          </w:p>
        </w:tc>
        <w:tc>
          <w:tcPr>
            <w:tcW w:w="993" w:type="dxa"/>
            <w:shd w:val="clear" w:color="auto" w:fill="auto"/>
            <w:noWrap/>
            <w:vAlign w:val="center"/>
            <w:hideMark/>
          </w:tcPr>
          <w:p w:rsidR="00110576" w:rsidRPr="001F340B" w:rsidRDefault="00110576" w:rsidP="00D61F23">
            <w:pPr>
              <w:spacing w:after="0" w:line="240" w:lineRule="auto"/>
              <w:jc w:val="center"/>
              <w:rPr>
                <w:rFonts w:ascii="Times New Roman" w:hAnsi="Times New Roman" w:cs="Times New Roman"/>
                <w:sz w:val="14"/>
                <w:szCs w:val="14"/>
              </w:rPr>
            </w:pPr>
            <w:r w:rsidRPr="001F340B">
              <w:rPr>
                <w:rFonts w:ascii="Times New Roman" w:hAnsi="Times New Roman" w:cs="Times New Roman"/>
                <w:sz w:val="14"/>
                <w:szCs w:val="14"/>
              </w:rPr>
              <w:t>2 120,95</w:t>
            </w:r>
          </w:p>
        </w:tc>
        <w:tc>
          <w:tcPr>
            <w:tcW w:w="1134" w:type="dxa"/>
            <w:shd w:val="clear" w:color="auto" w:fill="auto"/>
            <w:noWrap/>
            <w:vAlign w:val="center"/>
            <w:hideMark/>
          </w:tcPr>
          <w:p w:rsidR="00110576" w:rsidRPr="001F340B" w:rsidRDefault="00110576" w:rsidP="00D61F23">
            <w:pPr>
              <w:spacing w:after="0" w:line="240" w:lineRule="auto"/>
              <w:jc w:val="center"/>
              <w:rPr>
                <w:rFonts w:ascii="Times New Roman" w:hAnsi="Times New Roman" w:cs="Times New Roman"/>
                <w:sz w:val="14"/>
                <w:szCs w:val="14"/>
              </w:rPr>
            </w:pPr>
            <w:r w:rsidRPr="001F340B">
              <w:rPr>
                <w:rFonts w:ascii="Times New Roman" w:hAnsi="Times New Roman" w:cs="Times New Roman"/>
                <w:sz w:val="14"/>
                <w:szCs w:val="14"/>
              </w:rPr>
              <w:t>33 495,34</w:t>
            </w:r>
          </w:p>
        </w:tc>
      </w:tr>
    </w:tbl>
    <w:p w:rsidR="00110576" w:rsidRPr="00465D81" w:rsidRDefault="00110576" w:rsidP="00D61F23">
      <w:pPr>
        <w:tabs>
          <w:tab w:val="right" w:pos="8460"/>
        </w:tabs>
        <w:spacing w:after="0"/>
        <w:rPr>
          <w:rFonts w:ascii="Arial" w:hAnsi="Arial" w:cs="Arial"/>
          <w:sz w:val="20"/>
          <w:szCs w:val="20"/>
        </w:rPr>
      </w:pPr>
    </w:p>
    <w:p w:rsidR="00110576" w:rsidRPr="00465D81" w:rsidRDefault="00110576" w:rsidP="00110576">
      <w:pPr>
        <w:tabs>
          <w:tab w:val="right" w:pos="8460"/>
        </w:tabs>
        <w:rPr>
          <w:rFonts w:ascii="Arial" w:hAnsi="Arial" w:cs="Arial"/>
          <w:sz w:val="20"/>
          <w:szCs w:val="20"/>
        </w:rPr>
      </w:pPr>
    </w:p>
    <w:p w:rsidR="00110576" w:rsidRDefault="00110576" w:rsidP="00110576">
      <w:pPr>
        <w:tabs>
          <w:tab w:val="right" w:pos="8460"/>
        </w:tabs>
        <w:rPr>
          <w:rFonts w:ascii="Arial" w:hAnsi="Arial" w:cs="Arial"/>
          <w:sz w:val="20"/>
          <w:szCs w:val="20"/>
        </w:rPr>
      </w:pP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5"/>
        <w:gridCol w:w="1040"/>
        <w:gridCol w:w="1212"/>
        <w:gridCol w:w="1000"/>
        <w:gridCol w:w="1100"/>
        <w:gridCol w:w="920"/>
        <w:gridCol w:w="880"/>
        <w:gridCol w:w="1560"/>
      </w:tblGrid>
      <w:tr w:rsidR="00110576" w:rsidRPr="00504A17" w:rsidTr="00D61F23">
        <w:trPr>
          <w:trHeight w:val="503"/>
        </w:trPr>
        <w:tc>
          <w:tcPr>
            <w:tcW w:w="1380" w:type="dxa"/>
            <w:shd w:val="pct30" w:color="FFFF00" w:fill="FFFFFF"/>
            <w:vAlign w:val="center"/>
            <w:hideMark/>
          </w:tcPr>
          <w:p w:rsidR="00110576" w:rsidRPr="00D61F23" w:rsidRDefault="00110576" w:rsidP="00D61F23">
            <w:pPr>
              <w:spacing w:after="0"/>
              <w:jc w:val="center"/>
              <w:rPr>
                <w:rFonts w:ascii="Arial" w:hAnsi="Arial" w:cs="Arial"/>
                <w:b/>
                <w:sz w:val="14"/>
                <w:szCs w:val="14"/>
              </w:rPr>
            </w:pPr>
            <w:r w:rsidRPr="00D61F23">
              <w:rPr>
                <w:rFonts w:ascii="Arial" w:hAnsi="Arial" w:cs="Arial"/>
                <w:b/>
                <w:sz w:val="14"/>
                <w:szCs w:val="14"/>
              </w:rPr>
              <w:t>Wyszczególnienie</w:t>
            </w:r>
          </w:p>
        </w:tc>
        <w:tc>
          <w:tcPr>
            <w:tcW w:w="1040" w:type="dxa"/>
            <w:shd w:val="pct30" w:color="FFFF00" w:fill="FFFFFF"/>
            <w:vAlign w:val="center"/>
            <w:hideMark/>
          </w:tcPr>
          <w:p w:rsidR="00110576" w:rsidRPr="00D61F23" w:rsidRDefault="00110576" w:rsidP="00D61F23">
            <w:pPr>
              <w:spacing w:after="0"/>
              <w:jc w:val="center"/>
              <w:rPr>
                <w:rFonts w:ascii="Arial" w:hAnsi="Arial" w:cs="Arial"/>
                <w:b/>
                <w:sz w:val="14"/>
                <w:szCs w:val="14"/>
              </w:rPr>
            </w:pPr>
            <w:r w:rsidRPr="00D61F23">
              <w:rPr>
                <w:rFonts w:ascii="Arial" w:hAnsi="Arial" w:cs="Arial"/>
                <w:b/>
                <w:sz w:val="14"/>
                <w:szCs w:val="14"/>
              </w:rPr>
              <w:t>ZFŚS</w:t>
            </w:r>
          </w:p>
        </w:tc>
        <w:tc>
          <w:tcPr>
            <w:tcW w:w="1120" w:type="dxa"/>
            <w:shd w:val="pct30" w:color="FFFF00" w:fill="FFFFFF"/>
            <w:vAlign w:val="center"/>
            <w:hideMark/>
          </w:tcPr>
          <w:p w:rsidR="00110576" w:rsidRPr="00D61F23" w:rsidRDefault="00D61F23" w:rsidP="00D61F23">
            <w:pPr>
              <w:spacing w:after="0"/>
              <w:jc w:val="center"/>
              <w:rPr>
                <w:rFonts w:ascii="Arial" w:hAnsi="Arial" w:cs="Arial"/>
                <w:b/>
                <w:sz w:val="14"/>
                <w:szCs w:val="14"/>
              </w:rPr>
            </w:pPr>
            <w:r w:rsidRPr="00D61F23">
              <w:rPr>
                <w:rFonts w:ascii="Arial" w:hAnsi="Arial" w:cs="Arial"/>
                <w:b/>
                <w:sz w:val="14"/>
                <w:szCs w:val="14"/>
              </w:rPr>
              <w:t>P</w:t>
            </w:r>
            <w:r w:rsidR="00110576" w:rsidRPr="00D61F23">
              <w:rPr>
                <w:rFonts w:ascii="Arial" w:hAnsi="Arial" w:cs="Arial"/>
                <w:b/>
                <w:sz w:val="14"/>
                <w:szCs w:val="14"/>
              </w:rPr>
              <w:t>odatek od nieruchomości</w:t>
            </w:r>
          </w:p>
        </w:tc>
        <w:tc>
          <w:tcPr>
            <w:tcW w:w="1000" w:type="dxa"/>
            <w:shd w:val="pct30" w:color="FFFF00" w:fill="FFFFFF"/>
            <w:vAlign w:val="center"/>
            <w:hideMark/>
          </w:tcPr>
          <w:p w:rsidR="00110576" w:rsidRPr="00D61F23" w:rsidRDefault="00D61F23" w:rsidP="00D61F23">
            <w:pPr>
              <w:spacing w:after="0"/>
              <w:jc w:val="center"/>
              <w:rPr>
                <w:rFonts w:ascii="Arial" w:hAnsi="Arial" w:cs="Arial"/>
                <w:b/>
                <w:sz w:val="14"/>
                <w:szCs w:val="14"/>
              </w:rPr>
            </w:pPr>
            <w:r w:rsidRPr="00D61F23">
              <w:rPr>
                <w:rFonts w:ascii="Arial" w:hAnsi="Arial" w:cs="Arial"/>
                <w:b/>
                <w:sz w:val="14"/>
                <w:szCs w:val="14"/>
              </w:rPr>
              <w:t>O</w:t>
            </w:r>
            <w:r w:rsidR="00110576" w:rsidRPr="00D61F23">
              <w:rPr>
                <w:rFonts w:ascii="Arial" w:hAnsi="Arial" w:cs="Arial"/>
                <w:b/>
                <w:sz w:val="14"/>
                <w:szCs w:val="14"/>
              </w:rPr>
              <w:t xml:space="preserve">płaty na rzecz </w:t>
            </w:r>
            <w:proofErr w:type="spellStart"/>
            <w:r w:rsidR="00110576" w:rsidRPr="00D61F23">
              <w:rPr>
                <w:rFonts w:ascii="Arial" w:hAnsi="Arial" w:cs="Arial"/>
                <w:b/>
                <w:sz w:val="14"/>
                <w:szCs w:val="14"/>
              </w:rPr>
              <w:t>jst</w:t>
            </w:r>
            <w:proofErr w:type="spellEnd"/>
          </w:p>
        </w:tc>
        <w:tc>
          <w:tcPr>
            <w:tcW w:w="1100" w:type="dxa"/>
            <w:shd w:val="pct30" w:color="FFFF00" w:fill="FFFFFF"/>
            <w:vAlign w:val="center"/>
            <w:hideMark/>
          </w:tcPr>
          <w:p w:rsidR="00110576" w:rsidRPr="00D61F23" w:rsidRDefault="00110576" w:rsidP="00D61F23">
            <w:pPr>
              <w:spacing w:after="0"/>
              <w:jc w:val="center"/>
              <w:rPr>
                <w:rFonts w:ascii="Arial" w:hAnsi="Arial" w:cs="Arial"/>
                <w:b/>
                <w:sz w:val="14"/>
                <w:szCs w:val="14"/>
              </w:rPr>
            </w:pPr>
            <w:proofErr w:type="spellStart"/>
            <w:r w:rsidRPr="00D61F23">
              <w:rPr>
                <w:rFonts w:ascii="Arial" w:hAnsi="Arial" w:cs="Arial"/>
                <w:b/>
                <w:sz w:val="14"/>
                <w:szCs w:val="14"/>
              </w:rPr>
              <w:t>Vat</w:t>
            </w:r>
            <w:proofErr w:type="spellEnd"/>
          </w:p>
        </w:tc>
        <w:tc>
          <w:tcPr>
            <w:tcW w:w="920" w:type="dxa"/>
            <w:shd w:val="pct30" w:color="FFFF00" w:fill="FFFFFF"/>
            <w:vAlign w:val="center"/>
            <w:hideMark/>
          </w:tcPr>
          <w:p w:rsidR="00110576" w:rsidRPr="00D61F23" w:rsidRDefault="00D61F23" w:rsidP="00D61F23">
            <w:pPr>
              <w:spacing w:after="0"/>
              <w:jc w:val="center"/>
              <w:rPr>
                <w:rFonts w:ascii="Arial" w:hAnsi="Arial" w:cs="Arial"/>
                <w:b/>
                <w:sz w:val="14"/>
                <w:szCs w:val="14"/>
              </w:rPr>
            </w:pPr>
            <w:r w:rsidRPr="00D61F23">
              <w:rPr>
                <w:rFonts w:ascii="Arial" w:hAnsi="Arial" w:cs="Arial"/>
                <w:b/>
                <w:sz w:val="14"/>
                <w:szCs w:val="14"/>
              </w:rPr>
              <w:t>S</w:t>
            </w:r>
            <w:r w:rsidR="00110576" w:rsidRPr="00D61F23">
              <w:rPr>
                <w:rFonts w:ascii="Arial" w:hAnsi="Arial" w:cs="Arial"/>
                <w:b/>
                <w:sz w:val="14"/>
                <w:szCs w:val="14"/>
              </w:rPr>
              <w:t>zkolenia</w:t>
            </w:r>
          </w:p>
        </w:tc>
        <w:tc>
          <w:tcPr>
            <w:tcW w:w="880" w:type="dxa"/>
            <w:shd w:val="pct30" w:color="FFFF00" w:fill="FFFFFF"/>
            <w:vAlign w:val="center"/>
            <w:hideMark/>
          </w:tcPr>
          <w:p w:rsidR="00110576" w:rsidRPr="00D61F23" w:rsidRDefault="00110576" w:rsidP="00D61F23">
            <w:pPr>
              <w:spacing w:after="0"/>
              <w:jc w:val="center"/>
              <w:rPr>
                <w:rFonts w:ascii="Arial" w:hAnsi="Arial" w:cs="Arial"/>
                <w:b/>
                <w:sz w:val="14"/>
                <w:szCs w:val="14"/>
              </w:rPr>
            </w:pPr>
            <w:r w:rsidRPr="00D61F23">
              <w:rPr>
                <w:rFonts w:ascii="Arial" w:hAnsi="Arial" w:cs="Arial"/>
                <w:b/>
                <w:sz w:val="14"/>
                <w:szCs w:val="14"/>
              </w:rPr>
              <w:t>FEP</w:t>
            </w:r>
          </w:p>
        </w:tc>
        <w:tc>
          <w:tcPr>
            <w:tcW w:w="1560" w:type="dxa"/>
            <w:shd w:val="pct30" w:color="FFFF00" w:fill="FFFFFF"/>
            <w:vAlign w:val="center"/>
            <w:hideMark/>
          </w:tcPr>
          <w:p w:rsidR="00110576" w:rsidRPr="00D61F23" w:rsidRDefault="00D61F23" w:rsidP="00D61F23">
            <w:pPr>
              <w:spacing w:after="0"/>
              <w:jc w:val="center"/>
              <w:rPr>
                <w:rFonts w:ascii="Arial" w:hAnsi="Arial" w:cs="Arial"/>
                <w:b/>
                <w:sz w:val="14"/>
                <w:szCs w:val="14"/>
              </w:rPr>
            </w:pPr>
            <w:r w:rsidRPr="00D61F23">
              <w:rPr>
                <w:rFonts w:ascii="Arial" w:hAnsi="Arial" w:cs="Arial"/>
                <w:b/>
                <w:sz w:val="14"/>
                <w:szCs w:val="14"/>
              </w:rPr>
              <w:t>R</w:t>
            </w:r>
            <w:r w:rsidR="00110576" w:rsidRPr="00D61F23">
              <w:rPr>
                <w:rFonts w:ascii="Arial" w:hAnsi="Arial" w:cs="Arial"/>
                <w:b/>
                <w:sz w:val="14"/>
                <w:szCs w:val="14"/>
              </w:rPr>
              <w:t>azem</w:t>
            </w:r>
          </w:p>
        </w:tc>
      </w:tr>
      <w:tr w:rsidR="00110576" w:rsidRPr="00504A17" w:rsidTr="00D61F23">
        <w:trPr>
          <w:trHeight w:val="255"/>
        </w:trPr>
        <w:tc>
          <w:tcPr>
            <w:tcW w:w="1380" w:type="dxa"/>
            <w:shd w:val="clear" w:color="auto" w:fill="auto"/>
            <w:vAlign w:val="center"/>
            <w:hideMark/>
          </w:tcPr>
          <w:p w:rsidR="00110576" w:rsidRPr="00504A17" w:rsidRDefault="00D61F23" w:rsidP="00D61F23">
            <w:pPr>
              <w:spacing w:after="0"/>
              <w:jc w:val="center"/>
              <w:rPr>
                <w:rFonts w:ascii="Arial" w:hAnsi="Arial" w:cs="Arial"/>
                <w:sz w:val="14"/>
                <w:szCs w:val="14"/>
              </w:rPr>
            </w:pPr>
            <w:r>
              <w:rPr>
                <w:rFonts w:ascii="Arial" w:hAnsi="Arial" w:cs="Arial"/>
                <w:sz w:val="14"/>
                <w:szCs w:val="14"/>
              </w:rPr>
              <w:t>D</w:t>
            </w:r>
            <w:r w:rsidR="00110576" w:rsidRPr="00504A17">
              <w:rPr>
                <w:rFonts w:ascii="Arial" w:hAnsi="Arial" w:cs="Arial"/>
                <w:sz w:val="14"/>
                <w:szCs w:val="14"/>
              </w:rPr>
              <w:t>rogi</w:t>
            </w:r>
          </w:p>
        </w:tc>
        <w:tc>
          <w:tcPr>
            <w:tcW w:w="1040" w:type="dxa"/>
            <w:shd w:val="clear" w:color="auto" w:fill="auto"/>
            <w:noWrap/>
            <w:vAlign w:val="center"/>
            <w:hideMark/>
          </w:tcPr>
          <w:p w:rsidR="00110576" w:rsidRPr="00504A17" w:rsidRDefault="00110576" w:rsidP="00D61F23">
            <w:pPr>
              <w:spacing w:after="0"/>
              <w:jc w:val="center"/>
              <w:rPr>
                <w:rFonts w:ascii="Arial" w:hAnsi="Arial" w:cs="Arial"/>
                <w:sz w:val="14"/>
                <w:szCs w:val="14"/>
              </w:rPr>
            </w:pPr>
            <w:r w:rsidRPr="00504A17">
              <w:rPr>
                <w:rFonts w:ascii="Arial" w:hAnsi="Arial" w:cs="Arial"/>
                <w:sz w:val="14"/>
                <w:szCs w:val="14"/>
              </w:rPr>
              <w:t>6 232,75</w:t>
            </w:r>
          </w:p>
        </w:tc>
        <w:tc>
          <w:tcPr>
            <w:tcW w:w="1120" w:type="dxa"/>
            <w:shd w:val="clear" w:color="auto" w:fill="auto"/>
            <w:noWrap/>
            <w:vAlign w:val="center"/>
            <w:hideMark/>
          </w:tcPr>
          <w:p w:rsidR="00110576" w:rsidRPr="00504A17" w:rsidRDefault="00110576" w:rsidP="00D61F23">
            <w:pPr>
              <w:spacing w:after="0"/>
              <w:jc w:val="center"/>
              <w:rPr>
                <w:rFonts w:ascii="Arial" w:hAnsi="Arial" w:cs="Arial"/>
                <w:sz w:val="14"/>
                <w:szCs w:val="14"/>
              </w:rPr>
            </w:pPr>
            <w:r w:rsidRPr="00504A17">
              <w:rPr>
                <w:rFonts w:ascii="Arial" w:hAnsi="Arial" w:cs="Arial"/>
                <w:sz w:val="14"/>
                <w:szCs w:val="14"/>
              </w:rPr>
              <w:t>19 360,00</w:t>
            </w:r>
          </w:p>
        </w:tc>
        <w:tc>
          <w:tcPr>
            <w:tcW w:w="1000" w:type="dxa"/>
            <w:shd w:val="clear" w:color="auto" w:fill="auto"/>
            <w:noWrap/>
            <w:vAlign w:val="center"/>
            <w:hideMark/>
          </w:tcPr>
          <w:p w:rsidR="00110576" w:rsidRPr="00504A17" w:rsidRDefault="00110576" w:rsidP="00D61F23">
            <w:pPr>
              <w:spacing w:after="0"/>
              <w:jc w:val="center"/>
              <w:rPr>
                <w:rFonts w:ascii="Arial" w:hAnsi="Arial" w:cs="Arial"/>
                <w:sz w:val="14"/>
                <w:szCs w:val="14"/>
              </w:rPr>
            </w:pPr>
            <w:r w:rsidRPr="00504A17">
              <w:rPr>
                <w:rFonts w:ascii="Arial" w:hAnsi="Arial" w:cs="Arial"/>
                <w:sz w:val="14"/>
                <w:szCs w:val="14"/>
              </w:rPr>
              <w:t>-</w:t>
            </w:r>
          </w:p>
        </w:tc>
        <w:tc>
          <w:tcPr>
            <w:tcW w:w="1100" w:type="dxa"/>
            <w:shd w:val="clear" w:color="auto" w:fill="auto"/>
            <w:noWrap/>
            <w:vAlign w:val="center"/>
            <w:hideMark/>
          </w:tcPr>
          <w:p w:rsidR="00110576" w:rsidRPr="00504A17" w:rsidRDefault="00110576" w:rsidP="00D61F23">
            <w:pPr>
              <w:spacing w:after="0"/>
              <w:jc w:val="center"/>
              <w:rPr>
                <w:rFonts w:ascii="Arial" w:hAnsi="Arial" w:cs="Arial"/>
                <w:sz w:val="14"/>
                <w:szCs w:val="14"/>
              </w:rPr>
            </w:pPr>
            <w:r w:rsidRPr="00504A17">
              <w:rPr>
                <w:rFonts w:ascii="Arial" w:hAnsi="Arial" w:cs="Arial"/>
                <w:sz w:val="14"/>
                <w:szCs w:val="14"/>
              </w:rPr>
              <w:t>133 609,71</w:t>
            </w:r>
          </w:p>
        </w:tc>
        <w:tc>
          <w:tcPr>
            <w:tcW w:w="920" w:type="dxa"/>
            <w:shd w:val="clear" w:color="auto" w:fill="auto"/>
            <w:noWrap/>
            <w:vAlign w:val="center"/>
            <w:hideMark/>
          </w:tcPr>
          <w:p w:rsidR="00110576" w:rsidRPr="00504A17" w:rsidRDefault="00110576" w:rsidP="00D61F23">
            <w:pPr>
              <w:spacing w:after="0"/>
              <w:jc w:val="center"/>
              <w:rPr>
                <w:rFonts w:ascii="Arial" w:hAnsi="Arial" w:cs="Arial"/>
                <w:sz w:val="14"/>
                <w:szCs w:val="14"/>
              </w:rPr>
            </w:pPr>
            <w:r w:rsidRPr="00504A17">
              <w:rPr>
                <w:rFonts w:ascii="Arial" w:hAnsi="Arial" w:cs="Arial"/>
                <w:sz w:val="14"/>
                <w:szCs w:val="14"/>
              </w:rPr>
              <w:t>2 149,85</w:t>
            </w:r>
          </w:p>
        </w:tc>
        <w:tc>
          <w:tcPr>
            <w:tcW w:w="880" w:type="dxa"/>
            <w:shd w:val="clear" w:color="auto" w:fill="auto"/>
            <w:noWrap/>
            <w:vAlign w:val="center"/>
            <w:hideMark/>
          </w:tcPr>
          <w:p w:rsidR="00110576" w:rsidRPr="00504A17" w:rsidRDefault="00110576" w:rsidP="00D61F23">
            <w:pPr>
              <w:spacing w:after="0"/>
              <w:jc w:val="center"/>
              <w:rPr>
                <w:rFonts w:ascii="Arial" w:hAnsi="Arial" w:cs="Arial"/>
                <w:sz w:val="14"/>
                <w:szCs w:val="14"/>
              </w:rPr>
            </w:pPr>
            <w:r w:rsidRPr="00504A17">
              <w:rPr>
                <w:rFonts w:ascii="Arial" w:hAnsi="Arial" w:cs="Arial"/>
                <w:sz w:val="14"/>
                <w:szCs w:val="14"/>
              </w:rPr>
              <w:t>-</w:t>
            </w:r>
          </w:p>
        </w:tc>
        <w:tc>
          <w:tcPr>
            <w:tcW w:w="1560" w:type="dxa"/>
            <w:shd w:val="clear" w:color="auto" w:fill="auto"/>
            <w:noWrap/>
            <w:vAlign w:val="center"/>
            <w:hideMark/>
          </w:tcPr>
          <w:p w:rsidR="00110576" w:rsidRPr="00504A17" w:rsidRDefault="00110576" w:rsidP="00D61F23">
            <w:pPr>
              <w:spacing w:after="0"/>
              <w:jc w:val="center"/>
              <w:rPr>
                <w:rFonts w:ascii="Arial" w:hAnsi="Arial" w:cs="Arial"/>
                <w:sz w:val="14"/>
                <w:szCs w:val="14"/>
              </w:rPr>
            </w:pPr>
            <w:r w:rsidRPr="00504A17">
              <w:rPr>
                <w:rFonts w:ascii="Arial" w:hAnsi="Arial" w:cs="Arial"/>
                <w:sz w:val="14"/>
                <w:szCs w:val="14"/>
              </w:rPr>
              <w:t>1 076 428,38</w:t>
            </w:r>
          </w:p>
        </w:tc>
      </w:tr>
      <w:tr w:rsidR="00110576" w:rsidRPr="00504A17" w:rsidTr="00D61F23">
        <w:trPr>
          <w:trHeight w:val="255"/>
        </w:trPr>
        <w:tc>
          <w:tcPr>
            <w:tcW w:w="1380" w:type="dxa"/>
            <w:shd w:val="clear" w:color="auto" w:fill="auto"/>
            <w:vAlign w:val="center"/>
            <w:hideMark/>
          </w:tcPr>
          <w:p w:rsidR="00110576" w:rsidRPr="00504A17" w:rsidRDefault="00D61F23" w:rsidP="00D61F23">
            <w:pPr>
              <w:spacing w:after="0"/>
              <w:jc w:val="center"/>
              <w:rPr>
                <w:rFonts w:ascii="Arial" w:hAnsi="Arial" w:cs="Arial"/>
                <w:sz w:val="14"/>
                <w:szCs w:val="14"/>
              </w:rPr>
            </w:pPr>
            <w:r>
              <w:rPr>
                <w:rFonts w:ascii="Arial" w:hAnsi="Arial" w:cs="Arial"/>
                <w:sz w:val="14"/>
                <w:szCs w:val="14"/>
              </w:rPr>
              <w:t>T</w:t>
            </w:r>
            <w:r w:rsidR="00110576" w:rsidRPr="00504A17">
              <w:rPr>
                <w:rFonts w:ascii="Arial" w:hAnsi="Arial" w:cs="Arial"/>
                <w:sz w:val="14"/>
                <w:szCs w:val="14"/>
              </w:rPr>
              <w:t>ransport</w:t>
            </w:r>
          </w:p>
        </w:tc>
        <w:tc>
          <w:tcPr>
            <w:tcW w:w="1040" w:type="dxa"/>
            <w:shd w:val="clear" w:color="auto" w:fill="auto"/>
            <w:noWrap/>
            <w:vAlign w:val="center"/>
            <w:hideMark/>
          </w:tcPr>
          <w:p w:rsidR="00110576" w:rsidRPr="00504A17" w:rsidRDefault="00110576" w:rsidP="00D61F23">
            <w:pPr>
              <w:spacing w:after="0"/>
              <w:jc w:val="center"/>
              <w:rPr>
                <w:rFonts w:ascii="Arial" w:hAnsi="Arial" w:cs="Arial"/>
                <w:sz w:val="14"/>
                <w:szCs w:val="14"/>
              </w:rPr>
            </w:pPr>
            <w:r w:rsidRPr="00504A17">
              <w:rPr>
                <w:rFonts w:ascii="Arial" w:hAnsi="Arial" w:cs="Arial"/>
                <w:sz w:val="14"/>
                <w:szCs w:val="14"/>
              </w:rPr>
              <w:t>4 943,67</w:t>
            </w:r>
          </w:p>
        </w:tc>
        <w:tc>
          <w:tcPr>
            <w:tcW w:w="1120" w:type="dxa"/>
            <w:shd w:val="clear" w:color="auto" w:fill="auto"/>
            <w:noWrap/>
            <w:vAlign w:val="center"/>
            <w:hideMark/>
          </w:tcPr>
          <w:p w:rsidR="00110576" w:rsidRPr="00504A17" w:rsidRDefault="00110576" w:rsidP="00D61F23">
            <w:pPr>
              <w:spacing w:after="0"/>
              <w:jc w:val="center"/>
              <w:rPr>
                <w:rFonts w:ascii="Arial" w:hAnsi="Arial" w:cs="Arial"/>
                <w:sz w:val="14"/>
                <w:szCs w:val="14"/>
              </w:rPr>
            </w:pPr>
            <w:r w:rsidRPr="00504A17">
              <w:rPr>
                <w:rFonts w:ascii="Arial" w:hAnsi="Arial" w:cs="Arial"/>
                <w:sz w:val="14"/>
                <w:szCs w:val="14"/>
              </w:rPr>
              <w:t>5 727,00</w:t>
            </w:r>
          </w:p>
        </w:tc>
        <w:tc>
          <w:tcPr>
            <w:tcW w:w="1000" w:type="dxa"/>
            <w:shd w:val="clear" w:color="auto" w:fill="auto"/>
            <w:noWrap/>
            <w:vAlign w:val="center"/>
            <w:hideMark/>
          </w:tcPr>
          <w:p w:rsidR="00110576" w:rsidRPr="00504A17" w:rsidRDefault="00110576" w:rsidP="00D61F23">
            <w:pPr>
              <w:spacing w:after="0"/>
              <w:jc w:val="center"/>
              <w:rPr>
                <w:rFonts w:ascii="Arial" w:hAnsi="Arial" w:cs="Arial"/>
                <w:sz w:val="14"/>
                <w:szCs w:val="14"/>
              </w:rPr>
            </w:pPr>
            <w:r w:rsidRPr="00504A17">
              <w:rPr>
                <w:rFonts w:ascii="Arial" w:hAnsi="Arial" w:cs="Arial"/>
                <w:sz w:val="14"/>
                <w:szCs w:val="14"/>
              </w:rPr>
              <w:t>-</w:t>
            </w:r>
          </w:p>
        </w:tc>
        <w:tc>
          <w:tcPr>
            <w:tcW w:w="1100" w:type="dxa"/>
            <w:shd w:val="clear" w:color="auto" w:fill="auto"/>
            <w:noWrap/>
            <w:vAlign w:val="center"/>
            <w:hideMark/>
          </w:tcPr>
          <w:p w:rsidR="00110576" w:rsidRPr="00504A17" w:rsidRDefault="00110576" w:rsidP="00D61F23">
            <w:pPr>
              <w:spacing w:after="0"/>
              <w:jc w:val="center"/>
              <w:rPr>
                <w:rFonts w:ascii="Arial" w:hAnsi="Arial" w:cs="Arial"/>
                <w:sz w:val="14"/>
                <w:szCs w:val="14"/>
              </w:rPr>
            </w:pPr>
            <w:r w:rsidRPr="00504A17">
              <w:rPr>
                <w:rFonts w:ascii="Arial" w:hAnsi="Arial" w:cs="Arial"/>
                <w:sz w:val="14"/>
                <w:szCs w:val="14"/>
              </w:rPr>
              <w:t>4,96</w:t>
            </w:r>
          </w:p>
        </w:tc>
        <w:tc>
          <w:tcPr>
            <w:tcW w:w="920" w:type="dxa"/>
            <w:shd w:val="clear" w:color="auto" w:fill="auto"/>
            <w:noWrap/>
            <w:vAlign w:val="center"/>
            <w:hideMark/>
          </w:tcPr>
          <w:p w:rsidR="00110576" w:rsidRPr="00504A17" w:rsidRDefault="00110576" w:rsidP="00D61F23">
            <w:pPr>
              <w:spacing w:after="0"/>
              <w:jc w:val="center"/>
              <w:rPr>
                <w:rFonts w:ascii="Arial" w:hAnsi="Arial" w:cs="Arial"/>
                <w:sz w:val="14"/>
                <w:szCs w:val="14"/>
              </w:rPr>
            </w:pPr>
            <w:r w:rsidRPr="00504A17">
              <w:rPr>
                <w:rFonts w:ascii="Arial" w:hAnsi="Arial" w:cs="Arial"/>
                <w:sz w:val="14"/>
                <w:szCs w:val="14"/>
              </w:rPr>
              <w:t>-</w:t>
            </w:r>
          </w:p>
        </w:tc>
        <w:tc>
          <w:tcPr>
            <w:tcW w:w="880" w:type="dxa"/>
            <w:shd w:val="clear" w:color="auto" w:fill="auto"/>
            <w:noWrap/>
            <w:vAlign w:val="center"/>
            <w:hideMark/>
          </w:tcPr>
          <w:p w:rsidR="00110576" w:rsidRPr="00504A17" w:rsidRDefault="00110576" w:rsidP="00D61F23">
            <w:pPr>
              <w:spacing w:after="0"/>
              <w:jc w:val="center"/>
              <w:rPr>
                <w:rFonts w:ascii="Arial" w:hAnsi="Arial" w:cs="Arial"/>
                <w:sz w:val="14"/>
                <w:szCs w:val="14"/>
              </w:rPr>
            </w:pPr>
            <w:r w:rsidRPr="00504A17">
              <w:rPr>
                <w:rFonts w:ascii="Arial" w:hAnsi="Arial" w:cs="Arial"/>
                <w:sz w:val="14"/>
                <w:szCs w:val="14"/>
              </w:rPr>
              <w:t>-</w:t>
            </w:r>
          </w:p>
        </w:tc>
        <w:tc>
          <w:tcPr>
            <w:tcW w:w="1560" w:type="dxa"/>
            <w:shd w:val="clear" w:color="auto" w:fill="auto"/>
            <w:noWrap/>
            <w:vAlign w:val="center"/>
            <w:hideMark/>
          </w:tcPr>
          <w:p w:rsidR="00110576" w:rsidRPr="00504A17" w:rsidRDefault="00110576" w:rsidP="00D61F23">
            <w:pPr>
              <w:spacing w:after="0"/>
              <w:jc w:val="center"/>
              <w:rPr>
                <w:rFonts w:ascii="Arial" w:hAnsi="Arial" w:cs="Arial"/>
                <w:sz w:val="14"/>
                <w:szCs w:val="14"/>
              </w:rPr>
            </w:pPr>
            <w:r w:rsidRPr="00504A17">
              <w:rPr>
                <w:rFonts w:ascii="Arial" w:hAnsi="Arial" w:cs="Arial"/>
                <w:sz w:val="14"/>
                <w:szCs w:val="14"/>
              </w:rPr>
              <w:t>104 097,65</w:t>
            </w:r>
          </w:p>
        </w:tc>
      </w:tr>
      <w:tr w:rsidR="00110576" w:rsidRPr="00504A17" w:rsidTr="00D61F23">
        <w:trPr>
          <w:trHeight w:val="390"/>
        </w:trPr>
        <w:tc>
          <w:tcPr>
            <w:tcW w:w="1380" w:type="dxa"/>
            <w:shd w:val="clear" w:color="auto" w:fill="auto"/>
            <w:vAlign w:val="center"/>
            <w:hideMark/>
          </w:tcPr>
          <w:p w:rsidR="00110576" w:rsidRPr="00504A17" w:rsidRDefault="00D61F23" w:rsidP="00D61F23">
            <w:pPr>
              <w:spacing w:after="0"/>
              <w:jc w:val="center"/>
              <w:rPr>
                <w:rFonts w:ascii="Arial" w:hAnsi="Arial" w:cs="Arial"/>
                <w:sz w:val="14"/>
                <w:szCs w:val="14"/>
              </w:rPr>
            </w:pPr>
            <w:r>
              <w:rPr>
                <w:rFonts w:ascii="Arial" w:hAnsi="Arial" w:cs="Arial"/>
                <w:sz w:val="14"/>
                <w:szCs w:val="14"/>
              </w:rPr>
              <w:t>G</w:t>
            </w:r>
            <w:r w:rsidR="00110576" w:rsidRPr="00504A17">
              <w:rPr>
                <w:rFonts w:ascii="Arial" w:hAnsi="Arial" w:cs="Arial"/>
                <w:sz w:val="14"/>
                <w:szCs w:val="14"/>
              </w:rPr>
              <w:t>ospodarka mieszkaniowa</w:t>
            </w:r>
          </w:p>
        </w:tc>
        <w:tc>
          <w:tcPr>
            <w:tcW w:w="1040" w:type="dxa"/>
            <w:shd w:val="clear" w:color="auto" w:fill="auto"/>
            <w:noWrap/>
            <w:vAlign w:val="center"/>
            <w:hideMark/>
          </w:tcPr>
          <w:p w:rsidR="00110576" w:rsidRPr="00504A17" w:rsidRDefault="00110576" w:rsidP="00D61F23">
            <w:pPr>
              <w:spacing w:after="0"/>
              <w:jc w:val="center"/>
              <w:rPr>
                <w:rFonts w:ascii="Arial" w:hAnsi="Arial" w:cs="Arial"/>
                <w:sz w:val="14"/>
                <w:szCs w:val="14"/>
              </w:rPr>
            </w:pPr>
            <w:r w:rsidRPr="00504A17">
              <w:rPr>
                <w:rFonts w:ascii="Arial" w:hAnsi="Arial" w:cs="Arial"/>
                <w:sz w:val="14"/>
                <w:szCs w:val="14"/>
              </w:rPr>
              <w:t>-</w:t>
            </w:r>
          </w:p>
        </w:tc>
        <w:tc>
          <w:tcPr>
            <w:tcW w:w="1120" w:type="dxa"/>
            <w:shd w:val="clear" w:color="auto" w:fill="auto"/>
            <w:noWrap/>
            <w:vAlign w:val="center"/>
            <w:hideMark/>
          </w:tcPr>
          <w:p w:rsidR="00110576" w:rsidRPr="00504A17" w:rsidRDefault="00110576" w:rsidP="00D61F23">
            <w:pPr>
              <w:spacing w:after="0"/>
              <w:jc w:val="center"/>
              <w:rPr>
                <w:rFonts w:ascii="Arial" w:hAnsi="Arial" w:cs="Arial"/>
                <w:sz w:val="14"/>
                <w:szCs w:val="14"/>
              </w:rPr>
            </w:pPr>
            <w:r w:rsidRPr="00504A17">
              <w:rPr>
                <w:rFonts w:ascii="Arial" w:hAnsi="Arial" w:cs="Arial"/>
                <w:sz w:val="14"/>
                <w:szCs w:val="14"/>
              </w:rPr>
              <w:t>-</w:t>
            </w:r>
          </w:p>
        </w:tc>
        <w:tc>
          <w:tcPr>
            <w:tcW w:w="1000" w:type="dxa"/>
            <w:shd w:val="clear" w:color="auto" w:fill="auto"/>
            <w:noWrap/>
            <w:vAlign w:val="center"/>
            <w:hideMark/>
          </w:tcPr>
          <w:p w:rsidR="00110576" w:rsidRPr="00504A17" w:rsidRDefault="00110576" w:rsidP="00D61F23">
            <w:pPr>
              <w:spacing w:after="0"/>
              <w:jc w:val="center"/>
              <w:rPr>
                <w:rFonts w:ascii="Arial" w:hAnsi="Arial" w:cs="Arial"/>
                <w:sz w:val="14"/>
                <w:szCs w:val="14"/>
              </w:rPr>
            </w:pPr>
            <w:r w:rsidRPr="00504A17">
              <w:rPr>
                <w:rFonts w:ascii="Arial" w:hAnsi="Arial" w:cs="Arial"/>
                <w:sz w:val="14"/>
                <w:szCs w:val="14"/>
              </w:rPr>
              <w:t>4 238,20</w:t>
            </w:r>
          </w:p>
        </w:tc>
        <w:tc>
          <w:tcPr>
            <w:tcW w:w="1100" w:type="dxa"/>
            <w:shd w:val="clear" w:color="auto" w:fill="auto"/>
            <w:noWrap/>
            <w:vAlign w:val="center"/>
            <w:hideMark/>
          </w:tcPr>
          <w:p w:rsidR="00110576" w:rsidRPr="00504A17" w:rsidRDefault="00110576" w:rsidP="00D61F23">
            <w:pPr>
              <w:spacing w:after="0"/>
              <w:jc w:val="center"/>
              <w:rPr>
                <w:rFonts w:ascii="Arial" w:hAnsi="Arial" w:cs="Arial"/>
                <w:sz w:val="14"/>
                <w:szCs w:val="14"/>
              </w:rPr>
            </w:pPr>
            <w:r w:rsidRPr="00504A17">
              <w:rPr>
                <w:rFonts w:ascii="Arial" w:hAnsi="Arial" w:cs="Arial"/>
                <w:sz w:val="14"/>
                <w:szCs w:val="14"/>
              </w:rPr>
              <w:t>2 867,07</w:t>
            </w:r>
          </w:p>
        </w:tc>
        <w:tc>
          <w:tcPr>
            <w:tcW w:w="920" w:type="dxa"/>
            <w:shd w:val="clear" w:color="auto" w:fill="auto"/>
            <w:noWrap/>
            <w:vAlign w:val="center"/>
            <w:hideMark/>
          </w:tcPr>
          <w:p w:rsidR="00110576" w:rsidRPr="00504A17" w:rsidRDefault="00110576" w:rsidP="00D61F23">
            <w:pPr>
              <w:spacing w:after="0"/>
              <w:jc w:val="center"/>
              <w:rPr>
                <w:rFonts w:ascii="Arial" w:hAnsi="Arial" w:cs="Arial"/>
                <w:sz w:val="14"/>
                <w:szCs w:val="14"/>
              </w:rPr>
            </w:pPr>
            <w:r w:rsidRPr="00504A17">
              <w:rPr>
                <w:rFonts w:ascii="Arial" w:hAnsi="Arial" w:cs="Arial"/>
                <w:sz w:val="14"/>
                <w:szCs w:val="14"/>
              </w:rPr>
              <w:t>-</w:t>
            </w:r>
          </w:p>
        </w:tc>
        <w:tc>
          <w:tcPr>
            <w:tcW w:w="880" w:type="dxa"/>
            <w:shd w:val="clear" w:color="auto" w:fill="auto"/>
            <w:noWrap/>
            <w:vAlign w:val="center"/>
            <w:hideMark/>
          </w:tcPr>
          <w:p w:rsidR="00110576" w:rsidRPr="00504A17" w:rsidRDefault="00110576" w:rsidP="00D61F23">
            <w:pPr>
              <w:spacing w:after="0"/>
              <w:jc w:val="center"/>
              <w:rPr>
                <w:rFonts w:ascii="Arial" w:hAnsi="Arial" w:cs="Arial"/>
                <w:sz w:val="14"/>
                <w:szCs w:val="14"/>
              </w:rPr>
            </w:pPr>
            <w:r w:rsidRPr="00504A17">
              <w:rPr>
                <w:rFonts w:ascii="Arial" w:hAnsi="Arial" w:cs="Arial"/>
                <w:sz w:val="14"/>
                <w:szCs w:val="14"/>
              </w:rPr>
              <w:t>-</w:t>
            </w:r>
          </w:p>
        </w:tc>
        <w:tc>
          <w:tcPr>
            <w:tcW w:w="1560" w:type="dxa"/>
            <w:shd w:val="clear" w:color="auto" w:fill="auto"/>
            <w:noWrap/>
            <w:vAlign w:val="center"/>
            <w:hideMark/>
          </w:tcPr>
          <w:p w:rsidR="00110576" w:rsidRPr="00504A17" w:rsidRDefault="00110576" w:rsidP="00D61F23">
            <w:pPr>
              <w:spacing w:after="0"/>
              <w:jc w:val="center"/>
              <w:rPr>
                <w:rFonts w:ascii="Arial" w:hAnsi="Arial" w:cs="Arial"/>
                <w:sz w:val="14"/>
                <w:szCs w:val="14"/>
              </w:rPr>
            </w:pPr>
            <w:r w:rsidRPr="00504A17">
              <w:rPr>
                <w:rFonts w:ascii="Arial" w:hAnsi="Arial" w:cs="Arial"/>
                <w:sz w:val="14"/>
                <w:szCs w:val="14"/>
              </w:rPr>
              <w:t>108 584,19</w:t>
            </w:r>
          </w:p>
        </w:tc>
      </w:tr>
      <w:tr w:rsidR="00110576" w:rsidRPr="00504A17" w:rsidTr="00D61F23">
        <w:trPr>
          <w:trHeight w:val="255"/>
        </w:trPr>
        <w:tc>
          <w:tcPr>
            <w:tcW w:w="1380" w:type="dxa"/>
            <w:shd w:val="clear" w:color="auto" w:fill="auto"/>
            <w:vAlign w:val="center"/>
            <w:hideMark/>
          </w:tcPr>
          <w:p w:rsidR="00110576" w:rsidRPr="00504A17" w:rsidRDefault="00D61F23" w:rsidP="00D61F23">
            <w:pPr>
              <w:spacing w:after="0"/>
              <w:jc w:val="center"/>
              <w:rPr>
                <w:rFonts w:ascii="Arial" w:hAnsi="Arial" w:cs="Arial"/>
                <w:sz w:val="14"/>
                <w:szCs w:val="14"/>
              </w:rPr>
            </w:pPr>
            <w:r>
              <w:rPr>
                <w:rFonts w:ascii="Arial" w:hAnsi="Arial" w:cs="Arial"/>
                <w:sz w:val="14"/>
                <w:szCs w:val="14"/>
              </w:rPr>
              <w:t>C</w:t>
            </w:r>
            <w:r w:rsidR="00110576" w:rsidRPr="00504A17">
              <w:rPr>
                <w:rFonts w:ascii="Arial" w:hAnsi="Arial" w:cs="Arial"/>
                <w:sz w:val="14"/>
                <w:szCs w:val="14"/>
              </w:rPr>
              <w:t>mentarz</w:t>
            </w:r>
          </w:p>
        </w:tc>
        <w:tc>
          <w:tcPr>
            <w:tcW w:w="1040" w:type="dxa"/>
            <w:shd w:val="clear" w:color="auto" w:fill="auto"/>
            <w:noWrap/>
            <w:vAlign w:val="center"/>
            <w:hideMark/>
          </w:tcPr>
          <w:p w:rsidR="00110576" w:rsidRPr="00504A17" w:rsidRDefault="00110576" w:rsidP="00D61F23">
            <w:pPr>
              <w:spacing w:after="0"/>
              <w:jc w:val="center"/>
              <w:rPr>
                <w:rFonts w:ascii="Arial" w:hAnsi="Arial" w:cs="Arial"/>
                <w:sz w:val="14"/>
                <w:szCs w:val="14"/>
              </w:rPr>
            </w:pPr>
            <w:r w:rsidRPr="00504A17">
              <w:rPr>
                <w:rFonts w:ascii="Arial" w:hAnsi="Arial" w:cs="Arial"/>
                <w:sz w:val="14"/>
                <w:szCs w:val="14"/>
              </w:rPr>
              <w:t>1 100,00</w:t>
            </w:r>
          </w:p>
        </w:tc>
        <w:tc>
          <w:tcPr>
            <w:tcW w:w="1120" w:type="dxa"/>
            <w:shd w:val="clear" w:color="auto" w:fill="auto"/>
            <w:noWrap/>
            <w:vAlign w:val="center"/>
            <w:hideMark/>
          </w:tcPr>
          <w:p w:rsidR="00110576" w:rsidRPr="00504A17" w:rsidRDefault="00110576" w:rsidP="00D61F23">
            <w:pPr>
              <w:spacing w:after="0"/>
              <w:jc w:val="center"/>
              <w:rPr>
                <w:rFonts w:ascii="Arial" w:hAnsi="Arial" w:cs="Arial"/>
                <w:sz w:val="14"/>
                <w:szCs w:val="14"/>
              </w:rPr>
            </w:pPr>
            <w:r w:rsidRPr="00504A17">
              <w:rPr>
                <w:rFonts w:ascii="Arial" w:hAnsi="Arial" w:cs="Arial"/>
                <w:sz w:val="14"/>
                <w:szCs w:val="14"/>
              </w:rPr>
              <w:t>-</w:t>
            </w:r>
          </w:p>
        </w:tc>
        <w:tc>
          <w:tcPr>
            <w:tcW w:w="1000" w:type="dxa"/>
            <w:shd w:val="clear" w:color="auto" w:fill="auto"/>
            <w:noWrap/>
            <w:vAlign w:val="center"/>
            <w:hideMark/>
          </w:tcPr>
          <w:p w:rsidR="00110576" w:rsidRPr="00504A17" w:rsidRDefault="00110576" w:rsidP="00D61F23">
            <w:pPr>
              <w:spacing w:after="0"/>
              <w:jc w:val="center"/>
              <w:rPr>
                <w:rFonts w:ascii="Arial" w:hAnsi="Arial" w:cs="Arial"/>
                <w:sz w:val="14"/>
                <w:szCs w:val="14"/>
              </w:rPr>
            </w:pPr>
            <w:r w:rsidRPr="00504A17">
              <w:rPr>
                <w:rFonts w:ascii="Arial" w:hAnsi="Arial" w:cs="Arial"/>
                <w:sz w:val="14"/>
                <w:szCs w:val="14"/>
              </w:rPr>
              <w:t>-</w:t>
            </w:r>
          </w:p>
        </w:tc>
        <w:tc>
          <w:tcPr>
            <w:tcW w:w="1100" w:type="dxa"/>
            <w:shd w:val="clear" w:color="auto" w:fill="auto"/>
            <w:noWrap/>
            <w:vAlign w:val="center"/>
            <w:hideMark/>
          </w:tcPr>
          <w:p w:rsidR="00110576" w:rsidRPr="00504A17" w:rsidRDefault="00110576" w:rsidP="00D61F23">
            <w:pPr>
              <w:spacing w:after="0"/>
              <w:jc w:val="center"/>
              <w:rPr>
                <w:rFonts w:ascii="Arial" w:hAnsi="Arial" w:cs="Arial"/>
                <w:sz w:val="14"/>
                <w:szCs w:val="14"/>
              </w:rPr>
            </w:pPr>
            <w:r w:rsidRPr="00504A17">
              <w:rPr>
                <w:rFonts w:ascii="Arial" w:hAnsi="Arial" w:cs="Arial"/>
                <w:sz w:val="14"/>
                <w:szCs w:val="14"/>
              </w:rPr>
              <w:t>-</w:t>
            </w:r>
          </w:p>
        </w:tc>
        <w:tc>
          <w:tcPr>
            <w:tcW w:w="920" w:type="dxa"/>
            <w:shd w:val="clear" w:color="auto" w:fill="auto"/>
            <w:noWrap/>
            <w:vAlign w:val="center"/>
            <w:hideMark/>
          </w:tcPr>
          <w:p w:rsidR="00110576" w:rsidRPr="00504A17" w:rsidRDefault="00110576" w:rsidP="00D61F23">
            <w:pPr>
              <w:spacing w:after="0"/>
              <w:jc w:val="center"/>
              <w:rPr>
                <w:rFonts w:ascii="Arial" w:hAnsi="Arial" w:cs="Arial"/>
                <w:sz w:val="14"/>
                <w:szCs w:val="14"/>
              </w:rPr>
            </w:pPr>
            <w:r w:rsidRPr="00504A17">
              <w:rPr>
                <w:rFonts w:ascii="Arial" w:hAnsi="Arial" w:cs="Arial"/>
                <w:sz w:val="14"/>
                <w:szCs w:val="14"/>
              </w:rPr>
              <w:t>-</w:t>
            </w:r>
          </w:p>
        </w:tc>
        <w:tc>
          <w:tcPr>
            <w:tcW w:w="880" w:type="dxa"/>
            <w:shd w:val="clear" w:color="auto" w:fill="auto"/>
            <w:noWrap/>
            <w:vAlign w:val="center"/>
            <w:hideMark/>
          </w:tcPr>
          <w:p w:rsidR="00110576" w:rsidRPr="00504A17" w:rsidRDefault="00110576" w:rsidP="00D61F23">
            <w:pPr>
              <w:spacing w:after="0"/>
              <w:jc w:val="center"/>
              <w:rPr>
                <w:rFonts w:ascii="Arial" w:hAnsi="Arial" w:cs="Arial"/>
                <w:sz w:val="14"/>
                <w:szCs w:val="14"/>
              </w:rPr>
            </w:pPr>
            <w:r w:rsidRPr="00504A17">
              <w:rPr>
                <w:rFonts w:ascii="Arial" w:hAnsi="Arial" w:cs="Arial"/>
                <w:sz w:val="14"/>
                <w:szCs w:val="14"/>
              </w:rPr>
              <w:t>-</w:t>
            </w:r>
          </w:p>
        </w:tc>
        <w:tc>
          <w:tcPr>
            <w:tcW w:w="1560" w:type="dxa"/>
            <w:shd w:val="clear" w:color="auto" w:fill="auto"/>
            <w:noWrap/>
            <w:vAlign w:val="center"/>
            <w:hideMark/>
          </w:tcPr>
          <w:p w:rsidR="00110576" w:rsidRPr="00504A17" w:rsidRDefault="00110576" w:rsidP="00D61F23">
            <w:pPr>
              <w:spacing w:after="0"/>
              <w:jc w:val="center"/>
              <w:rPr>
                <w:rFonts w:ascii="Arial" w:hAnsi="Arial" w:cs="Arial"/>
                <w:sz w:val="14"/>
                <w:szCs w:val="14"/>
              </w:rPr>
            </w:pPr>
            <w:r w:rsidRPr="00504A17">
              <w:rPr>
                <w:rFonts w:ascii="Arial" w:hAnsi="Arial" w:cs="Arial"/>
                <w:sz w:val="14"/>
                <w:szCs w:val="14"/>
              </w:rPr>
              <w:t>31 742,84</w:t>
            </w:r>
          </w:p>
        </w:tc>
      </w:tr>
      <w:tr w:rsidR="00110576" w:rsidRPr="00504A17" w:rsidTr="00D61F23">
        <w:trPr>
          <w:trHeight w:val="390"/>
        </w:trPr>
        <w:tc>
          <w:tcPr>
            <w:tcW w:w="1380" w:type="dxa"/>
            <w:shd w:val="clear" w:color="auto" w:fill="auto"/>
            <w:vAlign w:val="center"/>
            <w:hideMark/>
          </w:tcPr>
          <w:p w:rsidR="00110576" w:rsidRPr="00504A17" w:rsidRDefault="00D61F23" w:rsidP="00D61F23">
            <w:pPr>
              <w:spacing w:after="0"/>
              <w:jc w:val="center"/>
              <w:rPr>
                <w:rFonts w:ascii="Arial" w:hAnsi="Arial" w:cs="Arial"/>
                <w:sz w:val="14"/>
                <w:szCs w:val="14"/>
              </w:rPr>
            </w:pPr>
            <w:r>
              <w:rPr>
                <w:rFonts w:ascii="Arial" w:hAnsi="Arial" w:cs="Arial"/>
                <w:sz w:val="14"/>
                <w:szCs w:val="14"/>
              </w:rPr>
              <w:t>G</w:t>
            </w:r>
            <w:r w:rsidR="00110576" w:rsidRPr="00504A17">
              <w:rPr>
                <w:rFonts w:ascii="Arial" w:hAnsi="Arial" w:cs="Arial"/>
                <w:sz w:val="14"/>
                <w:szCs w:val="14"/>
              </w:rPr>
              <w:t>ospodarka ściekowa</w:t>
            </w:r>
          </w:p>
        </w:tc>
        <w:tc>
          <w:tcPr>
            <w:tcW w:w="1040" w:type="dxa"/>
            <w:shd w:val="clear" w:color="auto" w:fill="auto"/>
            <w:noWrap/>
            <w:vAlign w:val="center"/>
            <w:hideMark/>
          </w:tcPr>
          <w:p w:rsidR="00110576" w:rsidRPr="00504A17" w:rsidRDefault="00110576" w:rsidP="00D61F23">
            <w:pPr>
              <w:spacing w:after="0"/>
              <w:jc w:val="center"/>
              <w:rPr>
                <w:rFonts w:ascii="Arial" w:hAnsi="Arial" w:cs="Arial"/>
                <w:sz w:val="14"/>
                <w:szCs w:val="14"/>
              </w:rPr>
            </w:pPr>
            <w:r w:rsidRPr="00504A17">
              <w:rPr>
                <w:rFonts w:ascii="Arial" w:hAnsi="Arial" w:cs="Arial"/>
                <w:sz w:val="14"/>
                <w:szCs w:val="14"/>
              </w:rPr>
              <w:t>711,00</w:t>
            </w:r>
          </w:p>
        </w:tc>
        <w:tc>
          <w:tcPr>
            <w:tcW w:w="1120" w:type="dxa"/>
            <w:shd w:val="clear" w:color="auto" w:fill="auto"/>
            <w:noWrap/>
            <w:vAlign w:val="center"/>
            <w:hideMark/>
          </w:tcPr>
          <w:p w:rsidR="00110576" w:rsidRPr="00504A17" w:rsidRDefault="00110576" w:rsidP="00D61F23">
            <w:pPr>
              <w:spacing w:after="0"/>
              <w:jc w:val="center"/>
              <w:rPr>
                <w:rFonts w:ascii="Arial" w:hAnsi="Arial" w:cs="Arial"/>
                <w:sz w:val="14"/>
                <w:szCs w:val="14"/>
              </w:rPr>
            </w:pPr>
            <w:r w:rsidRPr="00504A17">
              <w:rPr>
                <w:rFonts w:ascii="Arial" w:hAnsi="Arial" w:cs="Arial"/>
                <w:sz w:val="14"/>
                <w:szCs w:val="14"/>
              </w:rPr>
              <w:t>-</w:t>
            </w:r>
          </w:p>
        </w:tc>
        <w:tc>
          <w:tcPr>
            <w:tcW w:w="1000" w:type="dxa"/>
            <w:shd w:val="clear" w:color="auto" w:fill="auto"/>
            <w:noWrap/>
            <w:vAlign w:val="center"/>
            <w:hideMark/>
          </w:tcPr>
          <w:p w:rsidR="00110576" w:rsidRPr="00504A17" w:rsidRDefault="00110576" w:rsidP="00D61F23">
            <w:pPr>
              <w:spacing w:after="0"/>
              <w:jc w:val="center"/>
              <w:rPr>
                <w:rFonts w:ascii="Arial" w:hAnsi="Arial" w:cs="Arial"/>
                <w:sz w:val="14"/>
                <w:szCs w:val="14"/>
              </w:rPr>
            </w:pPr>
            <w:r w:rsidRPr="00504A17">
              <w:rPr>
                <w:rFonts w:ascii="Arial" w:hAnsi="Arial" w:cs="Arial"/>
                <w:sz w:val="14"/>
                <w:szCs w:val="14"/>
              </w:rPr>
              <w:t>-</w:t>
            </w:r>
          </w:p>
        </w:tc>
        <w:tc>
          <w:tcPr>
            <w:tcW w:w="1100" w:type="dxa"/>
            <w:shd w:val="clear" w:color="auto" w:fill="auto"/>
            <w:noWrap/>
            <w:vAlign w:val="center"/>
            <w:hideMark/>
          </w:tcPr>
          <w:p w:rsidR="00110576" w:rsidRPr="00504A17" w:rsidRDefault="00110576" w:rsidP="00D61F23">
            <w:pPr>
              <w:spacing w:after="0"/>
              <w:jc w:val="center"/>
              <w:rPr>
                <w:rFonts w:ascii="Arial" w:hAnsi="Arial" w:cs="Arial"/>
                <w:sz w:val="14"/>
                <w:szCs w:val="14"/>
              </w:rPr>
            </w:pPr>
            <w:r w:rsidRPr="00504A17">
              <w:rPr>
                <w:rFonts w:ascii="Arial" w:hAnsi="Arial" w:cs="Arial"/>
                <w:sz w:val="14"/>
                <w:szCs w:val="14"/>
              </w:rPr>
              <w:t>-</w:t>
            </w:r>
          </w:p>
        </w:tc>
        <w:tc>
          <w:tcPr>
            <w:tcW w:w="920" w:type="dxa"/>
            <w:shd w:val="clear" w:color="auto" w:fill="auto"/>
            <w:noWrap/>
            <w:vAlign w:val="center"/>
            <w:hideMark/>
          </w:tcPr>
          <w:p w:rsidR="00110576" w:rsidRPr="00504A17" w:rsidRDefault="00110576" w:rsidP="00D61F23">
            <w:pPr>
              <w:spacing w:after="0"/>
              <w:jc w:val="center"/>
              <w:rPr>
                <w:rFonts w:ascii="Arial" w:hAnsi="Arial" w:cs="Arial"/>
                <w:sz w:val="14"/>
                <w:szCs w:val="14"/>
              </w:rPr>
            </w:pPr>
            <w:r w:rsidRPr="00504A17">
              <w:rPr>
                <w:rFonts w:ascii="Arial" w:hAnsi="Arial" w:cs="Arial"/>
                <w:sz w:val="14"/>
                <w:szCs w:val="14"/>
              </w:rPr>
              <w:t>-</w:t>
            </w:r>
          </w:p>
        </w:tc>
        <w:tc>
          <w:tcPr>
            <w:tcW w:w="880" w:type="dxa"/>
            <w:shd w:val="clear" w:color="auto" w:fill="auto"/>
            <w:noWrap/>
            <w:vAlign w:val="center"/>
            <w:hideMark/>
          </w:tcPr>
          <w:p w:rsidR="00110576" w:rsidRPr="00504A17" w:rsidRDefault="00110576" w:rsidP="00D61F23">
            <w:pPr>
              <w:spacing w:after="0"/>
              <w:jc w:val="center"/>
              <w:rPr>
                <w:rFonts w:ascii="Arial" w:hAnsi="Arial" w:cs="Arial"/>
                <w:sz w:val="14"/>
                <w:szCs w:val="14"/>
              </w:rPr>
            </w:pPr>
            <w:r w:rsidRPr="00504A17">
              <w:rPr>
                <w:rFonts w:ascii="Arial" w:hAnsi="Arial" w:cs="Arial"/>
                <w:sz w:val="14"/>
                <w:szCs w:val="14"/>
              </w:rPr>
              <w:t>-</w:t>
            </w:r>
          </w:p>
        </w:tc>
        <w:tc>
          <w:tcPr>
            <w:tcW w:w="1560" w:type="dxa"/>
            <w:shd w:val="clear" w:color="auto" w:fill="auto"/>
            <w:noWrap/>
            <w:vAlign w:val="center"/>
            <w:hideMark/>
          </w:tcPr>
          <w:p w:rsidR="00110576" w:rsidRPr="00504A17" w:rsidRDefault="00110576" w:rsidP="00D61F23">
            <w:pPr>
              <w:spacing w:after="0"/>
              <w:jc w:val="center"/>
              <w:rPr>
                <w:rFonts w:ascii="Arial" w:hAnsi="Arial" w:cs="Arial"/>
                <w:sz w:val="14"/>
                <w:szCs w:val="14"/>
              </w:rPr>
            </w:pPr>
            <w:r w:rsidRPr="00504A17">
              <w:rPr>
                <w:rFonts w:ascii="Arial" w:hAnsi="Arial" w:cs="Arial"/>
                <w:sz w:val="14"/>
                <w:szCs w:val="14"/>
              </w:rPr>
              <w:t>23 911,86</w:t>
            </w:r>
          </w:p>
        </w:tc>
      </w:tr>
      <w:tr w:rsidR="00110576" w:rsidRPr="00504A17" w:rsidTr="00D61F23">
        <w:trPr>
          <w:trHeight w:val="390"/>
        </w:trPr>
        <w:tc>
          <w:tcPr>
            <w:tcW w:w="1380" w:type="dxa"/>
            <w:shd w:val="clear" w:color="auto" w:fill="auto"/>
            <w:vAlign w:val="center"/>
            <w:hideMark/>
          </w:tcPr>
          <w:p w:rsidR="00110576" w:rsidRPr="00504A17" w:rsidRDefault="00D61F23" w:rsidP="00D61F23">
            <w:pPr>
              <w:spacing w:after="0"/>
              <w:jc w:val="center"/>
              <w:rPr>
                <w:rFonts w:ascii="Arial" w:hAnsi="Arial" w:cs="Arial"/>
                <w:sz w:val="14"/>
                <w:szCs w:val="14"/>
              </w:rPr>
            </w:pPr>
            <w:r>
              <w:rPr>
                <w:rFonts w:ascii="Arial" w:hAnsi="Arial" w:cs="Arial"/>
                <w:sz w:val="14"/>
                <w:szCs w:val="14"/>
              </w:rPr>
              <w:t>G</w:t>
            </w:r>
            <w:r w:rsidR="00110576" w:rsidRPr="00504A17">
              <w:rPr>
                <w:rFonts w:ascii="Arial" w:hAnsi="Arial" w:cs="Arial"/>
                <w:sz w:val="14"/>
                <w:szCs w:val="14"/>
              </w:rPr>
              <w:t>ospodarka odpadami</w:t>
            </w:r>
          </w:p>
        </w:tc>
        <w:tc>
          <w:tcPr>
            <w:tcW w:w="1040" w:type="dxa"/>
            <w:shd w:val="clear" w:color="auto" w:fill="auto"/>
            <w:noWrap/>
            <w:vAlign w:val="center"/>
            <w:hideMark/>
          </w:tcPr>
          <w:p w:rsidR="00110576" w:rsidRPr="00504A17" w:rsidRDefault="00110576" w:rsidP="00D61F23">
            <w:pPr>
              <w:spacing w:after="0"/>
              <w:jc w:val="center"/>
              <w:rPr>
                <w:rFonts w:ascii="Arial" w:hAnsi="Arial" w:cs="Arial"/>
                <w:sz w:val="14"/>
                <w:szCs w:val="14"/>
              </w:rPr>
            </w:pPr>
            <w:r w:rsidRPr="00504A17">
              <w:rPr>
                <w:rFonts w:ascii="Arial" w:hAnsi="Arial" w:cs="Arial"/>
                <w:sz w:val="14"/>
                <w:szCs w:val="14"/>
              </w:rPr>
              <w:t>3 686,55</w:t>
            </w:r>
          </w:p>
        </w:tc>
        <w:tc>
          <w:tcPr>
            <w:tcW w:w="1120" w:type="dxa"/>
            <w:shd w:val="clear" w:color="auto" w:fill="auto"/>
            <w:noWrap/>
            <w:vAlign w:val="center"/>
            <w:hideMark/>
          </w:tcPr>
          <w:p w:rsidR="00110576" w:rsidRPr="00504A17" w:rsidRDefault="00110576" w:rsidP="00D61F23">
            <w:pPr>
              <w:spacing w:after="0"/>
              <w:jc w:val="center"/>
              <w:rPr>
                <w:rFonts w:ascii="Arial" w:hAnsi="Arial" w:cs="Arial"/>
                <w:sz w:val="14"/>
                <w:szCs w:val="14"/>
              </w:rPr>
            </w:pPr>
            <w:r w:rsidRPr="00504A17">
              <w:rPr>
                <w:rFonts w:ascii="Arial" w:hAnsi="Arial" w:cs="Arial"/>
                <w:sz w:val="14"/>
                <w:szCs w:val="14"/>
              </w:rPr>
              <w:t>13 635,00</w:t>
            </w:r>
          </w:p>
        </w:tc>
        <w:tc>
          <w:tcPr>
            <w:tcW w:w="1000" w:type="dxa"/>
            <w:shd w:val="clear" w:color="auto" w:fill="auto"/>
            <w:noWrap/>
            <w:vAlign w:val="center"/>
            <w:hideMark/>
          </w:tcPr>
          <w:p w:rsidR="00110576" w:rsidRPr="00504A17" w:rsidRDefault="00110576" w:rsidP="00D61F23">
            <w:pPr>
              <w:spacing w:after="0"/>
              <w:jc w:val="center"/>
              <w:rPr>
                <w:rFonts w:ascii="Arial" w:hAnsi="Arial" w:cs="Arial"/>
                <w:sz w:val="14"/>
                <w:szCs w:val="14"/>
              </w:rPr>
            </w:pPr>
            <w:r w:rsidRPr="00504A17">
              <w:rPr>
                <w:rFonts w:ascii="Arial" w:hAnsi="Arial" w:cs="Arial"/>
                <w:sz w:val="14"/>
                <w:szCs w:val="14"/>
              </w:rPr>
              <w:t>-</w:t>
            </w:r>
          </w:p>
        </w:tc>
        <w:tc>
          <w:tcPr>
            <w:tcW w:w="1100" w:type="dxa"/>
            <w:shd w:val="clear" w:color="auto" w:fill="auto"/>
            <w:noWrap/>
            <w:vAlign w:val="center"/>
            <w:hideMark/>
          </w:tcPr>
          <w:p w:rsidR="00110576" w:rsidRPr="00504A17" w:rsidRDefault="00110576" w:rsidP="00D61F23">
            <w:pPr>
              <w:spacing w:after="0"/>
              <w:jc w:val="center"/>
              <w:rPr>
                <w:rFonts w:ascii="Arial" w:hAnsi="Arial" w:cs="Arial"/>
                <w:sz w:val="14"/>
                <w:szCs w:val="14"/>
              </w:rPr>
            </w:pPr>
            <w:r w:rsidRPr="00504A17">
              <w:rPr>
                <w:rFonts w:ascii="Arial" w:hAnsi="Arial" w:cs="Arial"/>
                <w:sz w:val="14"/>
                <w:szCs w:val="14"/>
              </w:rPr>
              <w:t>4 255,09</w:t>
            </w:r>
          </w:p>
        </w:tc>
        <w:tc>
          <w:tcPr>
            <w:tcW w:w="920" w:type="dxa"/>
            <w:shd w:val="clear" w:color="auto" w:fill="auto"/>
            <w:noWrap/>
            <w:vAlign w:val="center"/>
            <w:hideMark/>
          </w:tcPr>
          <w:p w:rsidR="00110576" w:rsidRPr="00504A17" w:rsidRDefault="00110576" w:rsidP="00D61F23">
            <w:pPr>
              <w:spacing w:after="0"/>
              <w:jc w:val="center"/>
              <w:rPr>
                <w:rFonts w:ascii="Arial" w:hAnsi="Arial" w:cs="Arial"/>
                <w:sz w:val="14"/>
                <w:szCs w:val="14"/>
              </w:rPr>
            </w:pPr>
            <w:r w:rsidRPr="00504A17">
              <w:rPr>
                <w:rFonts w:ascii="Arial" w:hAnsi="Arial" w:cs="Arial"/>
                <w:sz w:val="14"/>
                <w:szCs w:val="14"/>
              </w:rPr>
              <w:t>-</w:t>
            </w:r>
          </w:p>
        </w:tc>
        <w:tc>
          <w:tcPr>
            <w:tcW w:w="880" w:type="dxa"/>
            <w:shd w:val="clear" w:color="auto" w:fill="auto"/>
            <w:noWrap/>
            <w:vAlign w:val="center"/>
            <w:hideMark/>
          </w:tcPr>
          <w:p w:rsidR="00110576" w:rsidRPr="00504A17" w:rsidRDefault="00110576" w:rsidP="00D61F23">
            <w:pPr>
              <w:spacing w:after="0"/>
              <w:jc w:val="center"/>
              <w:rPr>
                <w:rFonts w:ascii="Arial" w:hAnsi="Arial" w:cs="Arial"/>
                <w:sz w:val="14"/>
                <w:szCs w:val="14"/>
              </w:rPr>
            </w:pPr>
            <w:r w:rsidRPr="00504A17">
              <w:rPr>
                <w:rFonts w:ascii="Arial" w:hAnsi="Arial" w:cs="Arial"/>
                <w:sz w:val="14"/>
                <w:szCs w:val="14"/>
              </w:rPr>
              <w:t>503,91</w:t>
            </w:r>
          </w:p>
        </w:tc>
        <w:tc>
          <w:tcPr>
            <w:tcW w:w="1560" w:type="dxa"/>
            <w:shd w:val="clear" w:color="auto" w:fill="auto"/>
            <w:noWrap/>
            <w:vAlign w:val="center"/>
            <w:hideMark/>
          </w:tcPr>
          <w:p w:rsidR="00110576" w:rsidRPr="00504A17" w:rsidRDefault="00110576" w:rsidP="00D61F23">
            <w:pPr>
              <w:spacing w:after="0"/>
              <w:jc w:val="center"/>
              <w:rPr>
                <w:rFonts w:ascii="Arial" w:hAnsi="Arial" w:cs="Arial"/>
                <w:sz w:val="14"/>
                <w:szCs w:val="14"/>
              </w:rPr>
            </w:pPr>
            <w:r w:rsidRPr="00504A17">
              <w:rPr>
                <w:rFonts w:ascii="Arial" w:hAnsi="Arial" w:cs="Arial"/>
                <w:sz w:val="14"/>
                <w:szCs w:val="14"/>
              </w:rPr>
              <w:t>614 270,06</w:t>
            </w:r>
          </w:p>
        </w:tc>
      </w:tr>
      <w:tr w:rsidR="00110576" w:rsidRPr="00504A17" w:rsidTr="00D61F23">
        <w:trPr>
          <w:trHeight w:val="390"/>
        </w:trPr>
        <w:tc>
          <w:tcPr>
            <w:tcW w:w="1380" w:type="dxa"/>
            <w:shd w:val="clear" w:color="auto" w:fill="auto"/>
            <w:vAlign w:val="center"/>
            <w:hideMark/>
          </w:tcPr>
          <w:p w:rsidR="00110576" w:rsidRPr="00504A17" w:rsidRDefault="00D61F23" w:rsidP="00D61F23">
            <w:pPr>
              <w:spacing w:after="0"/>
              <w:jc w:val="center"/>
              <w:rPr>
                <w:rFonts w:ascii="Arial" w:hAnsi="Arial" w:cs="Arial"/>
                <w:sz w:val="14"/>
                <w:szCs w:val="14"/>
              </w:rPr>
            </w:pPr>
            <w:r>
              <w:rPr>
                <w:rFonts w:ascii="Arial" w:hAnsi="Arial" w:cs="Arial"/>
                <w:sz w:val="14"/>
                <w:szCs w:val="14"/>
              </w:rPr>
              <w:t>O</w:t>
            </w:r>
            <w:r w:rsidR="00110576" w:rsidRPr="00504A17">
              <w:rPr>
                <w:rFonts w:ascii="Arial" w:hAnsi="Arial" w:cs="Arial"/>
                <w:sz w:val="14"/>
                <w:szCs w:val="14"/>
              </w:rPr>
              <w:t>czyszczanie miasta</w:t>
            </w:r>
          </w:p>
        </w:tc>
        <w:tc>
          <w:tcPr>
            <w:tcW w:w="1040" w:type="dxa"/>
            <w:shd w:val="clear" w:color="auto" w:fill="auto"/>
            <w:noWrap/>
            <w:vAlign w:val="center"/>
            <w:hideMark/>
          </w:tcPr>
          <w:p w:rsidR="00110576" w:rsidRPr="00504A17" w:rsidRDefault="00110576" w:rsidP="00D61F23">
            <w:pPr>
              <w:spacing w:after="0"/>
              <w:jc w:val="center"/>
              <w:rPr>
                <w:rFonts w:ascii="Arial" w:hAnsi="Arial" w:cs="Arial"/>
                <w:sz w:val="14"/>
                <w:szCs w:val="14"/>
              </w:rPr>
            </w:pPr>
            <w:r w:rsidRPr="00504A17">
              <w:rPr>
                <w:rFonts w:ascii="Arial" w:hAnsi="Arial" w:cs="Arial"/>
                <w:sz w:val="14"/>
                <w:szCs w:val="14"/>
              </w:rPr>
              <w:t>2 500,00</w:t>
            </w:r>
          </w:p>
        </w:tc>
        <w:tc>
          <w:tcPr>
            <w:tcW w:w="1120" w:type="dxa"/>
            <w:shd w:val="clear" w:color="auto" w:fill="auto"/>
            <w:noWrap/>
            <w:vAlign w:val="center"/>
            <w:hideMark/>
          </w:tcPr>
          <w:p w:rsidR="00110576" w:rsidRPr="00504A17" w:rsidRDefault="00110576" w:rsidP="00D61F23">
            <w:pPr>
              <w:spacing w:after="0"/>
              <w:jc w:val="center"/>
              <w:rPr>
                <w:rFonts w:ascii="Arial" w:hAnsi="Arial" w:cs="Arial"/>
                <w:sz w:val="14"/>
                <w:szCs w:val="14"/>
              </w:rPr>
            </w:pPr>
            <w:r w:rsidRPr="00504A17">
              <w:rPr>
                <w:rFonts w:ascii="Arial" w:hAnsi="Arial" w:cs="Arial"/>
                <w:sz w:val="14"/>
                <w:szCs w:val="14"/>
              </w:rPr>
              <w:t>-</w:t>
            </w:r>
          </w:p>
        </w:tc>
        <w:tc>
          <w:tcPr>
            <w:tcW w:w="1000" w:type="dxa"/>
            <w:shd w:val="clear" w:color="auto" w:fill="auto"/>
            <w:noWrap/>
            <w:vAlign w:val="center"/>
            <w:hideMark/>
          </w:tcPr>
          <w:p w:rsidR="00110576" w:rsidRPr="00504A17" w:rsidRDefault="00110576" w:rsidP="00D61F23">
            <w:pPr>
              <w:spacing w:after="0"/>
              <w:jc w:val="center"/>
              <w:rPr>
                <w:rFonts w:ascii="Arial" w:hAnsi="Arial" w:cs="Arial"/>
                <w:sz w:val="14"/>
                <w:szCs w:val="14"/>
              </w:rPr>
            </w:pPr>
            <w:r w:rsidRPr="00504A17">
              <w:rPr>
                <w:rFonts w:ascii="Arial" w:hAnsi="Arial" w:cs="Arial"/>
                <w:sz w:val="14"/>
                <w:szCs w:val="14"/>
              </w:rPr>
              <w:t>-</w:t>
            </w:r>
          </w:p>
        </w:tc>
        <w:tc>
          <w:tcPr>
            <w:tcW w:w="1100" w:type="dxa"/>
            <w:shd w:val="clear" w:color="auto" w:fill="auto"/>
            <w:noWrap/>
            <w:vAlign w:val="center"/>
            <w:hideMark/>
          </w:tcPr>
          <w:p w:rsidR="00110576" w:rsidRPr="00504A17" w:rsidRDefault="00110576" w:rsidP="00D61F23">
            <w:pPr>
              <w:spacing w:after="0"/>
              <w:jc w:val="center"/>
              <w:rPr>
                <w:rFonts w:ascii="Arial" w:hAnsi="Arial" w:cs="Arial"/>
                <w:sz w:val="14"/>
                <w:szCs w:val="14"/>
              </w:rPr>
            </w:pPr>
            <w:r w:rsidRPr="00504A17">
              <w:rPr>
                <w:rFonts w:ascii="Arial" w:hAnsi="Arial" w:cs="Arial"/>
                <w:sz w:val="14"/>
                <w:szCs w:val="14"/>
              </w:rPr>
              <w:t>5 314,91</w:t>
            </w:r>
          </w:p>
        </w:tc>
        <w:tc>
          <w:tcPr>
            <w:tcW w:w="920" w:type="dxa"/>
            <w:shd w:val="clear" w:color="auto" w:fill="auto"/>
            <w:noWrap/>
            <w:vAlign w:val="center"/>
            <w:hideMark/>
          </w:tcPr>
          <w:p w:rsidR="00110576" w:rsidRPr="00504A17" w:rsidRDefault="00110576" w:rsidP="00D61F23">
            <w:pPr>
              <w:spacing w:after="0"/>
              <w:jc w:val="center"/>
              <w:rPr>
                <w:rFonts w:ascii="Arial" w:hAnsi="Arial" w:cs="Arial"/>
                <w:sz w:val="14"/>
                <w:szCs w:val="14"/>
              </w:rPr>
            </w:pPr>
            <w:r w:rsidRPr="00504A17">
              <w:rPr>
                <w:rFonts w:ascii="Arial" w:hAnsi="Arial" w:cs="Arial"/>
                <w:sz w:val="14"/>
                <w:szCs w:val="14"/>
              </w:rPr>
              <w:t>-</w:t>
            </w:r>
          </w:p>
        </w:tc>
        <w:tc>
          <w:tcPr>
            <w:tcW w:w="880" w:type="dxa"/>
            <w:shd w:val="clear" w:color="auto" w:fill="auto"/>
            <w:noWrap/>
            <w:vAlign w:val="center"/>
            <w:hideMark/>
          </w:tcPr>
          <w:p w:rsidR="00110576" w:rsidRPr="00504A17" w:rsidRDefault="00110576" w:rsidP="00D61F23">
            <w:pPr>
              <w:spacing w:after="0"/>
              <w:jc w:val="center"/>
              <w:rPr>
                <w:rFonts w:ascii="Arial" w:hAnsi="Arial" w:cs="Arial"/>
                <w:sz w:val="14"/>
                <w:szCs w:val="14"/>
              </w:rPr>
            </w:pPr>
            <w:r w:rsidRPr="00504A17">
              <w:rPr>
                <w:rFonts w:ascii="Arial" w:hAnsi="Arial" w:cs="Arial"/>
                <w:sz w:val="14"/>
                <w:szCs w:val="14"/>
              </w:rPr>
              <w:t>-</w:t>
            </w:r>
          </w:p>
        </w:tc>
        <w:tc>
          <w:tcPr>
            <w:tcW w:w="1560" w:type="dxa"/>
            <w:shd w:val="clear" w:color="auto" w:fill="auto"/>
            <w:noWrap/>
            <w:vAlign w:val="center"/>
            <w:hideMark/>
          </w:tcPr>
          <w:p w:rsidR="00110576" w:rsidRPr="00504A17" w:rsidRDefault="00110576" w:rsidP="00D61F23">
            <w:pPr>
              <w:spacing w:after="0"/>
              <w:jc w:val="center"/>
              <w:rPr>
                <w:rFonts w:ascii="Arial" w:hAnsi="Arial" w:cs="Arial"/>
                <w:sz w:val="14"/>
                <w:szCs w:val="14"/>
              </w:rPr>
            </w:pPr>
            <w:r w:rsidRPr="00504A17">
              <w:rPr>
                <w:rFonts w:ascii="Arial" w:hAnsi="Arial" w:cs="Arial"/>
                <w:sz w:val="14"/>
                <w:szCs w:val="14"/>
              </w:rPr>
              <w:t>213 997,14</w:t>
            </w:r>
          </w:p>
        </w:tc>
      </w:tr>
      <w:tr w:rsidR="00110576" w:rsidRPr="00504A17" w:rsidTr="00D61F23">
        <w:trPr>
          <w:trHeight w:val="390"/>
        </w:trPr>
        <w:tc>
          <w:tcPr>
            <w:tcW w:w="1380" w:type="dxa"/>
            <w:shd w:val="clear" w:color="auto" w:fill="auto"/>
            <w:vAlign w:val="center"/>
            <w:hideMark/>
          </w:tcPr>
          <w:p w:rsidR="00110576" w:rsidRPr="00504A17" w:rsidRDefault="00D61F23" w:rsidP="00D61F23">
            <w:pPr>
              <w:spacing w:after="0"/>
              <w:jc w:val="center"/>
              <w:rPr>
                <w:rFonts w:ascii="Arial" w:hAnsi="Arial" w:cs="Arial"/>
                <w:sz w:val="14"/>
                <w:szCs w:val="14"/>
              </w:rPr>
            </w:pPr>
            <w:r>
              <w:rPr>
                <w:rFonts w:ascii="Arial" w:hAnsi="Arial" w:cs="Arial"/>
                <w:sz w:val="14"/>
                <w:szCs w:val="14"/>
              </w:rPr>
              <w:t>U</w:t>
            </w:r>
            <w:r w:rsidR="00110576" w:rsidRPr="00504A17">
              <w:rPr>
                <w:rFonts w:ascii="Arial" w:hAnsi="Arial" w:cs="Arial"/>
                <w:sz w:val="14"/>
                <w:szCs w:val="14"/>
              </w:rPr>
              <w:t>trzymanie zieleni</w:t>
            </w:r>
          </w:p>
        </w:tc>
        <w:tc>
          <w:tcPr>
            <w:tcW w:w="1040" w:type="dxa"/>
            <w:shd w:val="clear" w:color="auto" w:fill="auto"/>
            <w:noWrap/>
            <w:vAlign w:val="center"/>
            <w:hideMark/>
          </w:tcPr>
          <w:p w:rsidR="00110576" w:rsidRPr="00504A17" w:rsidRDefault="00110576" w:rsidP="00D61F23">
            <w:pPr>
              <w:spacing w:after="0"/>
              <w:jc w:val="center"/>
              <w:rPr>
                <w:rFonts w:ascii="Arial" w:hAnsi="Arial" w:cs="Arial"/>
                <w:sz w:val="14"/>
                <w:szCs w:val="14"/>
              </w:rPr>
            </w:pPr>
            <w:r w:rsidRPr="00504A17">
              <w:rPr>
                <w:rFonts w:ascii="Arial" w:hAnsi="Arial" w:cs="Arial"/>
                <w:sz w:val="14"/>
                <w:szCs w:val="14"/>
              </w:rPr>
              <w:t>6 400,00</w:t>
            </w:r>
          </w:p>
        </w:tc>
        <w:tc>
          <w:tcPr>
            <w:tcW w:w="1120" w:type="dxa"/>
            <w:shd w:val="clear" w:color="auto" w:fill="auto"/>
            <w:noWrap/>
            <w:vAlign w:val="center"/>
            <w:hideMark/>
          </w:tcPr>
          <w:p w:rsidR="00110576" w:rsidRPr="00504A17" w:rsidRDefault="00110576" w:rsidP="00D61F23">
            <w:pPr>
              <w:spacing w:after="0"/>
              <w:jc w:val="center"/>
              <w:rPr>
                <w:rFonts w:ascii="Arial" w:hAnsi="Arial" w:cs="Arial"/>
                <w:sz w:val="14"/>
                <w:szCs w:val="14"/>
              </w:rPr>
            </w:pPr>
            <w:r w:rsidRPr="00504A17">
              <w:rPr>
                <w:rFonts w:ascii="Arial" w:hAnsi="Arial" w:cs="Arial"/>
                <w:sz w:val="14"/>
                <w:szCs w:val="14"/>
              </w:rPr>
              <w:t>-</w:t>
            </w:r>
          </w:p>
        </w:tc>
        <w:tc>
          <w:tcPr>
            <w:tcW w:w="1000" w:type="dxa"/>
            <w:shd w:val="clear" w:color="auto" w:fill="auto"/>
            <w:noWrap/>
            <w:vAlign w:val="center"/>
            <w:hideMark/>
          </w:tcPr>
          <w:p w:rsidR="00110576" w:rsidRPr="00504A17" w:rsidRDefault="00110576" w:rsidP="00D61F23">
            <w:pPr>
              <w:spacing w:after="0"/>
              <w:jc w:val="center"/>
              <w:rPr>
                <w:rFonts w:ascii="Arial" w:hAnsi="Arial" w:cs="Arial"/>
                <w:sz w:val="14"/>
                <w:szCs w:val="14"/>
              </w:rPr>
            </w:pPr>
            <w:r w:rsidRPr="00504A17">
              <w:rPr>
                <w:rFonts w:ascii="Arial" w:hAnsi="Arial" w:cs="Arial"/>
                <w:sz w:val="14"/>
                <w:szCs w:val="14"/>
              </w:rPr>
              <w:t>-</w:t>
            </w:r>
          </w:p>
        </w:tc>
        <w:tc>
          <w:tcPr>
            <w:tcW w:w="1100" w:type="dxa"/>
            <w:shd w:val="clear" w:color="auto" w:fill="auto"/>
            <w:noWrap/>
            <w:vAlign w:val="center"/>
            <w:hideMark/>
          </w:tcPr>
          <w:p w:rsidR="00110576" w:rsidRPr="00504A17" w:rsidRDefault="00110576" w:rsidP="00D61F23">
            <w:pPr>
              <w:spacing w:after="0"/>
              <w:jc w:val="center"/>
              <w:rPr>
                <w:rFonts w:ascii="Arial" w:hAnsi="Arial" w:cs="Arial"/>
                <w:sz w:val="14"/>
                <w:szCs w:val="14"/>
              </w:rPr>
            </w:pPr>
            <w:r w:rsidRPr="00504A17">
              <w:rPr>
                <w:rFonts w:ascii="Arial" w:hAnsi="Arial" w:cs="Arial"/>
                <w:sz w:val="14"/>
                <w:szCs w:val="14"/>
              </w:rPr>
              <w:t>22 741,99</w:t>
            </w:r>
          </w:p>
        </w:tc>
        <w:tc>
          <w:tcPr>
            <w:tcW w:w="920" w:type="dxa"/>
            <w:shd w:val="clear" w:color="auto" w:fill="auto"/>
            <w:noWrap/>
            <w:vAlign w:val="center"/>
            <w:hideMark/>
          </w:tcPr>
          <w:p w:rsidR="00110576" w:rsidRPr="00504A17" w:rsidRDefault="00110576" w:rsidP="00D61F23">
            <w:pPr>
              <w:spacing w:after="0"/>
              <w:jc w:val="center"/>
              <w:rPr>
                <w:rFonts w:ascii="Arial" w:hAnsi="Arial" w:cs="Arial"/>
                <w:sz w:val="14"/>
                <w:szCs w:val="14"/>
              </w:rPr>
            </w:pPr>
            <w:r w:rsidRPr="00504A17">
              <w:rPr>
                <w:rFonts w:ascii="Arial" w:hAnsi="Arial" w:cs="Arial"/>
                <w:sz w:val="14"/>
                <w:szCs w:val="14"/>
              </w:rPr>
              <w:t>-</w:t>
            </w:r>
          </w:p>
        </w:tc>
        <w:tc>
          <w:tcPr>
            <w:tcW w:w="880" w:type="dxa"/>
            <w:shd w:val="clear" w:color="auto" w:fill="auto"/>
            <w:noWrap/>
            <w:vAlign w:val="center"/>
            <w:hideMark/>
          </w:tcPr>
          <w:p w:rsidR="00110576" w:rsidRPr="00504A17" w:rsidRDefault="00110576" w:rsidP="00D61F23">
            <w:pPr>
              <w:spacing w:after="0"/>
              <w:jc w:val="center"/>
              <w:rPr>
                <w:rFonts w:ascii="Arial" w:hAnsi="Arial" w:cs="Arial"/>
                <w:sz w:val="14"/>
                <w:szCs w:val="14"/>
              </w:rPr>
            </w:pPr>
            <w:r w:rsidRPr="00504A17">
              <w:rPr>
                <w:rFonts w:ascii="Arial" w:hAnsi="Arial" w:cs="Arial"/>
                <w:sz w:val="14"/>
                <w:szCs w:val="14"/>
              </w:rPr>
              <w:t>-</w:t>
            </w:r>
          </w:p>
        </w:tc>
        <w:tc>
          <w:tcPr>
            <w:tcW w:w="1560" w:type="dxa"/>
            <w:shd w:val="clear" w:color="auto" w:fill="auto"/>
            <w:noWrap/>
            <w:vAlign w:val="center"/>
            <w:hideMark/>
          </w:tcPr>
          <w:p w:rsidR="00110576" w:rsidRPr="00504A17" w:rsidRDefault="00110576" w:rsidP="00D61F23">
            <w:pPr>
              <w:spacing w:after="0"/>
              <w:jc w:val="center"/>
              <w:rPr>
                <w:rFonts w:ascii="Arial" w:hAnsi="Arial" w:cs="Arial"/>
                <w:sz w:val="14"/>
                <w:szCs w:val="14"/>
              </w:rPr>
            </w:pPr>
            <w:r w:rsidRPr="00504A17">
              <w:rPr>
                <w:rFonts w:ascii="Arial" w:hAnsi="Arial" w:cs="Arial"/>
                <w:sz w:val="14"/>
                <w:szCs w:val="14"/>
              </w:rPr>
              <w:t>235 881,94</w:t>
            </w:r>
          </w:p>
        </w:tc>
      </w:tr>
      <w:tr w:rsidR="00110576" w:rsidRPr="00504A17" w:rsidTr="00D61F23">
        <w:trPr>
          <w:trHeight w:val="390"/>
        </w:trPr>
        <w:tc>
          <w:tcPr>
            <w:tcW w:w="1380" w:type="dxa"/>
            <w:shd w:val="clear" w:color="auto" w:fill="auto"/>
            <w:vAlign w:val="center"/>
            <w:hideMark/>
          </w:tcPr>
          <w:p w:rsidR="00110576" w:rsidRPr="00504A17" w:rsidRDefault="00D61F23" w:rsidP="00D61F23">
            <w:pPr>
              <w:spacing w:after="0"/>
              <w:jc w:val="center"/>
              <w:rPr>
                <w:rFonts w:ascii="Arial" w:hAnsi="Arial" w:cs="Arial"/>
                <w:sz w:val="14"/>
                <w:szCs w:val="14"/>
              </w:rPr>
            </w:pPr>
            <w:r>
              <w:rPr>
                <w:rFonts w:ascii="Arial" w:hAnsi="Arial" w:cs="Arial"/>
                <w:sz w:val="14"/>
                <w:szCs w:val="14"/>
              </w:rPr>
              <w:t>R</w:t>
            </w:r>
            <w:r w:rsidR="00110576" w:rsidRPr="00504A17">
              <w:rPr>
                <w:rFonts w:ascii="Arial" w:hAnsi="Arial" w:cs="Arial"/>
                <w:sz w:val="14"/>
                <w:szCs w:val="14"/>
              </w:rPr>
              <w:t>ecykling i PSZOK</w:t>
            </w:r>
          </w:p>
        </w:tc>
        <w:tc>
          <w:tcPr>
            <w:tcW w:w="1040" w:type="dxa"/>
            <w:shd w:val="clear" w:color="auto" w:fill="auto"/>
            <w:noWrap/>
            <w:vAlign w:val="center"/>
            <w:hideMark/>
          </w:tcPr>
          <w:p w:rsidR="00110576" w:rsidRPr="00504A17" w:rsidRDefault="00110576" w:rsidP="00D61F23">
            <w:pPr>
              <w:spacing w:after="0"/>
              <w:jc w:val="center"/>
              <w:rPr>
                <w:rFonts w:ascii="Arial" w:hAnsi="Arial" w:cs="Arial"/>
                <w:sz w:val="14"/>
                <w:szCs w:val="14"/>
              </w:rPr>
            </w:pPr>
            <w:r w:rsidRPr="00504A17">
              <w:rPr>
                <w:rFonts w:ascii="Arial" w:hAnsi="Arial" w:cs="Arial"/>
                <w:sz w:val="14"/>
                <w:szCs w:val="14"/>
              </w:rPr>
              <w:t>2 134,90</w:t>
            </w:r>
          </w:p>
        </w:tc>
        <w:tc>
          <w:tcPr>
            <w:tcW w:w="1120" w:type="dxa"/>
            <w:shd w:val="clear" w:color="auto" w:fill="auto"/>
            <w:noWrap/>
            <w:vAlign w:val="center"/>
            <w:hideMark/>
          </w:tcPr>
          <w:p w:rsidR="00110576" w:rsidRPr="00504A17" w:rsidRDefault="00110576" w:rsidP="00D61F23">
            <w:pPr>
              <w:spacing w:after="0"/>
              <w:jc w:val="center"/>
              <w:rPr>
                <w:rFonts w:ascii="Arial" w:hAnsi="Arial" w:cs="Arial"/>
                <w:sz w:val="14"/>
                <w:szCs w:val="14"/>
              </w:rPr>
            </w:pPr>
            <w:r w:rsidRPr="00504A17">
              <w:rPr>
                <w:rFonts w:ascii="Arial" w:hAnsi="Arial" w:cs="Arial"/>
                <w:sz w:val="14"/>
                <w:szCs w:val="14"/>
              </w:rPr>
              <w:t>37 816,00</w:t>
            </w:r>
          </w:p>
        </w:tc>
        <w:tc>
          <w:tcPr>
            <w:tcW w:w="1000" w:type="dxa"/>
            <w:shd w:val="clear" w:color="auto" w:fill="auto"/>
            <w:noWrap/>
            <w:vAlign w:val="center"/>
            <w:hideMark/>
          </w:tcPr>
          <w:p w:rsidR="00110576" w:rsidRPr="00504A17" w:rsidRDefault="00110576" w:rsidP="00D61F23">
            <w:pPr>
              <w:spacing w:after="0"/>
              <w:jc w:val="center"/>
              <w:rPr>
                <w:rFonts w:ascii="Arial" w:hAnsi="Arial" w:cs="Arial"/>
                <w:sz w:val="14"/>
                <w:szCs w:val="14"/>
              </w:rPr>
            </w:pPr>
            <w:r w:rsidRPr="00504A17">
              <w:rPr>
                <w:rFonts w:ascii="Arial" w:hAnsi="Arial" w:cs="Arial"/>
                <w:sz w:val="14"/>
                <w:szCs w:val="14"/>
              </w:rPr>
              <w:t>-</w:t>
            </w:r>
          </w:p>
        </w:tc>
        <w:tc>
          <w:tcPr>
            <w:tcW w:w="1100" w:type="dxa"/>
            <w:shd w:val="clear" w:color="auto" w:fill="auto"/>
            <w:noWrap/>
            <w:vAlign w:val="center"/>
            <w:hideMark/>
          </w:tcPr>
          <w:p w:rsidR="00110576" w:rsidRPr="00504A17" w:rsidRDefault="00110576" w:rsidP="00D61F23">
            <w:pPr>
              <w:spacing w:after="0"/>
              <w:jc w:val="center"/>
              <w:rPr>
                <w:rFonts w:ascii="Arial" w:hAnsi="Arial" w:cs="Arial"/>
                <w:sz w:val="14"/>
                <w:szCs w:val="14"/>
              </w:rPr>
            </w:pPr>
            <w:r w:rsidRPr="00504A17">
              <w:rPr>
                <w:rFonts w:ascii="Arial" w:hAnsi="Arial" w:cs="Arial"/>
                <w:sz w:val="14"/>
                <w:szCs w:val="14"/>
              </w:rPr>
              <w:t>109,64</w:t>
            </w:r>
          </w:p>
        </w:tc>
        <w:tc>
          <w:tcPr>
            <w:tcW w:w="920" w:type="dxa"/>
            <w:shd w:val="clear" w:color="auto" w:fill="auto"/>
            <w:noWrap/>
            <w:vAlign w:val="center"/>
            <w:hideMark/>
          </w:tcPr>
          <w:p w:rsidR="00110576" w:rsidRPr="00504A17" w:rsidRDefault="00110576" w:rsidP="00D61F23">
            <w:pPr>
              <w:spacing w:after="0"/>
              <w:jc w:val="center"/>
              <w:rPr>
                <w:rFonts w:ascii="Arial" w:hAnsi="Arial" w:cs="Arial"/>
                <w:sz w:val="14"/>
                <w:szCs w:val="14"/>
              </w:rPr>
            </w:pPr>
            <w:r w:rsidRPr="00504A17">
              <w:rPr>
                <w:rFonts w:ascii="Arial" w:hAnsi="Arial" w:cs="Arial"/>
                <w:sz w:val="14"/>
                <w:szCs w:val="14"/>
              </w:rPr>
              <w:t>-</w:t>
            </w:r>
          </w:p>
        </w:tc>
        <w:tc>
          <w:tcPr>
            <w:tcW w:w="880" w:type="dxa"/>
            <w:shd w:val="clear" w:color="auto" w:fill="auto"/>
            <w:noWrap/>
            <w:vAlign w:val="center"/>
            <w:hideMark/>
          </w:tcPr>
          <w:p w:rsidR="00110576" w:rsidRPr="00504A17" w:rsidRDefault="00110576" w:rsidP="00D61F23">
            <w:pPr>
              <w:spacing w:after="0"/>
              <w:jc w:val="center"/>
              <w:rPr>
                <w:rFonts w:ascii="Arial" w:hAnsi="Arial" w:cs="Arial"/>
                <w:sz w:val="14"/>
                <w:szCs w:val="14"/>
              </w:rPr>
            </w:pPr>
            <w:r w:rsidRPr="00504A17">
              <w:rPr>
                <w:rFonts w:ascii="Arial" w:hAnsi="Arial" w:cs="Arial"/>
                <w:sz w:val="14"/>
                <w:szCs w:val="14"/>
              </w:rPr>
              <w:t>-</w:t>
            </w:r>
          </w:p>
        </w:tc>
        <w:tc>
          <w:tcPr>
            <w:tcW w:w="1560" w:type="dxa"/>
            <w:shd w:val="clear" w:color="auto" w:fill="auto"/>
            <w:noWrap/>
            <w:vAlign w:val="center"/>
            <w:hideMark/>
          </w:tcPr>
          <w:p w:rsidR="00110576" w:rsidRPr="00504A17" w:rsidRDefault="00110576" w:rsidP="00D61F23">
            <w:pPr>
              <w:spacing w:after="0"/>
              <w:jc w:val="center"/>
              <w:rPr>
                <w:rFonts w:ascii="Arial" w:hAnsi="Arial" w:cs="Arial"/>
                <w:sz w:val="14"/>
                <w:szCs w:val="14"/>
              </w:rPr>
            </w:pPr>
            <w:r w:rsidRPr="00504A17">
              <w:rPr>
                <w:rFonts w:ascii="Arial" w:hAnsi="Arial" w:cs="Arial"/>
                <w:sz w:val="14"/>
                <w:szCs w:val="14"/>
              </w:rPr>
              <w:t>379 970,76</w:t>
            </w:r>
          </w:p>
        </w:tc>
      </w:tr>
      <w:tr w:rsidR="00110576" w:rsidRPr="00504A17" w:rsidTr="00D61F23">
        <w:trPr>
          <w:trHeight w:val="390"/>
        </w:trPr>
        <w:tc>
          <w:tcPr>
            <w:tcW w:w="1380" w:type="dxa"/>
            <w:shd w:val="clear" w:color="auto" w:fill="auto"/>
            <w:vAlign w:val="center"/>
            <w:hideMark/>
          </w:tcPr>
          <w:p w:rsidR="00110576" w:rsidRPr="00504A17" w:rsidRDefault="00D61F23" w:rsidP="00D61F23">
            <w:pPr>
              <w:spacing w:after="0"/>
              <w:jc w:val="center"/>
              <w:rPr>
                <w:rFonts w:ascii="Arial" w:hAnsi="Arial" w:cs="Arial"/>
                <w:sz w:val="14"/>
                <w:szCs w:val="14"/>
              </w:rPr>
            </w:pPr>
            <w:r>
              <w:rPr>
                <w:rFonts w:ascii="Arial" w:hAnsi="Arial" w:cs="Arial"/>
                <w:sz w:val="14"/>
                <w:szCs w:val="14"/>
              </w:rPr>
              <w:t>P</w:t>
            </w:r>
            <w:r w:rsidR="00110576" w:rsidRPr="00504A17">
              <w:rPr>
                <w:rFonts w:ascii="Arial" w:hAnsi="Arial" w:cs="Arial"/>
                <w:sz w:val="14"/>
                <w:szCs w:val="14"/>
              </w:rPr>
              <w:t>ozostała działalność</w:t>
            </w:r>
          </w:p>
        </w:tc>
        <w:tc>
          <w:tcPr>
            <w:tcW w:w="1040" w:type="dxa"/>
            <w:shd w:val="clear" w:color="auto" w:fill="auto"/>
            <w:noWrap/>
            <w:vAlign w:val="center"/>
            <w:hideMark/>
          </w:tcPr>
          <w:p w:rsidR="00110576" w:rsidRPr="00504A17" w:rsidRDefault="00110576" w:rsidP="00D61F23">
            <w:pPr>
              <w:spacing w:after="0"/>
              <w:jc w:val="center"/>
              <w:rPr>
                <w:rFonts w:ascii="Arial" w:hAnsi="Arial" w:cs="Arial"/>
                <w:sz w:val="14"/>
                <w:szCs w:val="14"/>
              </w:rPr>
            </w:pPr>
            <w:r w:rsidRPr="00504A17">
              <w:rPr>
                <w:rFonts w:ascii="Arial" w:hAnsi="Arial" w:cs="Arial"/>
                <w:sz w:val="14"/>
                <w:szCs w:val="14"/>
              </w:rPr>
              <w:t>-</w:t>
            </w:r>
          </w:p>
        </w:tc>
        <w:tc>
          <w:tcPr>
            <w:tcW w:w="1120" w:type="dxa"/>
            <w:shd w:val="clear" w:color="auto" w:fill="auto"/>
            <w:noWrap/>
            <w:vAlign w:val="center"/>
            <w:hideMark/>
          </w:tcPr>
          <w:p w:rsidR="00110576" w:rsidRPr="00504A17" w:rsidRDefault="00110576" w:rsidP="00D61F23">
            <w:pPr>
              <w:spacing w:after="0"/>
              <w:jc w:val="center"/>
              <w:rPr>
                <w:rFonts w:ascii="Arial" w:hAnsi="Arial" w:cs="Arial"/>
                <w:sz w:val="14"/>
                <w:szCs w:val="14"/>
              </w:rPr>
            </w:pPr>
            <w:r w:rsidRPr="00504A17">
              <w:rPr>
                <w:rFonts w:ascii="Arial" w:hAnsi="Arial" w:cs="Arial"/>
                <w:sz w:val="14"/>
                <w:szCs w:val="14"/>
              </w:rPr>
              <w:t>-</w:t>
            </w:r>
          </w:p>
        </w:tc>
        <w:tc>
          <w:tcPr>
            <w:tcW w:w="1000" w:type="dxa"/>
            <w:shd w:val="clear" w:color="auto" w:fill="auto"/>
            <w:noWrap/>
            <w:vAlign w:val="center"/>
            <w:hideMark/>
          </w:tcPr>
          <w:p w:rsidR="00110576" w:rsidRPr="00504A17" w:rsidRDefault="00110576" w:rsidP="00D61F23">
            <w:pPr>
              <w:spacing w:after="0"/>
              <w:jc w:val="center"/>
              <w:rPr>
                <w:rFonts w:ascii="Arial" w:hAnsi="Arial" w:cs="Arial"/>
                <w:sz w:val="14"/>
                <w:szCs w:val="14"/>
              </w:rPr>
            </w:pPr>
            <w:r w:rsidRPr="00504A17">
              <w:rPr>
                <w:rFonts w:ascii="Arial" w:hAnsi="Arial" w:cs="Arial"/>
                <w:sz w:val="14"/>
                <w:szCs w:val="14"/>
              </w:rPr>
              <w:t>-</w:t>
            </w:r>
          </w:p>
        </w:tc>
        <w:tc>
          <w:tcPr>
            <w:tcW w:w="1100" w:type="dxa"/>
            <w:shd w:val="clear" w:color="auto" w:fill="auto"/>
            <w:noWrap/>
            <w:vAlign w:val="center"/>
            <w:hideMark/>
          </w:tcPr>
          <w:p w:rsidR="00110576" w:rsidRPr="00504A17" w:rsidRDefault="00110576" w:rsidP="00D61F23">
            <w:pPr>
              <w:spacing w:after="0"/>
              <w:jc w:val="center"/>
              <w:rPr>
                <w:rFonts w:ascii="Arial" w:hAnsi="Arial" w:cs="Arial"/>
                <w:sz w:val="14"/>
                <w:szCs w:val="14"/>
              </w:rPr>
            </w:pPr>
            <w:r w:rsidRPr="00504A17">
              <w:rPr>
                <w:rFonts w:ascii="Arial" w:hAnsi="Arial" w:cs="Arial"/>
                <w:sz w:val="14"/>
                <w:szCs w:val="14"/>
              </w:rPr>
              <w:t>88,37</w:t>
            </w:r>
          </w:p>
        </w:tc>
        <w:tc>
          <w:tcPr>
            <w:tcW w:w="920" w:type="dxa"/>
            <w:shd w:val="clear" w:color="auto" w:fill="auto"/>
            <w:noWrap/>
            <w:vAlign w:val="center"/>
            <w:hideMark/>
          </w:tcPr>
          <w:p w:rsidR="00110576" w:rsidRPr="00504A17" w:rsidRDefault="00110576" w:rsidP="00D61F23">
            <w:pPr>
              <w:spacing w:after="0"/>
              <w:jc w:val="center"/>
              <w:rPr>
                <w:rFonts w:ascii="Arial" w:hAnsi="Arial" w:cs="Arial"/>
                <w:sz w:val="14"/>
                <w:szCs w:val="14"/>
              </w:rPr>
            </w:pPr>
            <w:r w:rsidRPr="00504A17">
              <w:rPr>
                <w:rFonts w:ascii="Arial" w:hAnsi="Arial" w:cs="Arial"/>
                <w:sz w:val="14"/>
                <w:szCs w:val="14"/>
              </w:rPr>
              <w:t>-</w:t>
            </w:r>
          </w:p>
        </w:tc>
        <w:tc>
          <w:tcPr>
            <w:tcW w:w="880" w:type="dxa"/>
            <w:shd w:val="clear" w:color="auto" w:fill="auto"/>
            <w:noWrap/>
            <w:vAlign w:val="center"/>
            <w:hideMark/>
          </w:tcPr>
          <w:p w:rsidR="00110576" w:rsidRPr="00504A17" w:rsidRDefault="00110576" w:rsidP="00D61F23">
            <w:pPr>
              <w:spacing w:after="0"/>
              <w:jc w:val="center"/>
              <w:rPr>
                <w:rFonts w:ascii="Arial" w:hAnsi="Arial" w:cs="Arial"/>
                <w:sz w:val="14"/>
                <w:szCs w:val="14"/>
              </w:rPr>
            </w:pPr>
            <w:r w:rsidRPr="00504A17">
              <w:rPr>
                <w:rFonts w:ascii="Arial" w:hAnsi="Arial" w:cs="Arial"/>
                <w:sz w:val="14"/>
                <w:szCs w:val="14"/>
              </w:rPr>
              <w:t>-</w:t>
            </w:r>
          </w:p>
        </w:tc>
        <w:tc>
          <w:tcPr>
            <w:tcW w:w="1560" w:type="dxa"/>
            <w:shd w:val="clear" w:color="auto" w:fill="auto"/>
            <w:noWrap/>
            <w:vAlign w:val="center"/>
            <w:hideMark/>
          </w:tcPr>
          <w:p w:rsidR="00110576" w:rsidRPr="00504A17" w:rsidRDefault="00110576" w:rsidP="00D61F23">
            <w:pPr>
              <w:spacing w:after="0"/>
              <w:jc w:val="center"/>
              <w:rPr>
                <w:rFonts w:ascii="Arial" w:hAnsi="Arial" w:cs="Arial"/>
                <w:sz w:val="14"/>
                <w:szCs w:val="14"/>
              </w:rPr>
            </w:pPr>
            <w:r w:rsidRPr="00504A17">
              <w:rPr>
                <w:rFonts w:ascii="Arial" w:hAnsi="Arial" w:cs="Arial"/>
                <w:sz w:val="14"/>
                <w:szCs w:val="14"/>
              </w:rPr>
              <w:t>7 358,64</w:t>
            </w:r>
          </w:p>
        </w:tc>
      </w:tr>
      <w:tr w:rsidR="00110576" w:rsidRPr="00504A17" w:rsidTr="00D61F23">
        <w:trPr>
          <w:trHeight w:val="255"/>
        </w:trPr>
        <w:tc>
          <w:tcPr>
            <w:tcW w:w="1380" w:type="dxa"/>
            <w:shd w:val="clear" w:color="auto" w:fill="auto"/>
            <w:vAlign w:val="center"/>
            <w:hideMark/>
          </w:tcPr>
          <w:p w:rsidR="00110576" w:rsidRPr="00504A17" w:rsidRDefault="00110576" w:rsidP="00D61F23">
            <w:pPr>
              <w:spacing w:after="0"/>
              <w:jc w:val="center"/>
              <w:rPr>
                <w:rFonts w:ascii="Arial" w:hAnsi="Arial" w:cs="Arial"/>
                <w:sz w:val="14"/>
                <w:szCs w:val="14"/>
              </w:rPr>
            </w:pPr>
            <w:r w:rsidRPr="00504A17">
              <w:rPr>
                <w:rFonts w:ascii="Arial" w:hAnsi="Arial" w:cs="Arial"/>
                <w:sz w:val="14"/>
                <w:szCs w:val="14"/>
              </w:rPr>
              <w:t>Razem</w:t>
            </w:r>
          </w:p>
        </w:tc>
        <w:tc>
          <w:tcPr>
            <w:tcW w:w="1040" w:type="dxa"/>
            <w:shd w:val="clear" w:color="auto" w:fill="auto"/>
            <w:noWrap/>
            <w:vAlign w:val="center"/>
            <w:hideMark/>
          </w:tcPr>
          <w:p w:rsidR="00110576" w:rsidRPr="00504A17" w:rsidRDefault="00110576" w:rsidP="00D61F23">
            <w:pPr>
              <w:spacing w:after="0"/>
              <w:jc w:val="center"/>
              <w:rPr>
                <w:rFonts w:ascii="Arial" w:hAnsi="Arial" w:cs="Arial"/>
                <w:sz w:val="14"/>
                <w:szCs w:val="14"/>
              </w:rPr>
            </w:pPr>
            <w:r w:rsidRPr="00504A17">
              <w:rPr>
                <w:rFonts w:ascii="Arial" w:hAnsi="Arial" w:cs="Arial"/>
                <w:sz w:val="14"/>
                <w:szCs w:val="14"/>
              </w:rPr>
              <w:t>27 708,87</w:t>
            </w:r>
          </w:p>
        </w:tc>
        <w:tc>
          <w:tcPr>
            <w:tcW w:w="1120" w:type="dxa"/>
            <w:shd w:val="clear" w:color="auto" w:fill="auto"/>
            <w:noWrap/>
            <w:vAlign w:val="center"/>
            <w:hideMark/>
          </w:tcPr>
          <w:p w:rsidR="00110576" w:rsidRPr="00504A17" w:rsidRDefault="00110576" w:rsidP="00D61F23">
            <w:pPr>
              <w:spacing w:after="0"/>
              <w:jc w:val="center"/>
              <w:rPr>
                <w:rFonts w:ascii="Arial" w:hAnsi="Arial" w:cs="Arial"/>
                <w:sz w:val="14"/>
                <w:szCs w:val="14"/>
              </w:rPr>
            </w:pPr>
            <w:r w:rsidRPr="00504A17">
              <w:rPr>
                <w:rFonts w:ascii="Arial" w:hAnsi="Arial" w:cs="Arial"/>
                <w:sz w:val="14"/>
                <w:szCs w:val="14"/>
              </w:rPr>
              <w:t>76 538,00</w:t>
            </w:r>
          </w:p>
        </w:tc>
        <w:tc>
          <w:tcPr>
            <w:tcW w:w="1000" w:type="dxa"/>
            <w:shd w:val="clear" w:color="auto" w:fill="auto"/>
            <w:noWrap/>
            <w:vAlign w:val="center"/>
            <w:hideMark/>
          </w:tcPr>
          <w:p w:rsidR="00110576" w:rsidRPr="00504A17" w:rsidRDefault="00110576" w:rsidP="00D61F23">
            <w:pPr>
              <w:spacing w:after="0"/>
              <w:jc w:val="center"/>
              <w:rPr>
                <w:rFonts w:ascii="Arial" w:hAnsi="Arial" w:cs="Arial"/>
                <w:sz w:val="14"/>
                <w:szCs w:val="14"/>
              </w:rPr>
            </w:pPr>
            <w:r w:rsidRPr="00504A17">
              <w:rPr>
                <w:rFonts w:ascii="Arial" w:hAnsi="Arial" w:cs="Arial"/>
                <w:sz w:val="14"/>
                <w:szCs w:val="14"/>
              </w:rPr>
              <w:t>4 238,20</w:t>
            </w:r>
          </w:p>
        </w:tc>
        <w:tc>
          <w:tcPr>
            <w:tcW w:w="1100" w:type="dxa"/>
            <w:shd w:val="clear" w:color="auto" w:fill="auto"/>
            <w:noWrap/>
            <w:vAlign w:val="center"/>
            <w:hideMark/>
          </w:tcPr>
          <w:p w:rsidR="00110576" w:rsidRPr="00504A17" w:rsidRDefault="00110576" w:rsidP="00D61F23">
            <w:pPr>
              <w:spacing w:after="0"/>
              <w:jc w:val="center"/>
              <w:rPr>
                <w:rFonts w:ascii="Arial" w:hAnsi="Arial" w:cs="Arial"/>
                <w:sz w:val="14"/>
                <w:szCs w:val="14"/>
              </w:rPr>
            </w:pPr>
            <w:r w:rsidRPr="00504A17">
              <w:rPr>
                <w:rFonts w:ascii="Arial" w:hAnsi="Arial" w:cs="Arial"/>
                <w:sz w:val="14"/>
                <w:szCs w:val="14"/>
              </w:rPr>
              <w:t>168 991,74</w:t>
            </w:r>
          </w:p>
        </w:tc>
        <w:tc>
          <w:tcPr>
            <w:tcW w:w="920" w:type="dxa"/>
            <w:shd w:val="clear" w:color="auto" w:fill="auto"/>
            <w:noWrap/>
            <w:vAlign w:val="center"/>
            <w:hideMark/>
          </w:tcPr>
          <w:p w:rsidR="00110576" w:rsidRPr="00504A17" w:rsidRDefault="00110576" w:rsidP="00D61F23">
            <w:pPr>
              <w:spacing w:after="0"/>
              <w:jc w:val="center"/>
              <w:rPr>
                <w:rFonts w:ascii="Arial" w:hAnsi="Arial" w:cs="Arial"/>
                <w:sz w:val="14"/>
                <w:szCs w:val="14"/>
              </w:rPr>
            </w:pPr>
            <w:r w:rsidRPr="00504A17">
              <w:rPr>
                <w:rFonts w:ascii="Arial" w:hAnsi="Arial" w:cs="Arial"/>
                <w:sz w:val="14"/>
                <w:szCs w:val="14"/>
              </w:rPr>
              <w:t>2 149,85</w:t>
            </w:r>
          </w:p>
        </w:tc>
        <w:tc>
          <w:tcPr>
            <w:tcW w:w="880" w:type="dxa"/>
            <w:shd w:val="clear" w:color="auto" w:fill="auto"/>
            <w:noWrap/>
            <w:vAlign w:val="center"/>
            <w:hideMark/>
          </w:tcPr>
          <w:p w:rsidR="00110576" w:rsidRPr="00504A17" w:rsidRDefault="00110576" w:rsidP="00D61F23">
            <w:pPr>
              <w:spacing w:after="0"/>
              <w:jc w:val="center"/>
              <w:rPr>
                <w:rFonts w:ascii="Arial" w:hAnsi="Arial" w:cs="Arial"/>
                <w:sz w:val="14"/>
                <w:szCs w:val="14"/>
              </w:rPr>
            </w:pPr>
            <w:r w:rsidRPr="00504A17">
              <w:rPr>
                <w:rFonts w:ascii="Arial" w:hAnsi="Arial" w:cs="Arial"/>
                <w:sz w:val="14"/>
                <w:szCs w:val="14"/>
              </w:rPr>
              <w:t>503,91</w:t>
            </w:r>
          </w:p>
        </w:tc>
        <w:tc>
          <w:tcPr>
            <w:tcW w:w="1560" w:type="dxa"/>
            <w:shd w:val="clear" w:color="auto" w:fill="auto"/>
            <w:noWrap/>
            <w:vAlign w:val="center"/>
            <w:hideMark/>
          </w:tcPr>
          <w:p w:rsidR="00110576" w:rsidRPr="00504A17" w:rsidRDefault="00110576" w:rsidP="00D61F23">
            <w:pPr>
              <w:spacing w:after="0"/>
              <w:jc w:val="center"/>
              <w:rPr>
                <w:rFonts w:ascii="Arial" w:hAnsi="Arial" w:cs="Arial"/>
                <w:sz w:val="14"/>
                <w:szCs w:val="14"/>
              </w:rPr>
            </w:pPr>
            <w:r w:rsidRPr="00504A17">
              <w:rPr>
                <w:rFonts w:ascii="Arial" w:hAnsi="Arial" w:cs="Arial"/>
                <w:sz w:val="14"/>
                <w:szCs w:val="14"/>
              </w:rPr>
              <w:t>2 796 243,46</w:t>
            </w:r>
          </w:p>
        </w:tc>
      </w:tr>
    </w:tbl>
    <w:p w:rsidR="00110576" w:rsidRPr="00485DE7" w:rsidRDefault="00110576" w:rsidP="00110576">
      <w:pPr>
        <w:rPr>
          <w:rFonts w:ascii="Arial" w:hAnsi="Arial" w:cs="Arial"/>
          <w:iCs/>
          <w:sz w:val="20"/>
          <w:szCs w:val="20"/>
        </w:rPr>
      </w:pPr>
    </w:p>
    <w:p w:rsidR="00110576" w:rsidRPr="00D61F23" w:rsidRDefault="00110576" w:rsidP="00110576">
      <w:pPr>
        <w:rPr>
          <w:rFonts w:ascii="Times New Roman" w:hAnsi="Times New Roman" w:cs="Times New Roman"/>
          <w:iCs/>
          <w:sz w:val="24"/>
          <w:szCs w:val="24"/>
        </w:rPr>
      </w:pPr>
      <w:r w:rsidRPr="00D61F23">
        <w:rPr>
          <w:rFonts w:ascii="Times New Roman" w:hAnsi="Times New Roman" w:cs="Times New Roman"/>
          <w:iCs/>
          <w:sz w:val="24"/>
          <w:szCs w:val="24"/>
        </w:rPr>
        <w:t>Wykorzystywany majątek wraz z podstawą prawną wykorzystania:</w:t>
      </w:r>
    </w:p>
    <w:p w:rsidR="00110576" w:rsidRPr="00D61F23" w:rsidRDefault="00110576" w:rsidP="00110576">
      <w:pPr>
        <w:tabs>
          <w:tab w:val="right" w:pos="8460"/>
        </w:tabs>
        <w:rPr>
          <w:rFonts w:ascii="Times New Roman" w:hAnsi="Times New Roman" w:cs="Times New Roman"/>
          <w:sz w:val="24"/>
          <w:szCs w:val="24"/>
        </w:rPr>
      </w:pPr>
      <w:r w:rsidRPr="00D61F23">
        <w:rPr>
          <w:rFonts w:ascii="Times New Roman" w:hAnsi="Times New Roman" w:cs="Times New Roman"/>
          <w:sz w:val="24"/>
          <w:szCs w:val="24"/>
        </w:rPr>
        <w:t>- środki trwałe nie amortyzowane, używane na podstawie umów</w:t>
      </w:r>
    </w:p>
    <w:tbl>
      <w:tblPr>
        <w:tblW w:w="9929" w:type="dxa"/>
        <w:tblInd w:w="4" w:type="dxa"/>
        <w:tblCellMar>
          <w:top w:w="39" w:type="dxa"/>
          <w:left w:w="0" w:type="dxa"/>
          <w:right w:w="12" w:type="dxa"/>
        </w:tblCellMar>
        <w:tblLook w:val="04A0"/>
      </w:tblPr>
      <w:tblGrid>
        <w:gridCol w:w="670"/>
        <w:gridCol w:w="2880"/>
        <w:gridCol w:w="2268"/>
        <w:gridCol w:w="4111"/>
      </w:tblGrid>
      <w:tr w:rsidR="00110576" w:rsidTr="00D61F23">
        <w:trPr>
          <w:trHeight w:val="1363"/>
        </w:trPr>
        <w:tc>
          <w:tcPr>
            <w:tcW w:w="670" w:type="dxa"/>
            <w:tcBorders>
              <w:top w:val="single" w:sz="8" w:space="0" w:color="000000"/>
              <w:left w:val="single" w:sz="8" w:space="0" w:color="000000"/>
              <w:bottom w:val="single" w:sz="8" w:space="0" w:color="000000"/>
              <w:right w:val="single" w:sz="8" w:space="0" w:color="000000"/>
            </w:tcBorders>
            <w:shd w:val="clear" w:color="auto" w:fill="C3C3C3"/>
            <w:vAlign w:val="center"/>
          </w:tcPr>
          <w:p w:rsidR="00110576" w:rsidRPr="00D61F23" w:rsidRDefault="00110576" w:rsidP="00D61F23">
            <w:pPr>
              <w:spacing w:after="0"/>
              <w:ind w:left="68"/>
              <w:jc w:val="center"/>
              <w:rPr>
                <w:rFonts w:ascii="Times New Roman" w:hAnsi="Times New Roman" w:cs="Times New Roman"/>
                <w:sz w:val="18"/>
                <w:szCs w:val="18"/>
              </w:rPr>
            </w:pPr>
            <w:r w:rsidRPr="00D61F23">
              <w:rPr>
                <w:rFonts w:ascii="Times New Roman" w:eastAsia="Arial" w:hAnsi="Times New Roman" w:cs="Times New Roman"/>
                <w:b/>
                <w:sz w:val="18"/>
                <w:szCs w:val="18"/>
              </w:rPr>
              <w:t>Lp.</w:t>
            </w:r>
          </w:p>
        </w:tc>
        <w:tc>
          <w:tcPr>
            <w:tcW w:w="2880" w:type="dxa"/>
            <w:tcBorders>
              <w:top w:val="single" w:sz="8" w:space="0" w:color="000000"/>
              <w:left w:val="single" w:sz="8" w:space="0" w:color="000000"/>
              <w:bottom w:val="single" w:sz="8" w:space="0" w:color="000000"/>
              <w:right w:val="single" w:sz="8" w:space="0" w:color="000000"/>
            </w:tcBorders>
            <w:shd w:val="clear" w:color="auto" w:fill="C3C3C3"/>
            <w:vAlign w:val="center"/>
          </w:tcPr>
          <w:p w:rsidR="00110576" w:rsidRPr="00D61F23" w:rsidRDefault="00110576" w:rsidP="00D61F23">
            <w:pPr>
              <w:spacing w:after="0"/>
              <w:jc w:val="center"/>
              <w:rPr>
                <w:rFonts w:ascii="Times New Roman" w:hAnsi="Times New Roman" w:cs="Times New Roman"/>
                <w:sz w:val="18"/>
                <w:szCs w:val="18"/>
              </w:rPr>
            </w:pPr>
            <w:r w:rsidRPr="00D61F23">
              <w:rPr>
                <w:rFonts w:ascii="Times New Roman" w:eastAsia="Arial" w:hAnsi="Times New Roman" w:cs="Times New Roman"/>
                <w:b/>
                <w:sz w:val="18"/>
                <w:szCs w:val="18"/>
              </w:rPr>
              <w:t>Środki trwałe nieamortyzowane</w:t>
            </w:r>
          </w:p>
          <w:p w:rsidR="00110576" w:rsidRPr="00D61F23" w:rsidRDefault="00110576" w:rsidP="00D61F23">
            <w:pPr>
              <w:spacing w:after="0"/>
              <w:jc w:val="center"/>
              <w:rPr>
                <w:rFonts w:ascii="Times New Roman" w:hAnsi="Times New Roman" w:cs="Times New Roman"/>
                <w:sz w:val="18"/>
                <w:szCs w:val="18"/>
              </w:rPr>
            </w:pPr>
            <w:r w:rsidRPr="00D61F23">
              <w:rPr>
                <w:rFonts w:ascii="Times New Roman" w:eastAsia="Arial" w:hAnsi="Times New Roman" w:cs="Times New Roman"/>
                <w:b/>
                <w:sz w:val="18"/>
                <w:szCs w:val="18"/>
              </w:rPr>
              <w:t>przez jednostkę - używane na</w:t>
            </w:r>
            <w:r w:rsidR="00D61F23" w:rsidRPr="00D61F23">
              <w:rPr>
                <w:rFonts w:ascii="Times New Roman" w:hAnsi="Times New Roman" w:cs="Times New Roman"/>
                <w:sz w:val="18"/>
                <w:szCs w:val="18"/>
              </w:rPr>
              <w:t xml:space="preserve"> </w:t>
            </w:r>
            <w:r w:rsidR="00D61F23" w:rsidRPr="00D61F23">
              <w:rPr>
                <w:rFonts w:ascii="Times New Roman" w:eastAsia="Arial" w:hAnsi="Times New Roman" w:cs="Times New Roman"/>
                <w:b/>
                <w:sz w:val="18"/>
                <w:szCs w:val="18"/>
              </w:rPr>
              <w:t xml:space="preserve">podstawie </w:t>
            </w:r>
            <w:r w:rsidRPr="00D61F23">
              <w:rPr>
                <w:rFonts w:ascii="Times New Roman" w:eastAsia="Arial" w:hAnsi="Times New Roman" w:cs="Times New Roman"/>
                <w:b/>
                <w:sz w:val="18"/>
                <w:szCs w:val="18"/>
              </w:rPr>
              <w:t>umów</w:t>
            </w:r>
            <w:r w:rsidR="00D61F23" w:rsidRPr="00D61F23">
              <w:rPr>
                <w:rFonts w:ascii="Times New Roman" w:hAnsi="Times New Roman" w:cs="Times New Roman"/>
                <w:sz w:val="18"/>
                <w:szCs w:val="18"/>
              </w:rPr>
              <w:t xml:space="preserve"> </w:t>
            </w:r>
            <w:r w:rsidRPr="00D61F23">
              <w:rPr>
                <w:rFonts w:ascii="Times New Roman" w:eastAsia="Arial" w:hAnsi="Times New Roman" w:cs="Times New Roman"/>
                <w:b/>
                <w:sz w:val="18"/>
                <w:szCs w:val="18"/>
              </w:rPr>
              <w:t>najmu, dzierżawy i</w:t>
            </w:r>
          </w:p>
          <w:p w:rsidR="00110576" w:rsidRPr="00D61F23" w:rsidRDefault="00110576" w:rsidP="00D61F23">
            <w:pPr>
              <w:spacing w:after="0"/>
              <w:ind w:left="54" w:hanging="5"/>
              <w:jc w:val="center"/>
              <w:rPr>
                <w:rFonts w:ascii="Times New Roman" w:hAnsi="Times New Roman" w:cs="Times New Roman"/>
                <w:sz w:val="18"/>
                <w:szCs w:val="18"/>
              </w:rPr>
            </w:pPr>
            <w:r w:rsidRPr="00D61F23">
              <w:rPr>
                <w:rFonts w:ascii="Times New Roman" w:eastAsia="Arial" w:hAnsi="Times New Roman" w:cs="Times New Roman"/>
                <w:b/>
                <w:sz w:val="18"/>
                <w:szCs w:val="18"/>
              </w:rPr>
              <w:t>i</w:t>
            </w:r>
            <w:r w:rsidR="00D61F23" w:rsidRPr="00D61F23">
              <w:rPr>
                <w:rFonts w:ascii="Times New Roman" w:eastAsia="Arial" w:hAnsi="Times New Roman" w:cs="Times New Roman"/>
                <w:b/>
                <w:sz w:val="18"/>
                <w:szCs w:val="18"/>
              </w:rPr>
              <w:t xml:space="preserve">nnych umów, w tym z tytułu umów </w:t>
            </w:r>
            <w:r w:rsidRPr="00D61F23">
              <w:rPr>
                <w:rFonts w:ascii="Times New Roman" w:eastAsia="Arial" w:hAnsi="Times New Roman" w:cs="Times New Roman"/>
                <w:b/>
                <w:sz w:val="18"/>
                <w:szCs w:val="18"/>
              </w:rPr>
              <w:t>leasingu</w:t>
            </w:r>
          </w:p>
        </w:tc>
        <w:tc>
          <w:tcPr>
            <w:tcW w:w="2268" w:type="dxa"/>
            <w:tcBorders>
              <w:top w:val="single" w:sz="8" w:space="0" w:color="000000"/>
              <w:left w:val="single" w:sz="8" w:space="0" w:color="000000"/>
              <w:bottom w:val="single" w:sz="8" w:space="0" w:color="000000"/>
              <w:right w:val="single" w:sz="8" w:space="0" w:color="000000"/>
            </w:tcBorders>
            <w:shd w:val="clear" w:color="auto" w:fill="C3C3C3"/>
            <w:vAlign w:val="center"/>
          </w:tcPr>
          <w:p w:rsidR="00110576" w:rsidRPr="00D61F23" w:rsidRDefault="00110576" w:rsidP="00D61F23">
            <w:pPr>
              <w:spacing w:after="0"/>
              <w:ind w:left="243" w:hanging="46"/>
              <w:jc w:val="center"/>
              <w:rPr>
                <w:rFonts w:ascii="Times New Roman" w:hAnsi="Times New Roman" w:cs="Times New Roman"/>
                <w:sz w:val="18"/>
                <w:szCs w:val="18"/>
              </w:rPr>
            </w:pPr>
            <w:r w:rsidRPr="00D61F23">
              <w:rPr>
                <w:rFonts w:ascii="Times New Roman" w:eastAsia="Arial" w:hAnsi="Times New Roman" w:cs="Times New Roman"/>
                <w:b/>
                <w:sz w:val="18"/>
                <w:szCs w:val="18"/>
              </w:rPr>
              <w:t>Wartość na koniec roku obrotowego</w:t>
            </w:r>
          </w:p>
        </w:tc>
        <w:tc>
          <w:tcPr>
            <w:tcW w:w="4111" w:type="dxa"/>
            <w:tcBorders>
              <w:top w:val="single" w:sz="8" w:space="0" w:color="000000"/>
              <w:left w:val="single" w:sz="8" w:space="0" w:color="000000"/>
              <w:bottom w:val="single" w:sz="8" w:space="0" w:color="000000"/>
              <w:right w:val="single" w:sz="8" w:space="0" w:color="000000"/>
            </w:tcBorders>
            <w:shd w:val="clear" w:color="auto" w:fill="C3C3C3"/>
            <w:vAlign w:val="center"/>
          </w:tcPr>
          <w:p w:rsidR="00110576" w:rsidRPr="00D61F23" w:rsidRDefault="00110576" w:rsidP="00D61F23">
            <w:pPr>
              <w:spacing w:after="0"/>
              <w:ind w:left="21"/>
              <w:jc w:val="center"/>
              <w:rPr>
                <w:rFonts w:ascii="Times New Roman" w:hAnsi="Times New Roman" w:cs="Times New Roman"/>
                <w:sz w:val="18"/>
                <w:szCs w:val="18"/>
              </w:rPr>
            </w:pPr>
            <w:r w:rsidRPr="00D61F23">
              <w:rPr>
                <w:rFonts w:ascii="Times New Roman" w:eastAsia="Arial" w:hAnsi="Times New Roman" w:cs="Times New Roman"/>
                <w:b/>
                <w:sz w:val="18"/>
                <w:szCs w:val="18"/>
              </w:rPr>
              <w:t>Podstawa prawna</w:t>
            </w:r>
          </w:p>
        </w:tc>
      </w:tr>
      <w:tr w:rsidR="00110576" w:rsidTr="00D61F23">
        <w:trPr>
          <w:trHeight w:val="802"/>
        </w:trPr>
        <w:tc>
          <w:tcPr>
            <w:tcW w:w="670" w:type="dxa"/>
            <w:tcBorders>
              <w:top w:val="single" w:sz="8" w:space="0" w:color="000000"/>
              <w:left w:val="single" w:sz="8" w:space="0" w:color="000000"/>
              <w:bottom w:val="single" w:sz="8" w:space="0" w:color="000000"/>
              <w:right w:val="single" w:sz="8" w:space="0" w:color="000000"/>
            </w:tcBorders>
            <w:shd w:val="clear" w:color="auto" w:fill="auto"/>
            <w:vAlign w:val="center"/>
          </w:tcPr>
          <w:p w:rsidR="00110576" w:rsidRPr="00D61F23" w:rsidRDefault="00110576" w:rsidP="00D61F23">
            <w:pPr>
              <w:spacing w:after="0"/>
              <w:ind w:left="68"/>
              <w:jc w:val="center"/>
              <w:rPr>
                <w:rFonts w:ascii="Times New Roman" w:hAnsi="Times New Roman" w:cs="Times New Roman"/>
                <w:sz w:val="16"/>
                <w:szCs w:val="16"/>
              </w:rPr>
            </w:pPr>
            <w:r w:rsidRPr="00D61F23">
              <w:rPr>
                <w:rFonts w:ascii="Times New Roman" w:eastAsia="Arial" w:hAnsi="Times New Roman" w:cs="Times New Roman"/>
                <w:sz w:val="16"/>
                <w:szCs w:val="16"/>
              </w:rPr>
              <w:t>1.</w:t>
            </w:r>
          </w:p>
        </w:tc>
        <w:tc>
          <w:tcPr>
            <w:tcW w:w="2880" w:type="dxa"/>
            <w:tcBorders>
              <w:top w:val="single" w:sz="8" w:space="0" w:color="000000"/>
              <w:left w:val="single" w:sz="8" w:space="0" w:color="000000"/>
              <w:bottom w:val="single" w:sz="8" w:space="0" w:color="000000"/>
              <w:right w:val="single" w:sz="8" w:space="0" w:color="000000"/>
            </w:tcBorders>
            <w:shd w:val="clear" w:color="auto" w:fill="auto"/>
            <w:vAlign w:val="center"/>
          </w:tcPr>
          <w:p w:rsidR="00110576" w:rsidRPr="00D61F23" w:rsidRDefault="00110576" w:rsidP="00D61F23">
            <w:pPr>
              <w:spacing w:after="0"/>
              <w:ind w:left="72" w:right="20"/>
              <w:jc w:val="center"/>
              <w:rPr>
                <w:rFonts w:ascii="Times New Roman" w:hAnsi="Times New Roman" w:cs="Times New Roman"/>
                <w:sz w:val="16"/>
                <w:szCs w:val="16"/>
              </w:rPr>
            </w:pPr>
            <w:r w:rsidRPr="00D61F23">
              <w:rPr>
                <w:rFonts w:ascii="Times New Roman" w:eastAsia="Arial" w:hAnsi="Times New Roman" w:cs="Times New Roman"/>
                <w:sz w:val="16"/>
                <w:szCs w:val="16"/>
              </w:rPr>
              <w:t xml:space="preserve">Samochód ciężarowy Mercedes </w:t>
            </w:r>
            <w:proofErr w:type="spellStart"/>
            <w:r w:rsidRPr="00D61F23">
              <w:rPr>
                <w:rFonts w:ascii="Times New Roman" w:eastAsia="Arial" w:hAnsi="Times New Roman" w:cs="Times New Roman"/>
                <w:sz w:val="16"/>
                <w:szCs w:val="16"/>
              </w:rPr>
              <w:t>Atego</w:t>
            </w:r>
            <w:proofErr w:type="spellEnd"/>
          </w:p>
        </w:tc>
        <w:tc>
          <w:tcPr>
            <w:tcW w:w="22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110576" w:rsidRPr="00D61F23" w:rsidRDefault="00110576" w:rsidP="00D61F23">
            <w:pPr>
              <w:spacing w:after="0"/>
              <w:ind w:left="75"/>
              <w:jc w:val="center"/>
              <w:rPr>
                <w:rFonts w:ascii="Times New Roman" w:hAnsi="Times New Roman" w:cs="Times New Roman"/>
                <w:sz w:val="16"/>
                <w:szCs w:val="16"/>
              </w:rPr>
            </w:pPr>
            <w:r w:rsidRPr="00D61F23">
              <w:rPr>
                <w:rFonts w:ascii="Times New Roman" w:eastAsia="Arial" w:hAnsi="Times New Roman" w:cs="Times New Roman"/>
                <w:b/>
                <w:sz w:val="16"/>
                <w:szCs w:val="16"/>
              </w:rPr>
              <w:t>79 335,00</w:t>
            </w:r>
          </w:p>
        </w:tc>
        <w:tc>
          <w:tcPr>
            <w:tcW w:w="4111" w:type="dxa"/>
            <w:tcBorders>
              <w:top w:val="single" w:sz="8" w:space="0" w:color="000000"/>
              <w:left w:val="single" w:sz="8" w:space="0" w:color="000000"/>
              <w:bottom w:val="single" w:sz="8" w:space="0" w:color="000000"/>
              <w:right w:val="single" w:sz="8" w:space="0" w:color="000000"/>
            </w:tcBorders>
            <w:shd w:val="clear" w:color="auto" w:fill="auto"/>
            <w:vAlign w:val="center"/>
          </w:tcPr>
          <w:p w:rsidR="00110576" w:rsidRPr="00D61F23" w:rsidRDefault="00110576" w:rsidP="00D61F23">
            <w:pPr>
              <w:tabs>
                <w:tab w:val="right" w:pos="8460"/>
              </w:tabs>
              <w:spacing w:after="0"/>
              <w:jc w:val="center"/>
              <w:rPr>
                <w:rFonts w:ascii="Times New Roman" w:hAnsi="Times New Roman" w:cs="Times New Roman"/>
                <w:sz w:val="16"/>
                <w:szCs w:val="16"/>
              </w:rPr>
            </w:pPr>
            <w:r w:rsidRPr="00D61F23">
              <w:rPr>
                <w:rFonts w:ascii="Times New Roman" w:hAnsi="Times New Roman" w:cs="Times New Roman"/>
                <w:sz w:val="16"/>
                <w:szCs w:val="16"/>
              </w:rPr>
              <w:t>umowa użyczenia z dnia 31.08.2016</w:t>
            </w:r>
          </w:p>
        </w:tc>
      </w:tr>
      <w:tr w:rsidR="00110576" w:rsidTr="00D61F23">
        <w:trPr>
          <w:trHeight w:val="802"/>
        </w:trPr>
        <w:tc>
          <w:tcPr>
            <w:tcW w:w="670" w:type="dxa"/>
            <w:tcBorders>
              <w:top w:val="single" w:sz="8" w:space="0" w:color="000000"/>
              <w:left w:val="single" w:sz="8" w:space="0" w:color="000000"/>
              <w:bottom w:val="single" w:sz="8" w:space="0" w:color="000000"/>
              <w:right w:val="single" w:sz="8" w:space="0" w:color="000000"/>
            </w:tcBorders>
            <w:shd w:val="clear" w:color="auto" w:fill="auto"/>
            <w:vAlign w:val="center"/>
          </w:tcPr>
          <w:p w:rsidR="00110576" w:rsidRPr="00D61F23" w:rsidRDefault="00110576" w:rsidP="00D61F23">
            <w:pPr>
              <w:spacing w:after="0"/>
              <w:ind w:left="68"/>
              <w:jc w:val="center"/>
              <w:rPr>
                <w:rFonts w:ascii="Times New Roman" w:hAnsi="Times New Roman" w:cs="Times New Roman"/>
                <w:sz w:val="16"/>
                <w:szCs w:val="16"/>
              </w:rPr>
            </w:pPr>
            <w:r w:rsidRPr="00D61F23">
              <w:rPr>
                <w:rFonts w:ascii="Times New Roman" w:eastAsia="Arial" w:hAnsi="Times New Roman" w:cs="Times New Roman"/>
                <w:sz w:val="16"/>
                <w:szCs w:val="16"/>
              </w:rPr>
              <w:t>2.</w:t>
            </w:r>
          </w:p>
        </w:tc>
        <w:tc>
          <w:tcPr>
            <w:tcW w:w="2880" w:type="dxa"/>
            <w:tcBorders>
              <w:top w:val="single" w:sz="8" w:space="0" w:color="000000"/>
              <w:left w:val="single" w:sz="8" w:space="0" w:color="000000"/>
              <w:bottom w:val="single" w:sz="8" w:space="0" w:color="000000"/>
              <w:right w:val="single" w:sz="8" w:space="0" w:color="000000"/>
            </w:tcBorders>
            <w:shd w:val="clear" w:color="auto" w:fill="auto"/>
            <w:vAlign w:val="center"/>
          </w:tcPr>
          <w:p w:rsidR="00110576" w:rsidRPr="00D61F23" w:rsidRDefault="00110576" w:rsidP="00D61F23">
            <w:pPr>
              <w:spacing w:after="0"/>
              <w:ind w:left="72"/>
              <w:jc w:val="center"/>
              <w:rPr>
                <w:rFonts w:ascii="Times New Roman" w:hAnsi="Times New Roman" w:cs="Times New Roman"/>
                <w:sz w:val="16"/>
                <w:szCs w:val="16"/>
              </w:rPr>
            </w:pPr>
            <w:r w:rsidRPr="00D61F23">
              <w:rPr>
                <w:rFonts w:ascii="Times New Roman" w:eastAsia="Arial" w:hAnsi="Times New Roman" w:cs="Times New Roman"/>
                <w:sz w:val="16"/>
                <w:szCs w:val="16"/>
              </w:rPr>
              <w:t>Spycharko ładowarka - recykling</w:t>
            </w:r>
          </w:p>
        </w:tc>
        <w:tc>
          <w:tcPr>
            <w:tcW w:w="22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110576" w:rsidRPr="00D61F23" w:rsidRDefault="00110576" w:rsidP="00D61F23">
            <w:pPr>
              <w:spacing w:after="0"/>
              <w:ind w:left="75"/>
              <w:jc w:val="center"/>
              <w:rPr>
                <w:rFonts w:ascii="Times New Roman" w:hAnsi="Times New Roman" w:cs="Times New Roman"/>
                <w:sz w:val="16"/>
                <w:szCs w:val="16"/>
              </w:rPr>
            </w:pPr>
            <w:r w:rsidRPr="00D61F23">
              <w:rPr>
                <w:rFonts w:ascii="Times New Roman" w:eastAsia="Arial" w:hAnsi="Times New Roman" w:cs="Times New Roman"/>
                <w:b/>
                <w:sz w:val="16"/>
                <w:szCs w:val="16"/>
              </w:rPr>
              <w:t>244 000,00</w:t>
            </w:r>
          </w:p>
        </w:tc>
        <w:tc>
          <w:tcPr>
            <w:tcW w:w="4111" w:type="dxa"/>
            <w:tcBorders>
              <w:top w:val="single" w:sz="8" w:space="0" w:color="000000"/>
              <w:left w:val="single" w:sz="8" w:space="0" w:color="000000"/>
              <w:bottom w:val="single" w:sz="8" w:space="0" w:color="000000"/>
              <w:right w:val="single" w:sz="8" w:space="0" w:color="000000"/>
            </w:tcBorders>
            <w:shd w:val="clear" w:color="auto" w:fill="auto"/>
            <w:vAlign w:val="center"/>
          </w:tcPr>
          <w:p w:rsidR="00110576" w:rsidRPr="00D61F23" w:rsidRDefault="00110576" w:rsidP="00D61F23">
            <w:pPr>
              <w:spacing w:after="0"/>
              <w:ind w:left="74"/>
              <w:jc w:val="center"/>
              <w:rPr>
                <w:rFonts w:ascii="Times New Roman" w:hAnsi="Times New Roman" w:cs="Times New Roman"/>
                <w:sz w:val="16"/>
                <w:szCs w:val="16"/>
              </w:rPr>
            </w:pPr>
            <w:r w:rsidRPr="00D61F23">
              <w:rPr>
                <w:rFonts w:ascii="Times New Roman" w:eastAsia="Arial" w:hAnsi="Times New Roman" w:cs="Times New Roman"/>
                <w:sz w:val="16"/>
                <w:szCs w:val="16"/>
              </w:rPr>
              <w:t>Przekazanie środków trwałych:  OT z dnia 30.04.2012</w:t>
            </w:r>
          </w:p>
        </w:tc>
      </w:tr>
      <w:tr w:rsidR="00110576" w:rsidTr="00D61F23">
        <w:trPr>
          <w:trHeight w:val="799"/>
        </w:trPr>
        <w:tc>
          <w:tcPr>
            <w:tcW w:w="670" w:type="dxa"/>
            <w:tcBorders>
              <w:top w:val="single" w:sz="8" w:space="0" w:color="000000"/>
              <w:left w:val="single" w:sz="8" w:space="0" w:color="000000"/>
              <w:bottom w:val="single" w:sz="8" w:space="0" w:color="000000"/>
              <w:right w:val="single" w:sz="8" w:space="0" w:color="000000"/>
            </w:tcBorders>
            <w:shd w:val="clear" w:color="auto" w:fill="auto"/>
            <w:vAlign w:val="center"/>
          </w:tcPr>
          <w:p w:rsidR="00110576" w:rsidRPr="00D61F23" w:rsidRDefault="00110576" w:rsidP="00D61F23">
            <w:pPr>
              <w:spacing w:after="0"/>
              <w:ind w:left="68"/>
              <w:jc w:val="center"/>
              <w:rPr>
                <w:rFonts w:ascii="Times New Roman" w:hAnsi="Times New Roman" w:cs="Times New Roman"/>
                <w:sz w:val="16"/>
                <w:szCs w:val="16"/>
              </w:rPr>
            </w:pPr>
            <w:r w:rsidRPr="00D61F23">
              <w:rPr>
                <w:rFonts w:ascii="Times New Roman" w:eastAsia="Arial" w:hAnsi="Times New Roman" w:cs="Times New Roman"/>
                <w:sz w:val="16"/>
                <w:szCs w:val="16"/>
              </w:rPr>
              <w:t>3.</w:t>
            </w:r>
          </w:p>
        </w:tc>
        <w:tc>
          <w:tcPr>
            <w:tcW w:w="2880" w:type="dxa"/>
            <w:tcBorders>
              <w:top w:val="single" w:sz="8" w:space="0" w:color="000000"/>
              <w:left w:val="single" w:sz="8" w:space="0" w:color="000000"/>
              <w:bottom w:val="single" w:sz="8" w:space="0" w:color="000000"/>
              <w:right w:val="single" w:sz="8" w:space="0" w:color="000000"/>
            </w:tcBorders>
            <w:shd w:val="clear" w:color="auto" w:fill="auto"/>
            <w:vAlign w:val="center"/>
          </w:tcPr>
          <w:p w:rsidR="00110576" w:rsidRPr="00D61F23" w:rsidRDefault="00110576" w:rsidP="00D61F23">
            <w:pPr>
              <w:spacing w:after="0"/>
              <w:ind w:left="72" w:right="11"/>
              <w:jc w:val="center"/>
              <w:rPr>
                <w:rFonts w:ascii="Times New Roman" w:hAnsi="Times New Roman" w:cs="Times New Roman"/>
                <w:sz w:val="16"/>
                <w:szCs w:val="16"/>
              </w:rPr>
            </w:pPr>
            <w:r w:rsidRPr="00D61F23">
              <w:rPr>
                <w:rFonts w:ascii="Times New Roman" w:eastAsia="Arial" w:hAnsi="Times New Roman" w:cs="Times New Roman"/>
                <w:sz w:val="16"/>
                <w:szCs w:val="16"/>
              </w:rPr>
              <w:t>Przenośnik taśmowy - recykling</w:t>
            </w:r>
          </w:p>
        </w:tc>
        <w:tc>
          <w:tcPr>
            <w:tcW w:w="22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110576" w:rsidRPr="00D61F23" w:rsidRDefault="00110576" w:rsidP="00D61F23">
            <w:pPr>
              <w:spacing w:after="0"/>
              <w:ind w:left="75"/>
              <w:jc w:val="center"/>
              <w:rPr>
                <w:rFonts w:ascii="Times New Roman" w:hAnsi="Times New Roman" w:cs="Times New Roman"/>
                <w:sz w:val="16"/>
                <w:szCs w:val="16"/>
              </w:rPr>
            </w:pPr>
            <w:r w:rsidRPr="00D61F23">
              <w:rPr>
                <w:rFonts w:ascii="Times New Roman" w:eastAsia="Arial" w:hAnsi="Times New Roman" w:cs="Times New Roman"/>
                <w:b/>
                <w:sz w:val="16"/>
                <w:szCs w:val="16"/>
              </w:rPr>
              <w:t>524 600,00</w:t>
            </w:r>
          </w:p>
        </w:tc>
        <w:tc>
          <w:tcPr>
            <w:tcW w:w="4111" w:type="dxa"/>
            <w:tcBorders>
              <w:top w:val="single" w:sz="8" w:space="0" w:color="000000"/>
              <w:left w:val="single" w:sz="8" w:space="0" w:color="000000"/>
              <w:bottom w:val="single" w:sz="8" w:space="0" w:color="000000"/>
              <w:right w:val="single" w:sz="8" w:space="0" w:color="000000"/>
            </w:tcBorders>
            <w:shd w:val="clear" w:color="auto" w:fill="auto"/>
            <w:vAlign w:val="center"/>
          </w:tcPr>
          <w:p w:rsidR="00110576" w:rsidRPr="00D61F23" w:rsidRDefault="00110576" w:rsidP="00D61F23">
            <w:pPr>
              <w:spacing w:after="0"/>
              <w:ind w:left="74"/>
              <w:jc w:val="center"/>
              <w:rPr>
                <w:rFonts w:ascii="Times New Roman" w:hAnsi="Times New Roman" w:cs="Times New Roman"/>
                <w:sz w:val="16"/>
                <w:szCs w:val="16"/>
              </w:rPr>
            </w:pPr>
            <w:r w:rsidRPr="00D61F23">
              <w:rPr>
                <w:rFonts w:ascii="Times New Roman" w:eastAsia="Arial" w:hAnsi="Times New Roman" w:cs="Times New Roman"/>
                <w:sz w:val="16"/>
                <w:szCs w:val="16"/>
              </w:rPr>
              <w:t>Przekazanie środków trwałych:  OT z dnia 30.04.2012</w:t>
            </w:r>
          </w:p>
        </w:tc>
      </w:tr>
      <w:tr w:rsidR="00110576" w:rsidTr="00D61F23">
        <w:trPr>
          <w:trHeight w:val="799"/>
        </w:trPr>
        <w:tc>
          <w:tcPr>
            <w:tcW w:w="670" w:type="dxa"/>
            <w:tcBorders>
              <w:top w:val="single" w:sz="8" w:space="0" w:color="000000"/>
              <w:left w:val="single" w:sz="8" w:space="0" w:color="000000"/>
              <w:bottom w:val="single" w:sz="8" w:space="0" w:color="000000"/>
              <w:right w:val="single" w:sz="8" w:space="0" w:color="000000"/>
            </w:tcBorders>
            <w:shd w:val="clear" w:color="auto" w:fill="auto"/>
            <w:vAlign w:val="center"/>
          </w:tcPr>
          <w:p w:rsidR="00110576" w:rsidRPr="00D61F23" w:rsidRDefault="00110576" w:rsidP="00D61F23">
            <w:pPr>
              <w:spacing w:after="0"/>
              <w:ind w:left="68"/>
              <w:jc w:val="center"/>
              <w:rPr>
                <w:rFonts w:ascii="Times New Roman" w:hAnsi="Times New Roman" w:cs="Times New Roman"/>
                <w:sz w:val="16"/>
                <w:szCs w:val="16"/>
              </w:rPr>
            </w:pPr>
            <w:r w:rsidRPr="00D61F23">
              <w:rPr>
                <w:rFonts w:ascii="Times New Roman" w:eastAsia="Arial" w:hAnsi="Times New Roman" w:cs="Times New Roman"/>
                <w:sz w:val="16"/>
                <w:szCs w:val="16"/>
              </w:rPr>
              <w:t>4.</w:t>
            </w:r>
          </w:p>
        </w:tc>
        <w:tc>
          <w:tcPr>
            <w:tcW w:w="2880" w:type="dxa"/>
            <w:tcBorders>
              <w:top w:val="single" w:sz="8" w:space="0" w:color="000000"/>
              <w:left w:val="single" w:sz="8" w:space="0" w:color="000000"/>
              <w:bottom w:val="single" w:sz="8" w:space="0" w:color="000000"/>
              <w:right w:val="single" w:sz="8" w:space="0" w:color="000000"/>
            </w:tcBorders>
            <w:shd w:val="clear" w:color="auto" w:fill="auto"/>
            <w:vAlign w:val="center"/>
          </w:tcPr>
          <w:p w:rsidR="00110576" w:rsidRPr="00D61F23" w:rsidRDefault="00110576" w:rsidP="00D61F23">
            <w:pPr>
              <w:spacing w:after="0"/>
              <w:ind w:left="72"/>
              <w:jc w:val="center"/>
              <w:rPr>
                <w:rFonts w:ascii="Times New Roman" w:hAnsi="Times New Roman" w:cs="Times New Roman"/>
                <w:sz w:val="16"/>
                <w:szCs w:val="16"/>
              </w:rPr>
            </w:pPr>
            <w:r w:rsidRPr="00D61F23">
              <w:rPr>
                <w:rFonts w:ascii="Times New Roman" w:eastAsia="Arial" w:hAnsi="Times New Roman" w:cs="Times New Roman"/>
                <w:sz w:val="16"/>
                <w:szCs w:val="16"/>
              </w:rPr>
              <w:t>Kabina sortownicza - recykling</w:t>
            </w:r>
          </w:p>
        </w:tc>
        <w:tc>
          <w:tcPr>
            <w:tcW w:w="22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110576" w:rsidRPr="00D61F23" w:rsidRDefault="00110576" w:rsidP="00D61F23">
            <w:pPr>
              <w:spacing w:after="0"/>
              <w:ind w:left="75"/>
              <w:jc w:val="center"/>
              <w:rPr>
                <w:rFonts w:ascii="Times New Roman" w:hAnsi="Times New Roman" w:cs="Times New Roman"/>
                <w:sz w:val="16"/>
                <w:szCs w:val="16"/>
              </w:rPr>
            </w:pPr>
            <w:r w:rsidRPr="00D61F23">
              <w:rPr>
                <w:rFonts w:ascii="Times New Roman" w:eastAsia="Arial" w:hAnsi="Times New Roman" w:cs="Times New Roman"/>
                <w:b/>
                <w:sz w:val="16"/>
                <w:szCs w:val="16"/>
              </w:rPr>
              <w:t>122 000,00</w:t>
            </w:r>
          </w:p>
        </w:tc>
        <w:tc>
          <w:tcPr>
            <w:tcW w:w="4111" w:type="dxa"/>
            <w:tcBorders>
              <w:top w:val="single" w:sz="8" w:space="0" w:color="000000"/>
              <w:left w:val="single" w:sz="8" w:space="0" w:color="000000"/>
              <w:bottom w:val="single" w:sz="8" w:space="0" w:color="000000"/>
              <w:right w:val="single" w:sz="8" w:space="0" w:color="000000"/>
            </w:tcBorders>
            <w:shd w:val="clear" w:color="auto" w:fill="auto"/>
            <w:vAlign w:val="center"/>
          </w:tcPr>
          <w:p w:rsidR="00110576" w:rsidRPr="00D61F23" w:rsidRDefault="00110576" w:rsidP="00D61F23">
            <w:pPr>
              <w:spacing w:after="0"/>
              <w:ind w:left="74"/>
              <w:jc w:val="center"/>
              <w:rPr>
                <w:rFonts w:ascii="Times New Roman" w:hAnsi="Times New Roman" w:cs="Times New Roman"/>
                <w:sz w:val="16"/>
                <w:szCs w:val="16"/>
              </w:rPr>
            </w:pPr>
            <w:r w:rsidRPr="00D61F23">
              <w:rPr>
                <w:rFonts w:ascii="Times New Roman" w:eastAsia="Arial" w:hAnsi="Times New Roman" w:cs="Times New Roman"/>
                <w:sz w:val="16"/>
                <w:szCs w:val="16"/>
              </w:rPr>
              <w:t>Przekazanie środków trwałych:  OT z dnia 30.04.2012</w:t>
            </w:r>
          </w:p>
        </w:tc>
      </w:tr>
      <w:tr w:rsidR="00110576" w:rsidTr="00D61F23">
        <w:trPr>
          <w:trHeight w:val="802"/>
        </w:trPr>
        <w:tc>
          <w:tcPr>
            <w:tcW w:w="670" w:type="dxa"/>
            <w:tcBorders>
              <w:top w:val="single" w:sz="8" w:space="0" w:color="000000"/>
              <w:left w:val="single" w:sz="8" w:space="0" w:color="000000"/>
              <w:bottom w:val="single" w:sz="8" w:space="0" w:color="000000"/>
              <w:right w:val="single" w:sz="8" w:space="0" w:color="000000"/>
            </w:tcBorders>
            <w:shd w:val="clear" w:color="auto" w:fill="auto"/>
            <w:vAlign w:val="center"/>
          </w:tcPr>
          <w:p w:rsidR="00110576" w:rsidRPr="00D61F23" w:rsidRDefault="00110576" w:rsidP="00D61F23">
            <w:pPr>
              <w:spacing w:after="0"/>
              <w:ind w:left="68"/>
              <w:jc w:val="center"/>
              <w:rPr>
                <w:rFonts w:ascii="Times New Roman" w:hAnsi="Times New Roman" w:cs="Times New Roman"/>
                <w:sz w:val="16"/>
                <w:szCs w:val="16"/>
              </w:rPr>
            </w:pPr>
            <w:r w:rsidRPr="00D61F23">
              <w:rPr>
                <w:rFonts w:ascii="Times New Roman" w:eastAsia="Arial" w:hAnsi="Times New Roman" w:cs="Times New Roman"/>
                <w:sz w:val="16"/>
                <w:szCs w:val="16"/>
              </w:rPr>
              <w:t>5.</w:t>
            </w:r>
          </w:p>
        </w:tc>
        <w:tc>
          <w:tcPr>
            <w:tcW w:w="2880" w:type="dxa"/>
            <w:tcBorders>
              <w:top w:val="single" w:sz="8" w:space="0" w:color="000000"/>
              <w:left w:val="single" w:sz="8" w:space="0" w:color="000000"/>
              <w:bottom w:val="single" w:sz="8" w:space="0" w:color="000000"/>
              <w:right w:val="single" w:sz="8" w:space="0" w:color="000000"/>
            </w:tcBorders>
            <w:shd w:val="clear" w:color="auto" w:fill="auto"/>
            <w:vAlign w:val="center"/>
          </w:tcPr>
          <w:p w:rsidR="00110576" w:rsidRPr="00D61F23" w:rsidRDefault="00110576" w:rsidP="00D61F23">
            <w:pPr>
              <w:spacing w:after="0"/>
              <w:ind w:left="72"/>
              <w:jc w:val="center"/>
              <w:rPr>
                <w:rFonts w:ascii="Times New Roman" w:hAnsi="Times New Roman" w:cs="Times New Roman"/>
                <w:sz w:val="16"/>
                <w:szCs w:val="16"/>
              </w:rPr>
            </w:pPr>
            <w:r w:rsidRPr="00D61F23">
              <w:rPr>
                <w:rFonts w:ascii="Times New Roman" w:eastAsia="Arial" w:hAnsi="Times New Roman" w:cs="Times New Roman"/>
                <w:sz w:val="16"/>
                <w:szCs w:val="16"/>
              </w:rPr>
              <w:t>Sito wibracyjne - recykling</w:t>
            </w:r>
          </w:p>
        </w:tc>
        <w:tc>
          <w:tcPr>
            <w:tcW w:w="22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110576" w:rsidRPr="00D61F23" w:rsidRDefault="00110576" w:rsidP="00D61F23">
            <w:pPr>
              <w:spacing w:after="0"/>
              <w:ind w:left="75"/>
              <w:jc w:val="center"/>
              <w:rPr>
                <w:rFonts w:ascii="Times New Roman" w:hAnsi="Times New Roman" w:cs="Times New Roman"/>
                <w:sz w:val="16"/>
                <w:szCs w:val="16"/>
              </w:rPr>
            </w:pPr>
            <w:r w:rsidRPr="00D61F23">
              <w:rPr>
                <w:rFonts w:ascii="Times New Roman" w:eastAsia="Arial" w:hAnsi="Times New Roman" w:cs="Times New Roman"/>
                <w:b/>
                <w:sz w:val="16"/>
                <w:szCs w:val="16"/>
              </w:rPr>
              <w:t>85 400,00</w:t>
            </w:r>
          </w:p>
        </w:tc>
        <w:tc>
          <w:tcPr>
            <w:tcW w:w="4111" w:type="dxa"/>
            <w:tcBorders>
              <w:top w:val="single" w:sz="8" w:space="0" w:color="000000"/>
              <w:left w:val="single" w:sz="8" w:space="0" w:color="000000"/>
              <w:bottom w:val="single" w:sz="8" w:space="0" w:color="000000"/>
              <w:right w:val="single" w:sz="8" w:space="0" w:color="000000"/>
            </w:tcBorders>
            <w:shd w:val="clear" w:color="auto" w:fill="auto"/>
            <w:vAlign w:val="center"/>
          </w:tcPr>
          <w:p w:rsidR="00110576" w:rsidRPr="00D61F23" w:rsidRDefault="00110576" w:rsidP="00D61F23">
            <w:pPr>
              <w:spacing w:after="0"/>
              <w:ind w:left="74"/>
              <w:jc w:val="center"/>
              <w:rPr>
                <w:rFonts w:ascii="Times New Roman" w:hAnsi="Times New Roman" w:cs="Times New Roman"/>
                <w:sz w:val="16"/>
                <w:szCs w:val="16"/>
              </w:rPr>
            </w:pPr>
            <w:r w:rsidRPr="00D61F23">
              <w:rPr>
                <w:rFonts w:ascii="Times New Roman" w:eastAsia="Arial" w:hAnsi="Times New Roman" w:cs="Times New Roman"/>
                <w:sz w:val="16"/>
                <w:szCs w:val="16"/>
              </w:rPr>
              <w:t>Przekazanie środków trwałych:  OT z dnia 30.04.2012</w:t>
            </w:r>
          </w:p>
        </w:tc>
      </w:tr>
      <w:tr w:rsidR="00110576" w:rsidTr="00D61F23">
        <w:trPr>
          <w:trHeight w:val="934"/>
        </w:trPr>
        <w:tc>
          <w:tcPr>
            <w:tcW w:w="670" w:type="dxa"/>
            <w:tcBorders>
              <w:top w:val="single" w:sz="8" w:space="0" w:color="000000"/>
              <w:left w:val="single" w:sz="8" w:space="0" w:color="000000"/>
              <w:bottom w:val="single" w:sz="8" w:space="0" w:color="000000"/>
              <w:right w:val="single" w:sz="8" w:space="0" w:color="000000"/>
            </w:tcBorders>
            <w:shd w:val="clear" w:color="auto" w:fill="auto"/>
            <w:vAlign w:val="center"/>
          </w:tcPr>
          <w:p w:rsidR="00110576" w:rsidRPr="00D61F23" w:rsidRDefault="00110576" w:rsidP="00D61F23">
            <w:pPr>
              <w:spacing w:after="0"/>
              <w:ind w:left="68"/>
              <w:jc w:val="center"/>
              <w:rPr>
                <w:rFonts w:ascii="Times New Roman" w:hAnsi="Times New Roman" w:cs="Times New Roman"/>
                <w:sz w:val="16"/>
                <w:szCs w:val="16"/>
              </w:rPr>
            </w:pPr>
            <w:r w:rsidRPr="00D61F23">
              <w:rPr>
                <w:rFonts w:ascii="Times New Roman" w:eastAsia="Arial" w:hAnsi="Times New Roman" w:cs="Times New Roman"/>
                <w:sz w:val="16"/>
                <w:szCs w:val="16"/>
              </w:rPr>
              <w:t>6.</w:t>
            </w:r>
          </w:p>
        </w:tc>
        <w:tc>
          <w:tcPr>
            <w:tcW w:w="2880" w:type="dxa"/>
            <w:tcBorders>
              <w:top w:val="single" w:sz="8" w:space="0" w:color="000000"/>
              <w:left w:val="single" w:sz="8" w:space="0" w:color="000000"/>
              <w:bottom w:val="single" w:sz="8" w:space="0" w:color="000000"/>
              <w:right w:val="single" w:sz="8" w:space="0" w:color="000000"/>
            </w:tcBorders>
            <w:shd w:val="clear" w:color="auto" w:fill="auto"/>
            <w:vAlign w:val="center"/>
          </w:tcPr>
          <w:p w:rsidR="00110576" w:rsidRPr="00D61F23" w:rsidRDefault="00110576" w:rsidP="00D61F23">
            <w:pPr>
              <w:spacing w:after="0"/>
              <w:ind w:left="72" w:right="20"/>
              <w:jc w:val="center"/>
              <w:rPr>
                <w:rFonts w:ascii="Times New Roman" w:hAnsi="Times New Roman" w:cs="Times New Roman"/>
                <w:sz w:val="16"/>
                <w:szCs w:val="16"/>
              </w:rPr>
            </w:pPr>
            <w:r w:rsidRPr="00D61F23">
              <w:rPr>
                <w:rFonts w:ascii="Times New Roman" w:eastAsia="Arial" w:hAnsi="Times New Roman" w:cs="Times New Roman"/>
                <w:sz w:val="16"/>
                <w:szCs w:val="16"/>
              </w:rPr>
              <w:t>Automatyczna prasa belująca- recykling</w:t>
            </w:r>
          </w:p>
        </w:tc>
        <w:tc>
          <w:tcPr>
            <w:tcW w:w="22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110576" w:rsidRPr="00D61F23" w:rsidRDefault="00110576" w:rsidP="00D61F23">
            <w:pPr>
              <w:spacing w:after="0"/>
              <w:ind w:left="75"/>
              <w:jc w:val="center"/>
              <w:rPr>
                <w:rFonts w:ascii="Times New Roman" w:hAnsi="Times New Roman" w:cs="Times New Roman"/>
                <w:sz w:val="16"/>
                <w:szCs w:val="16"/>
              </w:rPr>
            </w:pPr>
            <w:r w:rsidRPr="00D61F23">
              <w:rPr>
                <w:rFonts w:ascii="Times New Roman" w:eastAsia="Arial" w:hAnsi="Times New Roman" w:cs="Times New Roman"/>
                <w:b/>
                <w:sz w:val="16"/>
                <w:szCs w:val="16"/>
              </w:rPr>
              <w:t>61 000,00</w:t>
            </w:r>
          </w:p>
        </w:tc>
        <w:tc>
          <w:tcPr>
            <w:tcW w:w="4111" w:type="dxa"/>
            <w:tcBorders>
              <w:top w:val="single" w:sz="8" w:space="0" w:color="000000"/>
              <w:left w:val="single" w:sz="8" w:space="0" w:color="000000"/>
              <w:bottom w:val="single" w:sz="8" w:space="0" w:color="000000"/>
              <w:right w:val="single" w:sz="8" w:space="0" w:color="000000"/>
            </w:tcBorders>
            <w:shd w:val="clear" w:color="auto" w:fill="auto"/>
            <w:vAlign w:val="center"/>
          </w:tcPr>
          <w:p w:rsidR="00110576" w:rsidRPr="00D61F23" w:rsidRDefault="00110576" w:rsidP="00D61F23">
            <w:pPr>
              <w:spacing w:after="0"/>
              <w:ind w:left="74"/>
              <w:jc w:val="center"/>
              <w:rPr>
                <w:rFonts w:ascii="Times New Roman" w:hAnsi="Times New Roman" w:cs="Times New Roman"/>
                <w:sz w:val="16"/>
                <w:szCs w:val="16"/>
              </w:rPr>
            </w:pPr>
            <w:r w:rsidRPr="00D61F23">
              <w:rPr>
                <w:rFonts w:ascii="Times New Roman" w:eastAsia="Arial" w:hAnsi="Times New Roman" w:cs="Times New Roman"/>
                <w:sz w:val="16"/>
                <w:szCs w:val="16"/>
              </w:rPr>
              <w:t>Przekazanie środków trwałych:  OT z dnia 30.04.2012</w:t>
            </w:r>
          </w:p>
        </w:tc>
      </w:tr>
      <w:tr w:rsidR="00110576" w:rsidTr="00D61F23">
        <w:trPr>
          <w:trHeight w:val="936"/>
        </w:trPr>
        <w:tc>
          <w:tcPr>
            <w:tcW w:w="670" w:type="dxa"/>
            <w:tcBorders>
              <w:top w:val="single" w:sz="8" w:space="0" w:color="000000"/>
              <w:left w:val="single" w:sz="8" w:space="0" w:color="000000"/>
              <w:bottom w:val="single" w:sz="8" w:space="0" w:color="000000"/>
              <w:right w:val="single" w:sz="8" w:space="0" w:color="000000"/>
            </w:tcBorders>
            <w:shd w:val="clear" w:color="auto" w:fill="auto"/>
            <w:vAlign w:val="center"/>
          </w:tcPr>
          <w:p w:rsidR="00110576" w:rsidRPr="00D61F23" w:rsidRDefault="00110576" w:rsidP="00D61F23">
            <w:pPr>
              <w:spacing w:after="0"/>
              <w:ind w:left="68"/>
              <w:jc w:val="center"/>
              <w:rPr>
                <w:rFonts w:ascii="Times New Roman" w:hAnsi="Times New Roman" w:cs="Times New Roman"/>
                <w:sz w:val="16"/>
                <w:szCs w:val="16"/>
              </w:rPr>
            </w:pPr>
            <w:r w:rsidRPr="00D61F23">
              <w:rPr>
                <w:rFonts w:ascii="Times New Roman" w:eastAsia="Arial" w:hAnsi="Times New Roman" w:cs="Times New Roman"/>
                <w:sz w:val="16"/>
                <w:szCs w:val="16"/>
              </w:rPr>
              <w:t>7.</w:t>
            </w:r>
          </w:p>
        </w:tc>
        <w:tc>
          <w:tcPr>
            <w:tcW w:w="2880" w:type="dxa"/>
            <w:tcBorders>
              <w:top w:val="single" w:sz="8" w:space="0" w:color="000000"/>
              <w:left w:val="single" w:sz="8" w:space="0" w:color="000000"/>
              <w:bottom w:val="single" w:sz="8" w:space="0" w:color="000000"/>
              <w:right w:val="single" w:sz="8" w:space="0" w:color="000000"/>
            </w:tcBorders>
            <w:shd w:val="clear" w:color="auto" w:fill="auto"/>
            <w:vAlign w:val="center"/>
          </w:tcPr>
          <w:p w:rsidR="00110576" w:rsidRPr="00D61F23" w:rsidRDefault="00110576" w:rsidP="00D61F23">
            <w:pPr>
              <w:spacing w:after="0"/>
              <w:ind w:left="72"/>
              <w:jc w:val="center"/>
              <w:rPr>
                <w:rFonts w:ascii="Times New Roman" w:hAnsi="Times New Roman" w:cs="Times New Roman"/>
                <w:sz w:val="16"/>
                <w:szCs w:val="16"/>
              </w:rPr>
            </w:pPr>
            <w:r w:rsidRPr="00D61F23">
              <w:rPr>
                <w:rFonts w:ascii="Times New Roman" w:eastAsia="Arial" w:hAnsi="Times New Roman" w:cs="Times New Roman"/>
                <w:sz w:val="16"/>
                <w:szCs w:val="16"/>
              </w:rPr>
              <w:t>Rozdrabniacz do szkła - recykling</w:t>
            </w:r>
          </w:p>
        </w:tc>
        <w:tc>
          <w:tcPr>
            <w:tcW w:w="22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110576" w:rsidRPr="00D61F23" w:rsidRDefault="00110576" w:rsidP="00D61F23">
            <w:pPr>
              <w:spacing w:after="0"/>
              <w:ind w:left="75"/>
              <w:jc w:val="center"/>
              <w:rPr>
                <w:rFonts w:ascii="Times New Roman" w:hAnsi="Times New Roman" w:cs="Times New Roman"/>
                <w:sz w:val="16"/>
                <w:szCs w:val="16"/>
              </w:rPr>
            </w:pPr>
            <w:r w:rsidRPr="00D61F23">
              <w:rPr>
                <w:rFonts w:ascii="Times New Roman" w:eastAsia="Arial" w:hAnsi="Times New Roman" w:cs="Times New Roman"/>
                <w:b/>
                <w:sz w:val="16"/>
                <w:szCs w:val="16"/>
              </w:rPr>
              <w:t>61 000,00</w:t>
            </w:r>
          </w:p>
        </w:tc>
        <w:tc>
          <w:tcPr>
            <w:tcW w:w="4111" w:type="dxa"/>
            <w:tcBorders>
              <w:top w:val="single" w:sz="8" w:space="0" w:color="000000"/>
              <w:left w:val="single" w:sz="8" w:space="0" w:color="000000"/>
              <w:bottom w:val="single" w:sz="8" w:space="0" w:color="000000"/>
              <w:right w:val="single" w:sz="8" w:space="0" w:color="000000"/>
            </w:tcBorders>
            <w:shd w:val="clear" w:color="auto" w:fill="auto"/>
            <w:vAlign w:val="center"/>
          </w:tcPr>
          <w:p w:rsidR="00110576" w:rsidRPr="00D61F23" w:rsidRDefault="00110576" w:rsidP="00D61F23">
            <w:pPr>
              <w:spacing w:after="0"/>
              <w:ind w:left="74"/>
              <w:jc w:val="center"/>
              <w:rPr>
                <w:rFonts w:ascii="Times New Roman" w:hAnsi="Times New Roman" w:cs="Times New Roman"/>
                <w:sz w:val="16"/>
                <w:szCs w:val="16"/>
              </w:rPr>
            </w:pPr>
            <w:r w:rsidRPr="00D61F23">
              <w:rPr>
                <w:rFonts w:ascii="Times New Roman" w:eastAsia="Arial" w:hAnsi="Times New Roman" w:cs="Times New Roman"/>
                <w:sz w:val="16"/>
                <w:szCs w:val="16"/>
              </w:rPr>
              <w:t>Przekazanie środków trwałych:  OT z dnia 30.04.2012</w:t>
            </w:r>
          </w:p>
        </w:tc>
      </w:tr>
      <w:tr w:rsidR="00110576" w:rsidTr="00D61F23">
        <w:trPr>
          <w:trHeight w:val="934"/>
        </w:trPr>
        <w:tc>
          <w:tcPr>
            <w:tcW w:w="670" w:type="dxa"/>
            <w:tcBorders>
              <w:top w:val="single" w:sz="8" w:space="0" w:color="000000"/>
              <w:left w:val="single" w:sz="8" w:space="0" w:color="000000"/>
              <w:bottom w:val="single" w:sz="8" w:space="0" w:color="000000"/>
              <w:right w:val="single" w:sz="8" w:space="0" w:color="000000"/>
            </w:tcBorders>
            <w:shd w:val="clear" w:color="auto" w:fill="auto"/>
            <w:vAlign w:val="center"/>
          </w:tcPr>
          <w:p w:rsidR="00110576" w:rsidRPr="00D61F23" w:rsidRDefault="00110576" w:rsidP="00D61F23">
            <w:pPr>
              <w:spacing w:after="0"/>
              <w:ind w:left="68"/>
              <w:jc w:val="center"/>
              <w:rPr>
                <w:rFonts w:ascii="Times New Roman" w:hAnsi="Times New Roman" w:cs="Times New Roman"/>
                <w:sz w:val="16"/>
                <w:szCs w:val="16"/>
              </w:rPr>
            </w:pPr>
            <w:r w:rsidRPr="00D61F23">
              <w:rPr>
                <w:rFonts w:ascii="Times New Roman" w:eastAsia="Arial" w:hAnsi="Times New Roman" w:cs="Times New Roman"/>
                <w:sz w:val="16"/>
                <w:szCs w:val="16"/>
              </w:rPr>
              <w:t>8.</w:t>
            </w:r>
          </w:p>
        </w:tc>
        <w:tc>
          <w:tcPr>
            <w:tcW w:w="2880" w:type="dxa"/>
            <w:tcBorders>
              <w:top w:val="single" w:sz="8" w:space="0" w:color="000000"/>
              <w:left w:val="single" w:sz="8" w:space="0" w:color="000000"/>
              <w:bottom w:val="single" w:sz="8" w:space="0" w:color="000000"/>
              <w:right w:val="single" w:sz="8" w:space="0" w:color="000000"/>
            </w:tcBorders>
            <w:shd w:val="clear" w:color="auto" w:fill="auto"/>
            <w:vAlign w:val="center"/>
          </w:tcPr>
          <w:p w:rsidR="00110576" w:rsidRPr="00D61F23" w:rsidRDefault="00110576" w:rsidP="00D61F23">
            <w:pPr>
              <w:spacing w:after="0"/>
              <w:ind w:left="72"/>
              <w:jc w:val="center"/>
              <w:rPr>
                <w:rFonts w:ascii="Times New Roman" w:hAnsi="Times New Roman" w:cs="Times New Roman"/>
                <w:sz w:val="16"/>
                <w:szCs w:val="16"/>
              </w:rPr>
            </w:pPr>
            <w:r w:rsidRPr="00D61F23">
              <w:rPr>
                <w:rFonts w:ascii="Times New Roman" w:eastAsia="Arial" w:hAnsi="Times New Roman" w:cs="Times New Roman"/>
                <w:sz w:val="16"/>
                <w:szCs w:val="16"/>
              </w:rPr>
              <w:t>Wózek widłowy- recykling</w:t>
            </w:r>
          </w:p>
        </w:tc>
        <w:tc>
          <w:tcPr>
            <w:tcW w:w="22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110576" w:rsidRPr="00D61F23" w:rsidRDefault="00110576" w:rsidP="00D61F23">
            <w:pPr>
              <w:spacing w:after="0"/>
              <w:ind w:left="75"/>
              <w:jc w:val="center"/>
              <w:rPr>
                <w:rFonts w:ascii="Times New Roman" w:hAnsi="Times New Roman" w:cs="Times New Roman"/>
                <w:sz w:val="16"/>
                <w:szCs w:val="16"/>
              </w:rPr>
            </w:pPr>
            <w:r w:rsidRPr="00D61F23">
              <w:rPr>
                <w:rFonts w:ascii="Times New Roman" w:eastAsia="Arial" w:hAnsi="Times New Roman" w:cs="Times New Roman"/>
                <w:b/>
                <w:sz w:val="16"/>
                <w:szCs w:val="16"/>
              </w:rPr>
              <w:t>61 000,00</w:t>
            </w:r>
          </w:p>
        </w:tc>
        <w:tc>
          <w:tcPr>
            <w:tcW w:w="4111" w:type="dxa"/>
            <w:tcBorders>
              <w:top w:val="single" w:sz="8" w:space="0" w:color="000000"/>
              <w:left w:val="single" w:sz="8" w:space="0" w:color="000000"/>
              <w:bottom w:val="single" w:sz="8" w:space="0" w:color="000000"/>
              <w:right w:val="single" w:sz="8" w:space="0" w:color="000000"/>
            </w:tcBorders>
            <w:shd w:val="clear" w:color="auto" w:fill="auto"/>
            <w:vAlign w:val="center"/>
          </w:tcPr>
          <w:p w:rsidR="00110576" w:rsidRPr="00D61F23" w:rsidRDefault="00110576" w:rsidP="00D61F23">
            <w:pPr>
              <w:spacing w:after="0"/>
              <w:ind w:left="74"/>
              <w:jc w:val="center"/>
              <w:rPr>
                <w:rFonts w:ascii="Times New Roman" w:hAnsi="Times New Roman" w:cs="Times New Roman"/>
                <w:sz w:val="16"/>
                <w:szCs w:val="16"/>
              </w:rPr>
            </w:pPr>
            <w:r w:rsidRPr="00D61F23">
              <w:rPr>
                <w:rFonts w:ascii="Times New Roman" w:eastAsia="Arial" w:hAnsi="Times New Roman" w:cs="Times New Roman"/>
                <w:sz w:val="16"/>
                <w:szCs w:val="16"/>
              </w:rPr>
              <w:t>Przekazanie środków trwałych:  OT z dnia 30.04.2012</w:t>
            </w:r>
          </w:p>
        </w:tc>
      </w:tr>
      <w:tr w:rsidR="00110576" w:rsidTr="00D61F23">
        <w:trPr>
          <w:trHeight w:val="295"/>
        </w:trPr>
        <w:tc>
          <w:tcPr>
            <w:tcW w:w="670" w:type="dxa"/>
            <w:tcBorders>
              <w:top w:val="single" w:sz="8" w:space="0" w:color="000000"/>
              <w:left w:val="single" w:sz="8" w:space="0" w:color="000000"/>
              <w:bottom w:val="single" w:sz="8" w:space="0" w:color="000000"/>
              <w:right w:val="single" w:sz="8" w:space="0" w:color="000000"/>
            </w:tcBorders>
            <w:shd w:val="clear" w:color="auto" w:fill="auto"/>
            <w:vAlign w:val="center"/>
          </w:tcPr>
          <w:p w:rsidR="00110576" w:rsidRPr="00D61F23" w:rsidRDefault="00110576" w:rsidP="00D61F23">
            <w:pPr>
              <w:spacing w:after="0"/>
              <w:ind w:left="68"/>
              <w:jc w:val="center"/>
              <w:rPr>
                <w:rFonts w:ascii="Times New Roman" w:hAnsi="Times New Roman" w:cs="Times New Roman"/>
                <w:sz w:val="16"/>
                <w:szCs w:val="16"/>
              </w:rPr>
            </w:pPr>
            <w:r w:rsidRPr="00D61F23">
              <w:rPr>
                <w:rFonts w:ascii="Times New Roman" w:eastAsia="Arial" w:hAnsi="Times New Roman" w:cs="Times New Roman"/>
                <w:b/>
                <w:sz w:val="16"/>
                <w:szCs w:val="16"/>
              </w:rPr>
              <w:t>Razem</w:t>
            </w:r>
          </w:p>
        </w:tc>
        <w:tc>
          <w:tcPr>
            <w:tcW w:w="2880" w:type="dxa"/>
            <w:tcBorders>
              <w:top w:val="single" w:sz="8" w:space="0" w:color="000000"/>
              <w:left w:val="single" w:sz="8" w:space="0" w:color="000000"/>
              <w:bottom w:val="single" w:sz="8" w:space="0" w:color="000000"/>
              <w:right w:val="single" w:sz="8" w:space="0" w:color="000000"/>
            </w:tcBorders>
            <w:shd w:val="clear" w:color="auto" w:fill="auto"/>
            <w:vAlign w:val="center"/>
          </w:tcPr>
          <w:p w:rsidR="00110576" w:rsidRPr="00D61F23" w:rsidRDefault="00110576" w:rsidP="00D61F23">
            <w:pPr>
              <w:spacing w:after="0"/>
              <w:ind w:left="72"/>
              <w:jc w:val="center"/>
              <w:rPr>
                <w:rFonts w:ascii="Times New Roman" w:hAnsi="Times New Roman" w:cs="Times New Roman"/>
                <w:sz w:val="16"/>
                <w:szCs w:val="16"/>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110576" w:rsidRPr="00D61F23" w:rsidRDefault="00110576" w:rsidP="00D61F23">
            <w:pPr>
              <w:spacing w:after="0"/>
              <w:ind w:left="75"/>
              <w:jc w:val="center"/>
              <w:rPr>
                <w:rFonts w:ascii="Times New Roman" w:hAnsi="Times New Roman" w:cs="Times New Roman"/>
                <w:sz w:val="16"/>
                <w:szCs w:val="16"/>
              </w:rPr>
            </w:pPr>
            <w:r w:rsidRPr="00D61F23">
              <w:rPr>
                <w:rFonts w:ascii="Times New Roman" w:eastAsia="Arial" w:hAnsi="Times New Roman" w:cs="Times New Roman"/>
                <w:b/>
                <w:sz w:val="16"/>
                <w:szCs w:val="16"/>
              </w:rPr>
              <w:t>1 238 335,00</w:t>
            </w:r>
          </w:p>
        </w:tc>
        <w:tc>
          <w:tcPr>
            <w:tcW w:w="4111" w:type="dxa"/>
            <w:tcBorders>
              <w:top w:val="single" w:sz="8" w:space="0" w:color="000000"/>
              <w:left w:val="single" w:sz="8" w:space="0" w:color="000000"/>
              <w:bottom w:val="single" w:sz="8" w:space="0" w:color="000000"/>
              <w:right w:val="single" w:sz="8" w:space="0" w:color="000000"/>
            </w:tcBorders>
            <w:shd w:val="clear" w:color="auto" w:fill="auto"/>
            <w:vAlign w:val="center"/>
          </w:tcPr>
          <w:p w:rsidR="00110576" w:rsidRPr="00D61F23" w:rsidRDefault="00110576" w:rsidP="00D61F23">
            <w:pPr>
              <w:spacing w:after="0"/>
              <w:ind w:left="549"/>
              <w:jc w:val="center"/>
              <w:rPr>
                <w:rFonts w:ascii="Times New Roman" w:hAnsi="Times New Roman" w:cs="Times New Roman"/>
                <w:sz w:val="16"/>
                <w:szCs w:val="16"/>
              </w:rPr>
            </w:pPr>
          </w:p>
        </w:tc>
      </w:tr>
    </w:tbl>
    <w:p w:rsidR="00110576" w:rsidRDefault="00110576" w:rsidP="00D61F23">
      <w:pPr>
        <w:tabs>
          <w:tab w:val="right" w:pos="8460"/>
        </w:tabs>
        <w:spacing w:after="0"/>
        <w:rPr>
          <w:rFonts w:ascii="Arial" w:hAnsi="Arial" w:cs="Arial"/>
          <w:sz w:val="20"/>
          <w:szCs w:val="20"/>
        </w:rPr>
      </w:pPr>
    </w:p>
    <w:p w:rsidR="00110576" w:rsidRPr="00D61F23" w:rsidRDefault="00110576" w:rsidP="00951D08">
      <w:pPr>
        <w:tabs>
          <w:tab w:val="right" w:pos="8460"/>
        </w:tabs>
        <w:spacing w:line="276" w:lineRule="auto"/>
        <w:jc w:val="both"/>
        <w:rPr>
          <w:rFonts w:ascii="Times New Roman" w:hAnsi="Times New Roman" w:cs="Times New Roman"/>
          <w:sz w:val="24"/>
          <w:szCs w:val="24"/>
        </w:rPr>
      </w:pPr>
      <w:r w:rsidRPr="00D61F23">
        <w:rPr>
          <w:rFonts w:ascii="Times New Roman" w:hAnsi="Times New Roman" w:cs="Times New Roman"/>
          <w:sz w:val="24"/>
          <w:szCs w:val="24"/>
        </w:rPr>
        <w:t>- Decyzja z dnia 14.12.2012 nr pisma RGG.6844.1.2012  o przekazaniu w trwały zarząd nieruchomość położoną w Żabnie zabudowaną obiektami:</w:t>
      </w:r>
    </w:p>
    <w:p w:rsidR="00110576" w:rsidRPr="00D61F23" w:rsidRDefault="00110576" w:rsidP="005C70CE">
      <w:pPr>
        <w:numPr>
          <w:ilvl w:val="0"/>
          <w:numId w:val="62"/>
        </w:numPr>
        <w:spacing w:after="0" w:line="276" w:lineRule="auto"/>
        <w:rPr>
          <w:rFonts w:ascii="Times New Roman" w:hAnsi="Times New Roman" w:cs="Times New Roman"/>
          <w:sz w:val="24"/>
          <w:szCs w:val="24"/>
        </w:rPr>
      </w:pPr>
      <w:r w:rsidRPr="00D61F23">
        <w:rPr>
          <w:rFonts w:ascii="Times New Roman" w:hAnsi="Times New Roman" w:cs="Times New Roman"/>
          <w:sz w:val="24"/>
          <w:szCs w:val="24"/>
        </w:rPr>
        <w:t xml:space="preserve">budynek administracyjny </w:t>
      </w:r>
      <w:proofErr w:type="spellStart"/>
      <w:r w:rsidRPr="00D61F23">
        <w:rPr>
          <w:rFonts w:ascii="Times New Roman" w:hAnsi="Times New Roman" w:cs="Times New Roman"/>
          <w:sz w:val="24"/>
          <w:szCs w:val="24"/>
        </w:rPr>
        <w:t>pow</w:t>
      </w:r>
      <w:proofErr w:type="spellEnd"/>
      <w:r w:rsidRPr="00D61F23">
        <w:rPr>
          <w:rFonts w:ascii="Times New Roman" w:hAnsi="Times New Roman" w:cs="Times New Roman"/>
          <w:sz w:val="24"/>
          <w:szCs w:val="24"/>
        </w:rPr>
        <w:t xml:space="preserve"> </w:t>
      </w:r>
      <w:proofErr w:type="spellStart"/>
      <w:r w:rsidRPr="00D61F23">
        <w:rPr>
          <w:rFonts w:ascii="Times New Roman" w:hAnsi="Times New Roman" w:cs="Times New Roman"/>
          <w:sz w:val="24"/>
          <w:szCs w:val="24"/>
        </w:rPr>
        <w:t>użytk</w:t>
      </w:r>
      <w:proofErr w:type="spellEnd"/>
      <w:r w:rsidRPr="00D61F23">
        <w:rPr>
          <w:rFonts w:ascii="Times New Roman" w:hAnsi="Times New Roman" w:cs="Times New Roman"/>
          <w:sz w:val="24"/>
          <w:szCs w:val="24"/>
        </w:rPr>
        <w:t xml:space="preserve"> 99 m2</w:t>
      </w:r>
    </w:p>
    <w:p w:rsidR="00110576" w:rsidRPr="00D61F23" w:rsidRDefault="00110576" w:rsidP="005C70CE">
      <w:pPr>
        <w:numPr>
          <w:ilvl w:val="0"/>
          <w:numId w:val="62"/>
        </w:numPr>
        <w:spacing w:after="0" w:line="276" w:lineRule="auto"/>
        <w:rPr>
          <w:rFonts w:ascii="Times New Roman" w:hAnsi="Times New Roman" w:cs="Times New Roman"/>
          <w:sz w:val="24"/>
          <w:szCs w:val="24"/>
        </w:rPr>
      </w:pPr>
      <w:r w:rsidRPr="00D61F23">
        <w:rPr>
          <w:rFonts w:ascii="Times New Roman" w:hAnsi="Times New Roman" w:cs="Times New Roman"/>
          <w:sz w:val="24"/>
          <w:szCs w:val="24"/>
        </w:rPr>
        <w:t xml:space="preserve">wiaty garażowe </w:t>
      </w:r>
      <w:proofErr w:type="spellStart"/>
      <w:r w:rsidRPr="00D61F23">
        <w:rPr>
          <w:rFonts w:ascii="Times New Roman" w:hAnsi="Times New Roman" w:cs="Times New Roman"/>
          <w:sz w:val="24"/>
          <w:szCs w:val="24"/>
        </w:rPr>
        <w:t>szt</w:t>
      </w:r>
      <w:proofErr w:type="spellEnd"/>
      <w:r w:rsidRPr="00D61F23">
        <w:rPr>
          <w:rFonts w:ascii="Times New Roman" w:hAnsi="Times New Roman" w:cs="Times New Roman"/>
          <w:sz w:val="24"/>
          <w:szCs w:val="24"/>
        </w:rPr>
        <w:t xml:space="preserve"> 3 </w:t>
      </w:r>
      <w:proofErr w:type="spellStart"/>
      <w:r w:rsidRPr="00D61F23">
        <w:rPr>
          <w:rFonts w:ascii="Times New Roman" w:hAnsi="Times New Roman" w:cs="Times New Roman"/>
          <w:sz w:val="24"/>
          <w:szCs w:val="24"/>
        </w:rPr>
        <w:t>pow</w:t>
      </w:r>
      <w:proofErr w:type="spellEnd"/>
      <w:r w:rsidRPr="00D61F23">
        <w:rPr>
          <w:rFonts w:ascii="Times New Roman" w:hAnsi="Times New Roman" w:cs="Times New Roman"/>
          <w:sz w:val="24"/>
          <w:szCs w:val="24"/>
        </w:rPr>
        <w:t xml:space="preserve"> </w:t>
      </w:r>
      <w:proofErr w:type="spellStart"/>
      <w:r w:rsidRPr="00D61F23">
        <w:rPr>
          <w:rFonts w:ascii="Times New Roman" w:hAnsi="Times New Roman" w:cs="Times New Roman"/>
          <w:sz w:val="24"/>
          <w:szCs w:val="24"/>
        </w:rPr>
        <w:t>użytk</w:t>
      </w:r>
      <w:proofErr w:type="spellEnd"/>
      <w:r w:rsidRPr="00D61F23">
        <w:rPr>
          <w:rFonts w:ascii="Times New Roman" w:hAnsi="Times New Roman" w:cs="Times New Roman"/>
          <w:sz w:val="24"/>
          <w:szCs w:val="24"/>
        </w:rPr>
        <w:t xml:space="preserve"> 714 m2</w:t>
      </w:r>
    </w:p>
    <w:p w:rsidR="00110576" w:rsidRPr="00D61F23" w:rsidRDefault="00110576" w:rsidP="005C70CE">
      <w:pPr>
        <w:numPr>
          <w:ilvl w:val="0"/>
          <w:numId w:val="62"/>
        </w:numPr>
        <w:spacing w:after="0" w:line="276" w:lineRule="auto"/>
        <w:rPr>
          <w:rFonts w:ascii="Times New Roman" w:hAnsi="Times New Roman" w:cs="Times New Roman"/>
          <w:sz w:val="24"/>
          <w:szCs w:val="24"/>
        </w:rPr>
      </w:pPr>
      <w:r w:rsidRPr="00D61F23">
        <w:rPr>
          <w:rFonts w:ascii="Times New Roman" w:hAnsi="Times New Roman" w:cs="Times New Roman"/>
          <w:sz w:val="24"/>
          <w:szCs w:val="24"/>
        </w:rPr>
        <w:t xml:space="preserve">budynek magazynowy </w:t>
      </w:r>
      <w:proofErr w:type="spellStart"/>
      <w:r w:rsidRPr="00D61F23">
        <w:rPr>
          <w:rFonts w:ascii="Times New Roman" w:hAnsi="Times New Roman" w:cs="Times New Roman"/>
          <w:sz w:val="24"/>
          <w:szCs w:val="24"/>
        </w:rPr>
        <w:t>pow</w:t>
      </w:r>
      <w:proofErr w:type="spellEnd"/>
      <w:r w:rsidRPr="00D61F23">
        <w:rPr>
          <w:rFonts w:ascii="Times New Roman" w:hAnsi="Times New Roman" w:cs="Times New Roman"/>
          <w:sz w:val="24"/>
          <w:szCs w:val="24"/>
        </w:rPr>
        <w:t xml:space="preserve"> </w:t>
      </w:r>
      <w:proofErr w:type="spellStart"/>
      <w:r w:rsidRPr="00D61F23">
        <w:rPr>
          <w:rFonts w:ascii="Times New Roman" w:hAnsi="Times New Roman" w:cs="Times New Roman"/>
          <w:sz w:val="24"/>
          <w:szCs w:val="24"/>
        </w:rPr>
        <w:t>użytk</w:t>
      </w:r>
      <w:proofErr w:type="spellEnd"/>
      <w:r w:rsidRPr="00D61F23">
        <w:rPr>
          <w:rFonts w:ascii="Times New Roman" w:hAnsi="Times New Roman" w:cs="Times New Roman"/>
          <w:sz w:val="24"/>
          <w:szCs w:val="24"/>
        </w:rPr>
        <w:t xml:space="preserve"> 257 m2</w:t>
      </w:r>
    </w:p>
    <w:p w:rsidR="00110576" w:rsidRPr="00D61F23" w:rsidRDefault="00110576" w:rsidP="005C70CE">
      <w:pPr>
        <w:numPr>
          <w:ilvl w:val="0"/>
          <w:numId w:val="62"/>
        </w:numPr>
        <w:spacing w:after="0" w:line="276" w:lineRule="auto"/>
        <w:rPr>
          <w:rFonts w:ascii="Times New Roman" w:hAnsi="Times New Roman" w:cs="Times New Roman"/>
          <w:sz w:val="24"/>
          <w:szCs w:val="24"/>
        </w:rPr>
      </w:pPr>
      <w:r w:rsidRPr="00D61F23">
        <w:rPr>
          <w:rFonts w:ascii="Times New Roman" w:hAnsi="Times New Roman" w:cs="Times New Roman"/>
          <w:sz w:val="24"/>
          <w:szCs w:val="24"/>
        </w:rPr>
        <w:t xml:space="preserve">budynek warsztatowy </w:t>
      </w:r>
      <w:proofErr w:type="spellStart"/>
      <w:r w:rsidRPr="00D61F23">
        <w:rPr>
          <w:rFonts w:ascii="Times New Roman" w:hAnsi="Times New Roman" w:cs="Times New Roman"/>
          <w:sz w:val="24"/>
          <w:szCs w:val="24"/>
        </w:rPr>
        <w:t>pow</w:t>
      </w:r>
      <w:proofErr w:type="spellEnd"/>
      <w:r w:rsidRPr="00D61F23">
        <w:rPr>
          <w:rFonts w:ascii="Times New Roman" w:hAnsi="Times New Roman" w:cs="Times New Roman"/>
          <w:sz w:val="24"/>
          <w:szCs w:val="24"/>
        </w:rPr>
        <w:t xml:space="preserve"> </w:t>
      </w:r>
      <w:proofErr w:type="spellStart"/>
      <w:r w:rsidRPr="00D61F23">
        <w:rPr>
          <w:rFonts w:ascii="Times New Roman" w:hAnsi="Times New Roman" w:cs="Times New Roman"/>
          <w:sz w:val="24"/>
          <w:szCs w:val="24"/>
        </w:rPr>
        <w:t>użytk</w:t>
      </w:r>
      <w:proofErr w:type="spellEnd"/>
      <w:r w:rsidRPr="00D61F23">
        <w:rPr>
          <w:rFonts w:ascii="Times New Roman" w:hAnsi="Times New Roman" w:cs="Times New Roman"/>
          <w:sz w:val="24"/>
          <w:szCs w:val="24"/>
        </w:rPr>
        <w:t xml:space="preserve"> 328 m2</w:t>
      </w:r>
    </w:p>
    <w:p w:rsidR="00110576" w:rsidRPr="00D61F23" w:rsidRDefault="00110576" w:rsidP="005C70CE">
      <w:pPr>
        <w:numPr>
          <w:ilvl w:val="0"/>
          <w:numId w:val="62"/>
        </w:numPr>
        <w:spacing w:after="0" w:line="276" w:lineRule="auto"/>
        <w:rPr>
          <w:rFonts w:ascii="Times New Roman" w:hAnsi="Times New Roman" w:cs="Times New Roman"/>
          <w:sz w:val="24"/>
          <w:szCs w:val="24"/>
        </w:rPr>
      </w:pPr>
      <w:r w:rsidRPr="00D61F23">
        <w:rPr>
          <w:rFonts w:ascii="Times New Roman" w:hAnsi="Times New Roman" w:cs="Times New Roman"/>
          <w:sz w:val="24"/>
          <w:szCs w:val="24"/>
        </w:rPr>
        <w:t xml:space="preserve">budynek magazynowy </w:t>
      </w:r>
      <w:proofErr w:type="spellStart"/>
      <w:r w:rsidRPr="00D61F23">
        <w:rPr>
          <w:rFonts w:ascii="Times New Roman" w:hAnsi="Times New Roman" w:cs="Times New Roman"/>
          <w:sz w:val="24"/>
          <w:szCs w:val="24"/>
        </w:rPr>
        <w:t>pow</w:t>
      </w:r>
      <w:proofErr w:type="spellEnd"/>
      <w:r w:rsidRPr="00D61F23">
        <w:rPr>
          <w:rFonts w:ascii="Times New Roman" w:hAnsi="Times New Roman" w:cs="Times New Roman"/>
          <w:sz w:val="24"/>
          <w:szCs w:val="24"/>
        </w:rPr>
        <w:t xml:space="preserve"> </w:t>
      </w:r>
      <w:proofErr w:type="spellStart"/>
      <w:r w:rsidRPr="00D61F23">
        <w:rPr>
          <w:rFonts w:ascii="Times New Roman" w:hAnsi="Times New Roman" w:cs="Times New Roman"/>
          <w:sz w:val="24"/>
          <w:szCs w:val="24"/>
        </w:rPr>
        <w:t>użytk</w:t>
      </w:r>
      <w:proofErr w:type="spellEnd"/>
      <w:r w:rsidRPr="00D61F23">
        <w:rPr>
          <w:rFonts w:ascii="Times New Roman" w:hAnsi="Times New Roman" w:cs="Times New Roman"/>
          <w:sz w:val="24"/>
          <w:szCs w:val="24"/>
        </w:rPr>
        <w:t xml:space="preserve"> 328 m2</w:t>
      </w:r>
    </w:p>
    <w:p w:rsidR="00110576" w:rsidRDefault="00110576" w:rsidP="00110576">
      <w:pPr>
        <w:rPr>
          <w:rFonts w:ascii="Arial" w:hAnsi="Arial" w:cs="Arial"/>
          <w:sz w:val="20"/>
          <w:szCs w:val="20"/>
        </w:rPr>
      </w:pPr>
    </w:p>
    <w:p w:rsidR="00110576" w:rsidRPr="00110576" w:rsidRDefault="00D61F23" w:rsidP="00110576">
      <w:r>
        <w:br w:type="page"/>
      </w:r>
    </w:p>
    <w:p w:rsidR="00E67D83" w:rsidRPr="005F1B60" w:rsidRDefault="00E67D83" w:rsidP="00F50EEF">
      <w:pPr>
        <w:pStyle w:val="Nagwek2"/>
        <w:rPr>
          <w:szCs w:val="28"/>
        </w:rPr>
      </w:pPr>
      <w:bookmarkStart w:id="34" w:name="_Toc10095251"/>
      <w:r w:rsidRPr="005F1B60">
        <w:rPr>
          <w:szCs w:val="28"/>
        </w:rPr>
        <w:t>Samodzielny Gminny Zakład Opieki Zdrowotnej</w:t>
      </w:r>
      <w:bookmarkEnd w:id="34"/>
    </w:p>
    <w:p w:rsidR="003F5F92" w:rsidRDefault="003F5F92" w:rsidP="00E67D83">
      <w:pPr>
        <w:pStyle w:val="Tytu"/>
        <w:spacing w:after="0"/>
        <w:jc w:val="left"/>
        <w:rPr>
          <w:szCs w:val="28"/>
        </w:rPr>
      </w:pPr>
    </w:p>
    <w:p w:rsidR="00516084" w:rsidRPr="00A20971" w:rsidRDefault="00516084" w:rsidP="00516084">
      <w:pPr>
        <w:pStyle w:val="Default"/>
        <w:spacing w:line="360" w:lineRule="auto"/>
        <w:jc w:val="both"/>
      </w:pPr>
      <w:r w:rsidRPr="00A20971">
        <w:rPr>
          <w:b/>
          <w:bCs/>
        </w:rPr>
        <w:t xml:space="preserve">OCHRONA ZDROWIA </w:t>
      </w:r>
    </w:p>
    <w:p w:rsidR="00516084" w:rsidRPr="00A20971" w:rsidRDefault="00516084" w:rsidP="005C70CE">
      <w:pPr>
        <w:pStyle w:val="Default"/>
        <w:spacing w:line="276" w:lineRule="auto"/>
        <w:ind w:firstLine="708"/>
        <w:jc w:val="both"/>
      </w:pPr>
      <w:r w:rsidRPr="00A20971">
        <w:t xml:space="preserve">Samodzielny Gminny Zakład Opieki Zdrowotnej w Żabnie jest podmiotem leczniczym niebędącym przedsiębiorcą w rozumieniu przepisów ustawy z dnia 15 kwietnia 2011 r. o działalności leczniczej (Dz.U. nr 112 poz. 654 z późn. zm.) prowadzonym w formie samodzielnego publicznego zakładu opieki </w:t>
      </w:r>
      <w:proofErr w:type="spellStart"/>
      <w:r w:rsidRPr="00A20971">
        <w:t>zdrowotnej</w:t>
      </w:r>
      <w:proofErr w:type="spellEnd"/>
      <w:r w:rsidRPr="00A20971">
        <w:t xml:space="preserve">, dla którego podmiotem tworzącym jest Gmina Żabno. </w:t>
      </w:r>
    </w:p>
    <w:p w:rsidR="00516084" w:rsidRPr="00A20971" w:rsidRDefault="00516084" w:rsidP="005C70CE">
      <w:pPr>
        <w:pStyle w:val="Default"/>
        <w:spacing w:line="276" w:lineRule="auto"/>
        <w:jc w:val="both"/>
      </w:pPr>
      <w:r w:rsidRPr="00A20971">
        <w:t xml:space="preserve">Celem Zakładu jest udzielanie ambulatoryjnych świadczeń zdrowotnych, profilaktyka oraz promocja zdrowia. </w:t>
      </w:r>
    </w:p>
    <w:p w:rsidR="00516084" w:rsidRPr="00A20971" w:rsidRDefault="00516084" w:rsidP="005C70CE">
      <w:pPr>
        <w:pStyle w:val="Default"/>
        <w:spacing w:line="276" w:lineRule="auto"/>
        <w:jc w:val="both"/>
      </w:pPr>
      <w:r w:rsidRPr="00A20971">
        <w:t xml:space="preserve">Samodzielny Gminny Zakład Opieki Zdrowotnej w Żabnie udziela świadczeń zdrowotnych finansowanych z środków publicznych ubezpieczonym oraz innym </w:t>
      </w:r>
      <w:r w:rsidR="00951D08">
        <w:rPr>
          <w:color w:val="auto"/>
        </w:rPr>
        <w:t xml:space="preserve">osobom uprawnionym </w:t>
      </w:r>
      <w:r w:rsidR="00951D08" w:rsidRPr="00951D08">
        <w:t>do</w:t>
      </w:r>
      <w:r w:rsidR="00951D08">
        <w:t> </w:t>
      </w:r>
      <w:r w:rsidRPr="00951D08">
        <w:t>tych</w:t>
      </w:r>
      <w:r w:rsidRPr="00A20971">
        <w:rPr>
          <w:color w:val="auto"/>
        </w:rPr>
        <w:t xml:space="preserve"> świadczeń na podstawie odrębnych przepisów nieodpłatnie, za częściową odpłatnością lub całkowitą odpłatnością. </w:t>
      </w:r>
    </w:p>
    <w:p w:rsidR="00516084" w:rsidRPr="00A20971" w:rsidRDefault="00516084" w:rsidP="005C70CE">
      <w:pPr>
        <w:pStyle w:val="Default"/>
        <w:spacing w:line="276" w:lineRule="auto"/>
        <w:ind w:firstLine="708"/>
        <w:jc w:val="both"/>
      </w:pPr>
      <w:r w:rsidRPr="00A20971">
        <w:rPr>
          <w:color w:val="auto"/>
        </w:rPr>
        <w:t xml:space="preserve">Samodzielny Gminny Zakład Opieki Zdrowotnej w Żabnie prowadzi gospodarkę finansową opartą na zasadach określonych w ustawie z dnia 15 kwietnia 2011 o działalności leczniczej (Dz. U. Nr 112 poz. 654 z </w:t>
      </w:r>
      <w:proofErr w:type="spellStart"/>
      <w:r w:rsidRPr="00A20971">
        <w:rPr>
          <w:color w:val="auto"/>
        </w:rPr>
        <w:t>póź</w:t>
      </w:r>
      <w:proofErr w:type="spellEnd"/>
      <w:r w:rsidRPr="00A20971">
        <w:rPr>
          <w:color w:val="auto"/>
        </w:rPr>
        <w:t>. zm.) i przepis</w:t>
      </w:r>
      <w:r w:rsidR="00951D08">
        <w:rPr>
          <w:color w:val="auto"/>
        </w:rPr>
        <w:t>ach do tej ustawy oraz ustawy o </w:t>
      </w:r>
      <w:r w:rsidRPr="00A20971">
        <w:rPr>
          <w:color w:val="auto"/>
        </w:rPr>
        <w:t xml:space="preserve">rachunkowości. </w:t>
      </w:r>
    </w:p>
    <w:p w:rsidR="00516084" w:rsidRPr="00A20971" w:rsidRDefault="00516084" w:rsidP="00951D08">
      <w:pPr>
        <w:pStyle w:val="Default"/>
        <w:spacing w:line="276" w:lineRule="auto"/>
        <w:ind w:firstLine="360"/>
        <w:jc w:val="both"/>
      </w:pPr>
      <w:r w:rsidRPr="00A20971">
        <w:rPr>
          <w:color w:val="auto"/>
        </w:rPr>
        <w:t xml:space="preserve">W skład Samodzielnego Gminnego Zakładu Opieki Zdrowotnej w Żabnie wchodzą następujące jednostki: </w:t>
      </w:r>
    </w:p>
    <w:p w:rsidR="00516084" w:rsidRPr="00A20971" w:rsidRDefault="00516084" w:rsidP="005C70CE">
      <w:pPr>
        <w:pStyle w:val="Default"/>
        <w:numPr>
          <w:ilvl w:val="0"/>
          <w:numId w:val="60"/>
        </w:numPr>
        <w:suppressAutoHyphens/>
        <w:autoSpaceDN/>
        <w:adjustRightInd/>
        <w:spacing w:line="276" w:lineRule="auto"/>
        <w:jc w:val="both"/>
      </w:pPr>
      <w:r w:rsidRPr="00A20971">
        <w:rPr>
          <w:color w:val="auto"/>
        </w:rPr>
        <w:t>Wiejski Ośrodek Zdrowia w Łęgu Tarnowskim</w:t>
      </w:r>
    </w:p>
    <w:p w:rsidR="00516084" w:rsidRPr="00A20971" w:rsidRDefault="00516084" w:rsidP="005C70CE">
      <w:pPr>
        <w:pStyle w:val="Default"/>
        <w:numPr>
          <w:ilvl w:val="0"/>
          <w:numId w:val="60"/>
        </w:numPr>
        <w:tabs>
          <w:tab w:val="clear" w:pos="720"/>
          <w:tab w:val="num" w:pos="0"/>
        </w:tabs>
        <w:suppressAutoHyphens/>
        <w:autoSpaceDN/>
        <w:adjustRightInd/>
        <w:spacing w:line="276" w:lineRule="auto"/>
        <w:jc w:val="both"/>
      </w:pPr>
      <w:r w:rsidRPr="00A20971">
        <w:rPr>
          <w:color w:val="auto"/>
        </w:rPr>
        <w:t>Wiejski Ośrodek Zdrowia w Otfinowie</w:t>
      </w:r>
    </w:p>
    <w:p w:rsidR="00516084" w:rsidRPr="00A20971" w:rsidRDefault="00516084" w:rsidP="005C70CE">
      <w:pPr>
        <w:pStyle w:val="Default"/>
        <w:numPr>
          <w:ilvl w:val="0"/>
          <w:numId w:val="60"/>
        </w:numPr>
        <w:tabs>
          <w:tab w:val="clear" w:pos="720"/>
          <w:tab w:val="num" w:pos="0"/>
        </w:tabs>
        <w:suppressAutoHyphens/>
        <w:autoSpaceDN/>
        <w:adjustRightInd/>
        <w:spacing w:line="276" w:lineRule="auto"/>
        <w:jc w:val="both"/>
      </w:pPr>
      <w:r w:rsidRPr="00A20971">
        <w:rPr>
          <w:color w:val="auto"/>
        </w:rPr>
        <w:t>Wiejski Ośrodek Zdrowia w Niedomicach z siedzibą w Ilkowicach</w:t>
      </w:r>
    </w:p>
    <w:p w:rsidR="00516084" w:rsidRPr="00A20971" w:rsidRDefault="00516084" w:rsidP="005C70CE">
      <w:pPr>
        <w:pStyle w:val="Default"/>
        <w:numPr>
          <w:ilvl w:val="0"/>
          <w:numId w:val="60"/>
        </w:numPr>
        <w:tabs>
          <w:tab w:val="clear" w:pos="720"/>
          <w:tab w:val="num" w:pos="0"/>
        </w:tabs>
        <w:suppressAutoHyphens/>
        <w:autoSpaceDN/>
        <w:adjustRightInd/>
        <w:spacing w:line="276" w:lineRule="auto"/>
        <w:jc w:val="both"/>
      </w:pPr>
      <w:r w:rsidRPr="00A20971">
        <w:rPr>
          <w:color w:val="auto"/>
        </w:rPr>
        <w:t>Przychodnia Rejonowa w Żabnie</w:t>
      </w:r>
    </w:p>
    <w:p w:rsidR="00516084" w:rsidRPr="00A20971" w:rsidRDefault="00516084" w:rsidP="005C70CE">
      <w:pPr>
        <w:pStyle w:val="Default"/>
        <w:numPr>
          <w:ilvl w:val="0"/>
          <w:numId w:val="60"/>
        </w:numPr>
        <w:tabs>
          <w:tab w:val="clear" w:pos="720"/>
          <w:tab w:val="num" w:pos="0"/>
        </w:tabs>
        <w:suppressAutoHyphens/>
        <w:autoSpaceDN/>
        <w:adjustRightInd/>
        <w:spacing w:line="276" w:lineRule="auto"/>
        <w:jc w:val="both"/>
      </w:pPr>
      <w:r w:rsidRPr="00A20971">
        <w:rPr>
          <w:color w:val="auto"/>
        </w:rPr>
        <w:t>Gminny Ośrodek Zdrowia w Wietrzychowicach</w:t>
      </w:r>
    </w:p>
    <w:p w:rsidR="00516084" w:rsidRPr="00A20971" w:rsidRDefault="00516084" w:rsidP="005C70CE">
      <w:pPr>
        <w:pStyle w:val="Default"/>
        <w:spacing w:line="276" w:lineRule="auto"/>
        <w:jc w:val="both"/>
        <w:rPr>
          <w:color w:val="auto"/>
        </w:rPr>
      </w:pPr>
    </w:p>
    <w:p w:rsidR="00516084" w:rsidRPr="00A20971" w:rsidRDefault="00516084" w:rsidP="005C70CE">
      <w:pPr>
        <w:pStyle w:val="Default"/>
        <w:spacing w:line="276" w:lineRule="auto"/>
        <w:jc w:val="both"/>
      </w:pPr>
      <w:r w:rsidRPr="00A20971">
        <w:rPr>
          <w:color w:val="auto"/>
        </w:rPr>
        <w:t xml:space="preserve">Samodzielny Gminny Zakład Opieki Zdrowotnej w Żabnie świadczy usługi dla 14.599 pacjentów, w tym 173 podopiecznych Domu Pomocy Społecznej w Sieradzy i w Wietrzychowicach. Opiekę lekarską zapewniają: lekarze rodzinni, pediatrzy, lekarz chorób wewnętrznych oraz lekarz medycyny. </w:t>
      </w:r>
    </w:p>
    <w:p w:rsidR="00516084" w:rsidRPr="00951D08" w:rsidRDefault="00516084" w:rsidP="00951D08">
      <w:pPr>
        <w:pStyle w:val="Default"/>
        <w:spacing w:line="276" w:lineRule="auto"/>
        <w:jc w:val="both"/>
      </w:pPr>
      <w:r w:rsidRPr="00A20971">
        <w:rPr>
          <w:color w:val="auto"/>
        </w:rPr>
        <w:t xml:space="preserve">Świadczenia podstawowej opieki </w:t>
      </w:r>
      <w:proofErr w:type="spellStart"/>
      <w:r w:rsidRPr="00A20971">
        <w:rPr>
          <w:color w:val="auto"/>
        </w:rPr>
        <w:t>zdrowotnej</w:t>
      </w:r>
      <w:proofErr w:type="spellEnd"/>
      <w:r w:rsidRPr="00A20971">
        <w:rPr>
          <w:color w:val="auto"/>
        </w:rPr>
        <w:t xml:space="preserve"> w tym transport medyczny(</w:t>
      </w:r>
      <w:proofErr w:type="spellStart"/>
      <w:r w:rsidRPr="00A20971">
        <w:rPr>
          <w:color w:val="auto"/>
        </w:rPr>
        <w:t>zakład</w:t>
      </w:r>
      <w:proofErr w:type="spellEnd"/>
      <w:r w:rsidRPr="00A20971">
        <w:rPr>
          <w:color w:val="auto"/>
        </w:rPr>
        <w:t xml:space="preserve"> posiada 2 karetki transportowe) wykonywane są w dni robocze w godzinach 8.00-18.00 od poniedziałku do piątku. </w:t>
      </w:r>
    </w:p>
    <w:p w:rsidR="00516084" w:rsidRPr="00A20971" w:rsidRDefault="00516084" w:rsidP="00951D08">
      <w:pPr>
        <w:pStyle w:val="Default"/>
        <w:spacing w:line="276" w:lineRule="auto"/>
        <w:ind w:firstLine="360"/>
        <w:jc w:val="both"/>
      </w:pPr>
      <w:r w:rsidRPr="00A20971">
        <w:rPr>
          <w:color w:val="auto"/>
        </w:rPr>
        <w:t xml:space="preserve">W pracowni rehabilitacji zlokalizowanej w budynku Samodzielnego Gminnego Zakładu Opieki Zdrowotnej w Żabnie wykonywane są następujące zabiegi: </w:t>
      </w:r>
    </w:p>
    <w:p w:rsidR="00516084" w:rsidRPr="00A20971" w:rsidRDefault="00516084" w:rsidP="005C70CE">
      <w:pPr>
        <w:pStyle w:val="Default"/>
        <w:numPr>
          <w:ilvl w:val="0"/>
          <w:numId w:val="89"/>
        </w:numPr>
        <w:spacing w:line="276" w:lineRule="auto"/>
        <w:jc w:val="both"/>
      </w:pPr>
      <w:r w:rsidRPr="00A20971">
        <w:rPr>
          <w:color w:val="auto"/>
        </w:rPr>
        <w:t xml:space="preserve">fizykoterapia – jonoforeza, ultradźwięki, naświetlanie lampą Sollux laseroterapia, masaż suchy; </w:t>
      </w:r>
    </w:p>
    <w:p w:rsidR="00516084" w:rsidRPr="00A20971" w:rsidRDefault="00516084" w:rsidP="005C70CE">
      <w:pPr>
        <w:pStyle w:val="Default"/>
        <w:numPr>
          <w:ilvl w:val="0"/>
          <w:numId w:val="89"/>
        </w:numPr>
        <w:spacing w:line="276" w:lineRule="auto"/>
        <w:jc w:val="both"/>
      </w:pPr>
      <w:r w:rsidRPr="00A20971">
        <w:rPr>
          <w:color w:val="auto"/>
        </w:rPr>
        <w:t xml:space="preserve">kinezyterapia – rehabilitacja ruchowa – odbywa się w pracowni, jak i w domu chorego, </w:t>
      </w:r>
    </w:p>
    <w:p w:rsidR="00516084" w:rsidRPr="00A20971" w:rsidRDefault="00516084" w:rsidP="005C70CE">
      <w:pPr>
        <w:pStyle w:val="Default"/>
        <w:numPr>
          <w:ilvl w:val="0"/>
          <w:numId w:val="89"/>
        </w:numPr>
        <w:spacing w:line="276" w:lineRule="auto"/>
        <w:jc w:val="both"/>
      </w:pPr>
      <w:r w:rsidRPr="00A20971">
        <w:rPr>
          <w:color w:val="auto"/>
        </w:rPr>
        <w:t xml:space="preserve">leczenie polem magnetycznym, </w:t>
      </w:r>
    </w:p>
    <w:p w:rsidR="00516084" w:rsidRPr="00A20971" w:rsidRDefault="00516084" w:rsidP="005C70CE">
      <w:pPr>
        <w:pStyle w:val="Default"/>
        <w:numPr>
          <w:ilvl w:val="0"/>
          <w:numId w:val="89"/>
        </w:numPr>
        <w:spacing w:line="276" w:lineRule="auto"/>
        <w:jc w:val="both"/>
      </w:pPr>
      <w:r w:rsidRPr="00A20971">
        <w:rPr>
          <w:color w:val="auto"/>
        </w:rPr>
        <w:t xml:space="preserve">krioterapia azotem, </w:t>
      </w:r>
    </w:p>
    <w:p w:rsidR="00516084" w:rsidRPr="00A20971" w:rsidRDefault="00516084" w:rsidP="005C70CE">
      <w:pPr>
        <w:pStyle w:val="Default"/>
        <w:spacing w:line="276" w:lineRule="auto"/>
        <w:jc w:val="both"/>
      </w:pPr>
      <w:r w:rsidRPr="00A20971">
        <w:rPr>
          <w:color w:val="auto"/>
        </w:rPr>
        <w:t xml:space="preserve">Pracownia Rehabilitacji czynna jest od poniedziałku do piątku w godz. od 8.00 do 18.00. </w:t>
      </w:r>
    </w:p>
    <w:p w:rsidR="00516084" w:rsidRPr="00A20971" w:rsidRDefault="00516084" w:rsidP="00951D08">
      <w:pPr>
        <w:pStyle w:val="Default"/>
        <w:spacing w:line="276" w:lineRule="auto"/>
        <w:ind w:firstLine="360"/>
        <w:jc w:val="both"/>
      </w:pPr>
      <w:r w:rsidRPr="00A20971">
        <w:rPr>
          <w:color w:val="auto"/>
        </w:rPr>
        <w:t>W Samodzielnym Gminnym Zakładzie Opieki Zdrowotnej w Żabnie na podstawi</w:t>
      </w:r>
      <w:r w:rsidR="00951D08">
        <w:rPr>
          <w:color w:val="auto"/>
        </w:rPr>
        <w:t>e zawartej z </w:t>
      </w:r>
      <w:r w:rsidRPr="00A20971">
        <w:rPr>
          <w:color w:val="auto"/>
        </w:rPr>
        <w:t xml:space="preserve">Narodowym Funduszem Zdrowia umowy funkcjonują następujące poradnie specjalistyczne: </w:t>
      </w:r>
    </w:p>
    <w:p w:rsidR="00516084" w:rsidRPr="00A20971" w:rsidRDefault="00516084" w:rsidP="005C70CE">
      <w:pPr>
        <w:pStyle w:val="Default"/>
        <w:numPr>
          <w:ilvl w:val="0"/>
          <w:numId w:val="88"/>
        </w:numPr>
        <w:spacing w:line="276" w:lineRule="auto"/>
        <w:jc w:val="both"/>
      </w:pPr>
      <w:r w:rsidRPr="00A20971">
        <w:rPr>
          <w:color w:val="auto"/>
        </w:rPr>
        <w:t xml:space="preserve">Poradnia Ginekologiczno-Położnicza </w:t>
      </w:r>
    </w:p>
    <w:p w:rsidR="00516084" w:rsidRPr="00A20971" w:rsidRDefault="00516084" w:rsidP="005C70CE">
      <w:pPr>
        <w:pStyle w:val="Default"/>
        <w:numPr>
          <w:ilvl w:val="0"/>
          <w:numId w:val="88"/>
        </w:numPr>
        <w:spacing w:line="276" w:lineRule="auto"/>
        <w:jc w:val="both"/>
      </w:pPr>
      <w:r w:rsidRPr="00A20971">
        <w:rPr>
          <w:color w:val="auto"/>
        </w:rPr>
        <w:t xml:space="preserve">Poradnia Otolaryngologiczna, </w:t>
      </w:r>
    </w:p>
    <w:p w:rsidR="00516084" w:rsidRPr="00951D08" w:rsidRDefault="00516084" w:rsidP="00951D08">
      <w:pPr>
        <w:pStyle w:val="Default"/>
        <w:numPr>
          <w:ilvl w:val="0"/>
          <w:numId w:val="88"/>
        </w:numPr>
        <w:spacing w:after="240" w:line="276" w:lineRule="auto"/>
        <w:jc w:val="both"/>
      </w:pPr>
      <w:r w:rsidRPr="00A20971">
        <w:rPr>
          <w:color w:val="auto"/>
        </w:rPr>
        <w:t>Poradnia Rehabilitacyjna</w:t>
      </w:r>
    </w:p>
    <w:p w:rsidR="00516084" w:rsidRPr="00A20971" w:rsidRDefault="00516084" w:rsidP="005C70CE">
      <w:pPr>
        <w:pStyle w:val="Default"/>
        <w:spacing w:line="276" w:lineRule="auto"/>
        <w:jc w:val="both"/>
      </w:pPr>
      <w:r w:rsidRPr="00A20971">
        <w:rPr>
          <w:color w:val="auto"/>
        </w:rPr>
        <w:t xml:space="preserve">Rejestracja pacjentów do ww. poradni oraz podstawowej opieki </w:t>
      </w:r>
      <w:proofErr w:type="spellStart"/>
      <w:r w:rsidR="00951D08">
        <w:rPr>
          <w:color w:val="auto"/>
        </w:rPr>
        <w:t>zdrowotnej</w:t>
      </w:r>
      <w:proofErr w:type="spellEnd"/>
      <w:r w:rsidR="00951D08">
        <w:rPr>
          <w:color w:val="auto"/>
        </w:rPr>
        <w:t xml:space="preserve"> </w:t>
      </w:r>
      <w:r w:rsidRPr="00A20971">
        <w:rPr>
          <w:color w:val="auto"/>
        </w:rPr>
        <w:t xml:space="preserve">odbywa się codziennie w godzinach od 7.00 do 18.00, osobiście, telefonicznie lub przez osoby trzecie. </w:t>
      </w:r>
    </w:p>
    <w:p w:rsidR="00516084" w:rsidRPr="00A20971" w:rsidRDefault="00516084" w:rsidP="005C70CE">
      <w:pPr>
        <w:pStyle w:val="Default"/>
        <w:spacing w:line="276" w:lineRule="auto"/>
        <w:jc w:val="both"/>
      </w:pPr>
      <w:r w:rsidRPr="00A20971">
        <w:rPr>
          <w:color w:val="auto"/>
        </w:rPr>
        <w:t xml:space="preserve">Dodatkowo w SG ZOZ w Żabnie funkcjonuje Poradnia Medycyny Pracy. </w:t>
      </w:r>
    </w:p>
    <w:p w:rsidR="00516084" w:rsidRPr="00A20971" w:rsidRDefault="00516084" w:rsidP="005C70CE">
      <w:pPr>
        <w:pStyle w:val="Default"/>
        <w:spacing w:line="276" w:lineRule="auto"/>
        <w:jc w:val="both"/>
      </w:pPr>
      <w:r w:rsidRPr="00A20971">
        <w:rPr>
          <w:color w:val="auto"/>
        </w:rPr>
        <w:t xml:space="preserve">Samodzielny Gminny Zakład Opieki Zdrowotnej w Żabnie świadczy usługi na podstawie umów z podwykonawcami w zakresie diagnostyki: analitycznej, RTG, USG, które wykonywane są nie tylko na potrzeby Zakładu ale również dla innych podmiotów. </w:t>
      </w:r>
    </w:p>
    <w:p w:rsidR="00516084" w:rsidRPr="00A20971" w:rsidRDefault="00516084" w:rsidP="005C70CE">
      <w:pPr>
        <w:pStyle w:val="Default"/>
        <w:spacing w:line="276" w:lineRule="auto"/>
        <w:jc w:val="both"/>
      </w:pPr>
      <w:r w:rsidRPr="00A20971">
        <w:rPr>
          <w:color w:val="auto"/>
        </w:rPr>
        <w:t xml:space="preserve">Samodzielny Gminny Zakład Opieki Zdrowotnej w Żabnie realizował programy profilaktyczne i zdrowotne finansowane w ramach kontraktu z NFZ. </w:t>
      </w:r>
    </w:p>
    <w:p w:rsidR="00516084" w:rsidRPr="00A20971" w:rsidRDefault="00516084" w:rsidP="005C70CE">
      <w:pPr>
        <w:pStyle w:val="Default"/>
        <w:numPr>
          <w:ilvl w:val="0"/>
          <w:numId w:val="90"/>
        </w:numPr>
        <w:spacing w:line="276" w:lineRule="auto"/>
        <w:jc w:val="both"/>
      </w:pPr>
      <w:r w:rsidRPr="00A20971">
        <w:rPr>
          <w:color w:val="auto"/>
        </w:rPr>
        <w:t xml:space="preserve">Program grupowej profilaktyki fluorkowej w szkołach który jest realizowany przez pielęgniarkę medycyny szkolnej (finansowane przez NFZ) </w:t>
      </w:r>
    </w:p>
    <w:p w:rsidR="00516084" w:rsidRPr="00A20971" w:rsidRDefault="00516084" w:rsidP="005C70CE">
      <w:pPr>
        <w:pStyle w:val="Default"/>
        <w:numPr>
          <w:ilvl w:val="0"/>
          <w:numId w:val="90"/>
        </w:numPr>
        <w:spacing w:line="276" w:lineRule="auto"/>
        <w:jc w:val="both"/>
      </w:pPr>
      <w:r w:rsidRPr="00A20971">
        <w:rPr>
          <w:color w:val="auto"/>
        </w:rPr>
        <w:t xml:space="preserve">Kontynuacja programu profilaktyki zakażeń </w:t>
      </w:r>
      <w:proofErr w:type="spellStart"/>
      <w:r w:rsidRPr="00A20971">
        <w:rPr>
          <w:color w:val="auto"/>
        </w:rPr>
        <w:t>pneumokokowych</w:t>
      </w:r>
      <w:proofErr w:type="spellEnd"/>
      <w:r w:rsidRPr="00A20971">
        <w:rPr>
          <w:color w:val="auto"/>
        </w:rPr>
        <w:t xml:space="preserve"> dla dzieci z Gminy Żabno. </w:t>
      </w:r>
    </w:p>
    <w:p w:rsidR="00516084" w:rsidRPr="00A20971" w:rsidRDefault="00516084" w:rsidP="005C70CE">
      <w:pPr>
        <w:pStyle w:val="Default"/>
        <w:numPr>
          <w:ilvl w:val="0"/>
          <w:numId w:val="90"/>
        </w:numPr>
        <w:spacing w:line="276" w:lineRule="auto"/>
        <w:jc w:val="both"/>
      </w:pPr>
      <w:r w:rsidRPr="00A20971">
        <w:rPr>
          <w:color w:val="auto"/>
        </w:rPr>
        <w:t xml:space="preserve">Program profilaktyki szczepień przeciwko wirusowi HPV stanowiącego przyczynę raka szyjki macicy realizowany w Powiecie tarnowskim. </w:t>
      </w:r>
    </w:p>
    <w:p w:rsidR="00516084" w:rsidRPr="00A20971" w:rsidRDefault="00516084" w:rsidP="005C70CE">
      <w:pPr>
        <w:pStyle w:val="Default"/>
        <w:numPr>
          <w:ilvl w:val="0"/>
          <w:numId w:val="90"/>
        </w:numPr>
        <w:spacing w:line="276" w:lineRule="auto"/>
        <w:jc w:val="both"/>
      </w:pPr>
      <w:r w:rsidRPr="00A20971">
        <w:rPr>
          <w:color w:val="auto"/>
        </w:rPr>
        <w:t xml:space="preserve">Program profilaktyki </w:t>
      </w:r>
      <w:proofErr w:type="spellStart"/>
      <w:r w:rsidRPr="00A20971">
        <w:rPr>
          <w:color w:val="auto"/>
        </w:rPr>
        <w:t>zdrowotnej</w:t>
      </w:r>
      <w:proofErr w:type="spellEnd"/>
      <w:r w:rsidRPr="00A20971">
        <w:rPr>
          <w:color w:val="auto"/>
        </w:rPr>
        <w:t xml:space="preserve"> w zakresie szczepień ochronnych przeciwko grypie dla mieszkańców Gminy Żabno po 65 roku życia, 100% finansowany przez Gminę Żabno. </w:t>
      </w:r>
    </w:p>
    <w:p w:rsidR="00516084" w:rsidRPr="00A20971" w:rsidRDefault="00516084" w:rsidP="005C70CE">
      <w:pPr>
        <w:pStyle w:val="Default"/>
        <w:numPr>
          <w:ilvl w:val="0"/>
          <w:numId w:val="90"/>
        </w:numPr>
        <w:spacing w:line="276" w:lineRule="auto"/>
        <w:jc w:val="both"/>
      </w:pPr>
      <w:r w:rsidRPr="00A20971">
        <w:rPr>
          <w:color w:val="auto"/>
        </w:rPr>
        <w:t xml:space="preserve">Szczepienia ochronne finansowane przez pacjentów SG ZOZ w Żabnie lub zakłady pracy przeciw: WZW B, WZW A i B, WZW A, grypie, </w:t>
      </w:r>
      <w:proofErr w:type="spellStart"/>
      <w:r w:rsidRPr="00A20971">
        <w:rPr>
          <w:color w:val="auto"/>
        </w:rPr>
        <w:t>rotawirusom</w:t>
      </w:r>
      <w:proofErr w:type="spellEnd"/>
      <w:r w:rsidRPr="00A20971">
        <w:rPr>
          <w:color w:val="auto"/>
        </w:rPr>
        <w:t xml:space="preserve">, </w:t>
      </w:r>
      <w:proofErr w:type="spellStart"/>
      <w:r w:rsidRPr="00A20971">
        <w:rPr>
          <w:color w:val="auto"/>
        </w:rPr>
        <w:t>meningokoom</w:t>
      </w:r>
      <w:proofErr w:type="spellEnd"/>
      <w:r w:rsidRPr="00A20971">
        <w:rPr>
          <w:color w:val="auto"/>
        </w:rPr>
        <w:t xml:space="preserve">, </w:t>
      </w:r>
      <w:proofErr w:type="spellStart"/>
      <w:r w:rsidRPr="00A20971">
        <w:rPr>
          <w:color w:val="auto"/>
        </w:rPr>
        <w:t>odkleszczowemu</w:t>
      </w:r>
      <w:proofErr w:type="spellEnd"/>
      <w:r w:rsidRPr="00A20971">
        <w:rPr>
          <w:color w:val="auto"/>
        </w:rPr>
        <w:t xml:space="preserve"> zapaleniu mózgu, HPV, ospie wietrznej. </w:t>
      </w:r>
    </w:p>
    <w:p w:rsidR="00C578E8" w:rsidRPr="00A20971" w:rsidRDefault="00C578E8" w:rsidP="00516084">
      <w:pPr>
        <w:pStyle w:val="Default"/>
        <w:spacing w:line="360" w:lineRule="auto"/>
        <w:jc w:val="both"/>
        <w:rPr>
          <w:b/>
          <w:bCs/>
          <w:color w:val="auto"/>
        </w:rPr>
      </w:pPr>
    </w:p>
    <w:p w:rsidR="00516084" w:rsidRPr="00A20971" w:rsidRDefault="00516084" w:rsidP="005C70CE">
      <w:pPr>
        <w:pStyle w:val="Default"/>
        <w:spacing w:line="276" w:lineRule="auto"/>
        <w:jc w:val="both"/>
      </w:pPr>
      <w:r w:rsidRPr="00A20971">
        <w:rPr>
          <w:b/>
          <w:bCs/>
          <w:color w:val="auto"/>
        </w:rPr>
        <w:t xml:space="preserve">Dane statystyczne dotyczące roku 2018 </w:t>
      </w:r>
    </w:p>
    <w:p w:rsidR="00516084" w:rsidRPr="00A20971" w:rsidRDefault="00516084" w:rsidP="005C70CE">
      <w:pPr>
        <w:pStyle w:val="Default"/>
        <w:spacing w:line="276" w:lineRule="auto"/>
        <w:jc w:val="both"/>
      </w:pPr>
      <w:r w:rsidRPr="00A20971">
        <w:rPr>
          <w:b/>
          <w:bCs/>
          <w:color w:val="auto"/>
        </w:rPr>
        <w:t xml:space="preserve">Podstawowa Opieka Zdrowotna: </w:t>
      </w:r>
    </w:p>
    <w:p w:rsidR="00516084" w:rsidRPr="00A20971" w:rsidRDefault="00516084" w:rsidP="005C70CE">
      <w:pPr>
        <w:pStyle w:val="Default"/>
        <w:spacing w:line="276" w:lineRule="auto"/>
        <w:jc w:val="both"/>
      </w:pPr>
      <w:r w:rsidRPr="00A20971">
        <w:rPr>
          <w:bCs/>
          <w:color w:val="auto"/>
        </w:rPr>
        <w:t xml:space="preserve">ilość porad ogółem: 60 043 w tym wizyt domowych: 3 052 </w:t>
      </w:r>
    </w:p>
    <w:p w:rsidR="00516084" w:rsidRPr="00A20971" w:rsidRDefault="00516084" w:rsidP="005C70CE">
      <w:pPr>
        <w:pStyle w:val="Default"/>
        <w:spacing w:line="276" w:lineRule="auto"/>
        <w:jc w:val="both"/>
      </w:pPr>
      <w:r w:rsidRPr="00A20971">
        <w:rPr>
          <w:b/>
          <w:bCs/>
          <w:i/>
          <w:iCs/>
          <w:color w:val="auto"/>
        </w:rPr>
        <w:t xml:space="preserve">Poradnia Ginekologiczno - Położnicza </w:t>
      </w:r>
    </w:p>
    <w:p w:rsidR="00516084" w:rsidRPr="00A20971" w:rsidRDefault="00516084" w:rsidP="005C70CE">
      <w:pPr>
        <w:pStyle w:val="Default"/>
        <w:spacing w:line="276" w:lineRule="auto"/>
        <w:jc w:val="both"/>
      </w:pPr>
      <w:r w:rsidRPr="00A20971">
        <w:rPr>
          <w:color w:val="auto"/>
        </w:rPr>
        <w:t xml:space="preserve">Ogółem udzielono 1.766 porad, </w:t>
      </w:r>
    </w:p>
    <w:p w:rsidR="00516084" w:rsidRPr="00A20971" w:rsidRDefault="00516084" w:rsidP="005C70CE">
      <w:pPr>
        <w:pStyle w:val="Default"/>
        <w:spacing w:line="276" w:lineRule="auto"/>
        <w:jc w:val="both"/>
      </w:pPr>
      <w:r w:rsidRPr="00A20971">
        <w:rPr>
          <w:b/>
          <w:bCs/>
          <w:i/>
          <w:iCs/>
          <w:color w:val="auto"/>
        </w:rPr>
        <w:t xml:space="preserve">Poradnia Otolaryngologiczna: </w:t>
      </w:r>
    </w:p>
    <w:p w:rsidR="00516084" w:rsidRPr="00A20971" w:rsidRDefault="00516084" w:rsidP="005C70CE">
      <w:pPr>
        <w:pStyle w:val="Default"/>
        <w:spacing w:line="276" w:lineRule="auto"/>
        <w:jc w:val="both"/>
      </w:pPr>
      <w:r w:rsidRPr="00A20971">
        <w:rPr>
          <w:color w:val="auto"/>
        </w:rPr>
        <w:t xml:space="preserve">Ogółem udzielono porad 1.989 porady, </w:t>
      </w:r>
    </w:p>
    <w:p w:rsidR="00516084" w:rsidRPr="00A20971" w:rsidRDefault="00516084" w:rsidP="005C70CE">
      <w:pPr>
        <w:pStyle w:val="Default"/>
        <w:spacing w:line="276" w:lineRule="auto"/>
        <w:jc w:val="both"/>
      </w:pPr>
      <w:r w:rsidRPr="00A20971">
        <w:rPr>
          <w:b/>
          <w:i/>
          <w:color w:val="auto"/>
        </w:rPr>
        <w:t>Poradnia rehabilitacyjna:</w:t>
      </w:r>
    </w:p>
    <w:p w:rsidR="00516084" w:rsidRPr="00A20971" w:rsidRDefault="00516084" w:rsidP="005C70CE">
      <w:pPr>
        <w:pStyle w:val="Default"/>
        <w:spacing w:line="276" w:lineRule="auto"/>
        <w:jc w:val="both"/>
      </w:pPr>
      <w:r w:rsidRPr="00A20971">
        <w:rPr>
          <w:color w:val="auto"/>
        </w:rPr>
        <w:t xml:space="preserve">Ogółem udzielono porad 491 porad, </w:t>
      </w:r>
    </w:p>
    <w:p w:rsidR="00516084" w:rsidRPr="00A20971" w:rsidRDefault="00516084" w:rsidP="005C70CE">
      <w:pPr>
        <w:pStyle w:val="Default"/>
        <w:spacing w:line="276" w:lineRule="auto"/>
        <w:jc w:val="both"/>
      </w:pPr>
      <w:r w:rsidRPr="00A20971">
        <w:rPr>
          <w:b/>
          <w:bCs/>
          <w:i/>
          <w:iCs/>
          <w:color w:val="auto"/>
        </w:rPr>
        <w:t xml:space="preserve">Pracownia Rehabilitacji: </w:t>
      </w:r>
    </w:p>
    <w:p w:rsidR="00516084" w:rsidRPr="00A20971" w:rsidRDefault="00516084" w:rsidP="005C70CE">
      <w:pPr>
        <w:pStyle w:val="Default"/>
        <w:spacing w:line="276" w:lineRule="auto"/>
        <w:jc w:val="both"/>
      </w:pPr>
      <w:r w:rsidRPr="00A20971">
        <w:rPr>
          <w:color w:val="auto"/>
        </w:rPr>
        <w:t xml:space="preserve">Ogółem wykonano 40.955 zabiegów </w:t>
      </w:r>
    </w:p>
    <w:p w:rsidR="00516084" w:rsidRPr="00A20971" w:rsidRDefault="00516084" w:rsidP="005C70CE">
      <w:pPr>
        <w:pStyle w:val="Default"/>
        <w:spacing w:line="276" w:lineRule="auto"/>
        <w:jc w:val="both"/>
        <w:rPr>
          <w:b/>
          <w:bCs/>
          <w:color w:val="auto"/>
        </w:rPr>
      </w:pPr>
    </w:p>
    <w:p w:rsidR="00516084" w:rsidRPr="00A20971" w:rsidRDefault="00516084" w:rsidP="005C70CE">
      <w:pPr>
        <w:pStyle w:val="Default"/>
        <w:spacing w:line="276" w:lineRule="auto"/>
        <w:jc w:val="both"/>
      </w:pPr>
      <w:r w:rsidRPr="00A20971">
        <w:rPr>
          <w:b/>
          <w:bCs/>
          <w:color w:val="auto"/>
        </w:rPr>
        <w:t xml:space="preserve">Dane kadrowe techniczne i finansowe dotyczące roku 2018 </w:t>
      </w:r>
    </w:p>
    <w:p w:rsidR="00516084" w:rsidRPr="00A20971" w:rsidRDefault="00516084" w:rsidP="005C70CE">
      <w:pPr>
        <w:pStyle w:val="Default"/>
        <w:spacing w:line="276" w:lineRule="auto"/>
        <w:jc w:val="both"/>
      </w:pPr>
      <w:r w:rsidRPr="00A20971">
        <w:rPr>
          <w:bCs/>
          <w:color w:val="auto"/>
        </w:rPr>
        <w:t>SGZOZ w Żabnie zatrudnia 54 osób tj. 46,75 etatu</w:t>
      </w:r>
    </w:p>
    <w:p w:rsidR="00516084" w:rsidRPr="00A20971" w:rsidRDefault="00516084" w:rsidP="005C70CE">
      <w:pPr>
        <w:pStyle w:val="Default"/>
        <w:spacing w:line="276" w:lineRule="auto"/>
        <w:jc w:val="both"/>
      </w:pPr>
      <w:r w:rsidRPr="00A20971">
        <w:rPr>
          <w:bCs/>
          <w:color w:val="auto"/>
        </w:rPr>
        <w:t>W tym:</w:t>
      </w:r>
    </w:p>
    <w:p w:rsidR="00516084" w:rsidRPr="00A20971" w:rsidRDefault="00516084" w:rsidP="005C70CE">
      <w:pPr>
        <w:pStyle w:val="Default"/>
        <w:spacing w:line="276" w:lineRule="auto"/>
        <w:jc w:val="both"/>
      </w:pPr>
      <w:r w:rsidRPr="00A20971">
        <w:rPr>
          <w:bCs/>
          <w:color w:val="auto"/>
        </w:rPr>
        <w:t>Lekarze 7 osób 5 etatów  na umowie o prace 9 osób  na umowie cywilnoprawnej</w:t>
      </w:r>
    </w:p>
    <w:p w:rsidR="00516084" w:rsidRPr="00A20971" w:rsidRDefault="00516084" w:rsidP="005C70CE">
      <w:pPr>
        <w:pStyle w:val="Default"/>
        <w:spacing w:line="276" w:lineRule="auto"/>
        <w:jc w:val="both"/>
      </w:pPr>
      <w:r w:rsidRPr="00A20971">
        <w:rPr>
          <w:bCs/>
          <w:color w:val="auto"/>
        </w:rPr>
        <w:t>Pielęgniarki 25 osób 23,5 etatu</w:t>
      </w:r>
    </w:p>
    <w:p w:rsidR="00516084" w:rsidRPr="00A20971" w:rsidRDefault="00516084" w:rsidP="005C70CE">
      <w:pPr>
        <w:pStyle w:val="Default"/>
        <w:spacing w:line="276" w:lineRule="auto"/>
        <w:jc w:val="both"/>
      </w:pPr>
      <w:r w:rsidRPr="00A20971">
        <w:rPr>
          <w:bCs/>
          <w:color w:val="auto"/>
        </w:rPr>
        <w:t>Higienistka szkolna 1 osoba 0,5 etatu</w:t>
      </w:r>
    </w:p>
    <w:p w:rsidR="00516084" w:rsidRPr="00A20971" w:rsidRDefault="00516084" w:rsidP="005C70CE">
      <w:pPr>
        <w:pStyle w:val="Default"/>
        <w:spacing w:line="276" w:lineRule="auto"/>
        <w:jc w:val="both"/>
      </w:pPr>
      <w:r w:rsidRPr="00A20971">
        <w:rPr>
          <w:bCs/>
          <w:color w:val="auto"/>
        </w:rPr>
        <w:t>Fizjoterapeuci 5 osób 4,7 etatu</w:t>
      </w:r>
    </w:p>
    <w:p w:rsidR="00516084" w:rsidRPr="00A20971" w:rsidRDefault="00516084" w:rsidP="005C70CE">
      <w:pPr>
        <w:pStyle w:val="Default"/>
        <w:spacing w:line="276" w:lineRule="auto"/>
        <w:jc w:val="both"/>
      </w:pPr>
      <w:r w:rsidRPr="00A20971">
        <w:rPr>
          <w:bCs/>
          <w:color w:val="auto"/>
        </w:rPr>
        <w:t>Kierowcy 2 osoby 2 etaty</w:t>
      </w:r>
    </w:p>
    <w:p w:rsidR="00516084" w:rsidRPr="00A20971" w:rsidRDefault="00516084" w:rsidP="005C70CE">
      <w:pPr>
        <w:pStyle w:val="Default"/>
        <w:spacing w:line="276" w:lineRule="auto"/>
        <w:jc w:val="both"/>
      </w:pPr>
      <w:r w:rsidRPr="00A20971">
        <w:rPr>
          <w:bCs/>
          <w:color w:val="auto"/>
        </w:rPr>
        <w:t>Rejestratorki 4 osoby 3,5 etatu</w:t>
      </w:r>
    </w:p>
    <w:p w:rsidR="00516084" w:rsidRPr="00A20971" w:rsidRDefault="00516084" w:rsidP="005C70CE">
      <w:pPr>
        <w:pStyle w:val="Default"/>
        <w:spacing w:line="276" w:lineRule="auto"/>
        <w:jc w:val="both"/>
      </w:pPr>
      <w:r w:rsidRPr="00A20971">
        <w:rPr>
          <w:bCs/>
          <w:color w:val="auto"/>
        </w:rPr>
        <w:t>Obsługa punktu pobrań 2 osoby 1 etat</w:t>
      </w:r>
    </w:p>
    <w:p w:rsidR="00516084" w:rsidRPr="00A20971" w:rsidRDefault="00516084" w:rsidP="005C70CE">
      <w:pPr>
        <w:pStyle w:val="Default"/>
        <w:spacing w:line="276" w:lineRule="auto"/>
        <w:jc w:val="both"/>
      </w:pPr>
      <w:r w:rsidRPr="00A20971">
        <w:rPr>
          <w:bCs/>
          <w:color w:val="auto"/>
        </w:rPr>
        <w:t>Sprzątaczki 4 osoby 2,75</w:t>
      </w:r>
    </w:p>
    <w:p w:rsidR="00516084" w:rsidRPr="00B10F6A" w:rsidRDefault="00516084" w:rsidP="00B10F6A">
      <w:pPr>
        <w:pStyle w:val="Default"/>
        <w:spacing w:after="240" w:line="276" w:lineRule="auto"/>
        <w:jc w:val="both"/>
      </w:pPr>
      <w:r w:rsidRPr="00A20971">
        <w:rPr>
          <w:bCs/>
          <w:color w:val="auto"/>
        </w:rPr>
        <w:t>Administracja 4 osoby 3,8 etatu</w:t>
      </w:r>
    </w:p>
    <w:p w:rsidR="00516084" w:rsidRPr="00A20971" w:rsidRDefault="00516084" w:rsidP="005C70CE">
      <w:pPr>
        <w:pStyle w:val="Default"/>
        <w:spacing w:line="276" w:lineRule="auto"/>
        <w:jc w:val="both"/>
      </w:pPr>
      <w:r w:rsidRPr="00A20971">
        <w:rPr>
          <w:bCs/>
          <w:color w:val="auto"/>
        </w:rPr>
        <w:tab/>
        <w:t xml:space="preserve">Każda z wymienionych placówek jest wyposażona zgodnie z wymogami NFZ i spełnia wymogi lokalowe zgodnie z przepisami w tym zakresie. Ponadto każda placówka jest wyposażona w AED oraz dwie posiadają defibrylator tradycyjny. Placówki SGZOZ są również wyposażone w sprzęt komputerowy umożliwiający w pełnym zakresie tworzenie elektronicznej dokumentacji medycznej oraz każdy punkt szczepień posiada system bezprzerwowego monitorowania temperatury chłodziarek do przechowywania szczepionek. W głównej siedzibie zakładu jest również zabezpieczenie w postaci agregatu prądotwórczego. </w:t>
      </w:r>
    </w:p>
    <w:p w:rsidR="00516084" w:rsidRPr="00A20971" w:rsidRDefault="00516084" w:rsidP="005C70CE">
      <w:pPr>
        <w:pStyle w:val="Default"/>
        <w:spacing w:line="276" w:lineRule="auto"/>
        <w:jc w:val="both"/>
        <w:rPr>
          <w:bCs/>
          <w:color w:val="auto"/>
        </w:rPr>
      </w:pPr>
    </w:p>
    <w:p w:rsidR="00516084" w:rsidRDefault="00516084" w:rsidP="005C70CE">
      <w:pPr>
        <w:pStyle w:val="Default"/>
        <w:spacing w:line="276" w:lineRule="auto"/>
        <w:jc w:val="both"/>
        <w:rPr>
          <w:bCs/>
          <w:color w:val="auto"/>
        </w:rPr>
      </w:pPr>
      <w:r w:rsidRPr="00A20971">
        <w:rPr>
          <w:bCs/>
          <w:color w:val="auto"/>
        </w:rPr>
        <w:tab/>
        <w:t xml:space="preserve">Zakład  w 2018 zakończył rok z zyskiem wynoszącym 78 394,24 przy sumie przychodów 5.472.847,76. Udział kosztów wynagrodzeń z kosztami ZUS po stronie pracodawcy w stosunku do przychodów wynosi 65%. Zakład na bieżąco reguluje zobowiązania i egzekwuje należności. Udział przychodów finansowanych z NFZ wynosi 94% pozostałe 6 % to usługi prywatne i najem pomieszczeń. </w:t>
      </w:r>
    </w:p>
    <w:p w:rsidR="004F51D2" w:rsidRDefault="004F51D2" w:rsidP="00516084">
      <w:pPr>
        <w:pStyle w:val="Default"/>
        <w:spacing w:line="360" w:lineRule="auto"/>
        <w:jc w:val="both"/>
        <w:rPr>
          <w:bCs/>
          <w:color w:val="auto"/>
        </w:rPr>
      </w:pPr>
    </w:p>
    <w:p w:rsidR="004F51D2" w:rsidRPr="00A27579" w:rsidRDefault="004F51D2" w:rsidP="004F51D2">
      <w:pPr>
        <w:jc w:val="both"/>
        <w:rPr>
          <w:rFonts w:ascii="Times New Roman" w:hAnsi="Times New Roman" w:cs="Times New Roman"/>
          <w:b/>
          <w:sz w:val="24"/>
          <w:szCs w:val="24"/>
          <w:u w:val="single"/>
        </w:rPr>
      </w:pPr>
      <w:r w:rsidRPr="00A27579">
        <w:rPr>
          <w:rFonts w:ascii="Times New Roman" w:hAnsi="Times New Roman" w:cs="Times New Roman"/>
          <w:b/>
          <w:sz w:val="24"/>
          <w:szCs w:val="24"/>
          <w:u w:val="single"/>
        </w:rPr>
        <w:t>Ochrona zdrowia ,Programy Profilaktyczne, Gmina Żabno</w:t>
      </w:r>
    </w:p>
    <w:p w:rsidR="004F51D2" w:rsidRPr="00A27579" w:rsidRDefault="004F51D2" w:rsidP="005C70CE">
      <w:pPr>
        <w:spacing w:line="276" w:lineRule="auto"/>
        <w:jc w:val="both"/>
        <w:rPr>
          <w:rFonts w:ascii="Times New Roman" w:hAnsi="Times New Roman" w:cs="Times New Roman"/>
          <w:sz w:val="24"/>
          <w:szCs w:val="24"/>
        </w:rPr>
      </w:pPr>
      <w:r w:rsidRPr="00A27579">
        <w:rPr>
          <w:rFonts w:ascii="Times New Roman" w:hAnsi="Times New Roman" w:cs="Times New Roman"/>
          <w:sz w:val="24"/>
          <w:szCs w:val="24"/>
        </w:rPr>
        <w:t xml:space="preserve">Szczepionki dla </w:t>
      </w:r>
      <w:r w:rsidRPr="00A27579">
        <w:rPr>
          <w:rFonts w:ascii="Times New Roman" w:hAnsi="Times New Roman" w:cs="Times New Roman"/>
          <w:b/>
          <w:sz w:val="24"/>
          <w:szCs w:val="24"/>
        </w:rPr>
        <w:t>niemowląt „pneumokoki</w:t>
      </w:r>
      <w:r w:rsidRPr="00A27579">
        <w:rPr>
          <w:rFonts w:ascii="Times New Roman" w:hAnsi="Times New Roman" w:cs="Times New Roman"/>
          <w:sz w:val="24"/>
          <w:szCs w:val="24"/>
        </w:rPr>
        <w:t xml:space="preserve"> „ 2018r –</w:t>
      </w:r>
      <w:r>
        <w:rPr>
          <w:rFonts w:ascii="Times New Roman" w:hAnsi="Times New Roman" w:cs="Times New Roman"/>
          <w:sz w:val="24"/>
          <w:szCs w:val="24"/>
        </w:rPr>
        <w:t xml:space="preserve">liczba dawek szczepionki - </w:t>
      </w:r>
      <w:r w:rsidRPr="00A27579">
        <w:rPr>
          <w:rFonts w:ascii="Times New Roman" w:hAnsi="Times New Roman" w:cs="Times New Roman"/>
          <w:sz w:val="24"/>
          <w:szCs w:val="24"/>
        </w:rPr>
        <w:t>2 szt. na jedno niemowlę w rozbiciu czasowym- kwota jednego szczepienia 290,00 zł wydatkowana kwota środków z dotacji Gminy 1 631,25,wydatkowana kwota środków finansowych łącznie ze środkami finansowymi  Starostwa Powiatowego w Tarnowie 6 960,00 zł.</w:t>
      </w:r>
    </w:p>
    <w:p w:rsidR="004F51D2" w:rsidRPr="00A27579" w:rsidRDefault="004F51D2" w:rsidP="005C70CE">
      <w:pPr>
        <w:spacing w:line="276" w:lineRule="auto"/>
        <w:jc w:val="both"/>
        <w:rPr>
          <w:rFonts w:ascii="Times New Roman" w:hAnsi="Times New Roman" w:cs="Times New Roman"/>
          <w:b/>
          <w:sz w:val="24"/>
          <w:szCs w:val="24"/>
        </w:rPr>
      </w:pPr>
      <w:r w:rsidRPr="00A27579">
        <w:rPr>
          <w:rFonts w:ascii="Times New Roman" w:hAnsi="Times New Roman" w:cs="Times New Roman"/>
          <w:b/>
          <w:sz w:val="24"/>
          <w:szCs w:val="24"/>
        </w:rPr>
        <w:t>Szczepionki dla dziewcząt do 13 roku życia ,profilaktyka zakażeń wirusem brodawczaka ludzkiego (HPV)w Małopolsce;</w:t>
      </w:r>
    </w:p>
    <w:p w:rsidR="004F51D2" w:rsidRPr="00A27579" w:rsidRDefault="004F51D2" w:rsidP="005C70CE">
      <w:pPr>
        <w:spacing w:line="276" w:lineRule="auto"/>
        <w:jc w:val="both"/>
        <w:rPr>
          <w:rFonts w:ascii="Times New Roman" w:hAnsi="Times New Roman" w:cs="Times New Roman"/>
          <w:sz w:val="24"/>
          <w:szCs w:val="24"/>
        </w:rPr>
      </w:pPr>
      <w:r w:rsidRPr="00A27579">
        <w:rPr>
          <w:rFonts w:ascii="Times New Roman" w:hAnsi="Times New Roman" w:cs="Times New Roman"/>
          <w:sz w:val="24"/>
          <w:szCs w:val="24"/>
        </w:rPr>
        <w:t>Gmina Żabno - liczba dawek 66, środki własne Gminy  1 767,86 ,wydatkowana kwota na pomoc finansową dla powiatu tarnowskiego na jedno dawkę szczepionki 150,00 zł , wydatkowana kwota środków finansowych ogółem 9 900,00 łączni</w:t>
      </w:r>
      <w:r>
        <w:rPr>
          <w:rFonts w:ascii="Times New Roman" w:hAnsi="Times New Roman" w:cs="Times New Roman"/>
          <w:sz w:val="24"/>
          <w:szCs w:val="24"/>
        </w:rPr>
        <w:t>e z powiatem.</w:t>
      </w:r>
    </w:p>
    <w:p w:rsidR="004F51D2" w:rsidRDefault="004F51D2" w:rsidP="00516084">
      <w:pPr>
        <w:pStyle w:val="Default"/>
        <w:spacing w:line="360" w:lineRule="auto"/>
        <w:jc w:val="both"/>
      </w:pPr>
    </w:p>
    <w:p w:rsidR="00B053E9" w:rsidRDefault="00B053E9">
      <w:pPr>
        <w:rPr>
          <w:rFonts w:ascii="Times New Roman" w:eastAsia="Times New Roman" w:hAnsi="Times New Roman" w:cs="Times New Roman"/>
          <w:b/>
          <w:sz w:val="28"/>
          <w:szCs w:val="28"/>
          <w:lang w:eastAsia="pl-PL"/>
        </w:rPr>
      </w:pPr>
      <w:r>
        <w:rPr>
          <w:szCs w:val="28"/>
        </w:rPr>
        <w:br w:type="page"/>
      </w:r>
    </w:p>
    <w:p w:rsidR="00E67D83" w:rsidRPr="005F1B60" w:rsidRDefault="005F6C27" w:rsidP="00F50EEF">
      <w:pPr>
        <w:pStyle w:val="Nagwek2"/>
        <w:rPr>
          <w:szCs w:val="28"/>
        </w:rPr>
      </w:pPr>
      <w:bookmarkStart w:id="35" w:name="_Toc10095252"/>
      <w:r w:rsidRPr="005F1B60">
        <w:rPr>
          <w:szCs w:val="28"/>
        </w:rPr>
        <w:t>Gminna Spółka Kanalizacyjna sp. z o. o.</w:t>
      </w:r>
      <w:bookmarkEnd w:id="35"/>
    </w:p>
    <w:p w:rsidR="003F5F92" w:rsidRDefault="003F5F92" w:rsidP="000D3B49">
      <w:pPr>
        <w:spacing w:before="280" w:after="0" w:line="276"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Spółka Gminne Przedsiębiorstwo Kanalizacyjne w Niedomicach funkcjonuje </w:t>
      </w:r>
      <w:r>
        <w:rPr>
          <w:rFonts w:ascii="Times New Roman" w:hAnsi="Times New Roman" w:cs="Times New Roman"/>
          <w:sz w:val="24"/>
          <w:szCs w:val="24"/>
        </w:rPr>
        <w:br/>
        <w:t xml:space="preserve">w oparciu o przepisy Kodeksu Spółek Handlowych, ustawy o gospodarce komunalnej oraz ustawy o zbiorowym zaopatrzeniu w wodę i zbiorowym odprowadzaniu ścieków. Spółka realizuje zadania własne Gminy będącej jej jedynym właścicielem. </w:t>
      </w:r>
      <w:r w:rsidRPr="00DB6351">
        <w:rPr>
          <w:rFonts w:ascii="Times New Roman" w:hAnsi="Times New Roman" w:cs="Times New Roman"/>
          <w:sz w:val="24"/>
          <w:szCs w:val="24"/>
        </w:rPr>
        <w:t xml:space="preserve">Gminne Przedsiębiorstwo Kanalizacyjne w Niedomicach Sp. z o.o. działa jako spółka samorządowa. </w:t>
      </w:r>
      <w:r>
        <w:rPr>
          <w:rFonts w:ascii="Times New Roman" w:hAnsi="Times New Roman" w:cs="Times New Roman"/>
          <w:sz w:val="24"/>
          <w:szCs w:val="24"/>
        </w:rPr>
        <w:t xml:space="preserve">Zarząd Spółki jest jednoosobowy, Prezesem Zarządu jest mgr Jacek </w:t>
      </w:r>
      <w:proofErr w:type="spellStart"/>
      <w:r>
        <w:rPr>
          <w:rFonts w:ascii="Times New Roman" w:hAnsi="Times New Roman" w:cs="Times New Roman"/>
          <w:sz w:val="24"/>
          <w:szCs w:val="24"/>
        </w:rPr>
        <w:t>Ramian</w:t>
      </w:r>
      <w:proofErr w:type="spellEnd"/>
      <w:r>
        <w:rPr>
          <w:rFonts w:ascii="Times New Roman" w:hAnsi="Times New Roman" w:cs="Times New Roman"/>
          <w:sz w:val="24"/>
          <w:szCs w:val="24"/>
        </w:rPr>
        <w:t>.</w:t>
      </w:r>
      <w:r w:rsidRPr="00DB6351">
        <w:rPr>
          <w:rFonts w:ascii="Times New Roman" w:hAnsi="Times New Roman" w:cs="Times New Roman"/>
          <w:sz w:val="24"/>
          <w:szCs w:val="24"/>
        </w:rPr>
        <w:t xml:space="preserve"> Podstawowym zadaniem Spółki jest świadczenie usług kanalizacyjnych na rzecz mieszkańców Gminy Żabno. Spółka prowadzi również pozataryfową działalność usługową,  związaną głównie  z wywozem nieczystości płynnych beczkowozami oraz czyszczeniem kanalizacji w Gminie Żabno oraz </w:t>
      </w:r>
      <w:r w:rsidR="00B10F6A">
        <w:rPr>
          <w:rFonts w:ascii="Times New Roman" w:hAnsi="Times New Roman" w:cs="Times New Roman"/>
          <w:sz w:val="24"/>
          <w:szCs w:val="24"/>
        </w:rPr>
        <w:t>w </w:t>
      </w:r>
      <w:r w:rsidRPr="006E152F">
        <w:rPr>
          <w:rFonts w:ascii="Times New Roman" w:hAnsi="Times New Roman" w:cs="Times New Roman"/>
          <w:sz w:val="24"/>
          <w:szCs w:val="24"/>
        </w:rPr>
        <w:t xml:space="preserve">15 Gminach sąsiadujących. </w:t>
      </w:r>
    </w:p>
    <w:p w:rsidR="003F5F92" w:rsidRDefault="003F5F92" w:rsidP="00B10F6A">
      <w:pPr>
        <w:spacing w:before="280" w:line="276" w:lineRule="auto"/>
        <w:jc w:val="both"/>
        <w:rPr>
          <w:rFonts w:ascii="Times New Roman" w:hAnsi="Times New Roman" w:cs="Times New Roman"/>
          <w:sz w:val="24"/>
          <w:szCs w:val="24"/>
        </w:rPr>
      </w:pPr>
      <w:r>
        <w:rPr>
          <w:rFonts w:ascii="Times New Roman" w:hAnsi="Times New Roman" w:cs="Times New Roman"/>
          <w:sz w:val="24"/>
          <w:szCs w:val="24"/>
        </w:rPr>
        <w:t>Spółka działa również na podstawie:</w:t>
      </w:r>
    </w:p>
    <w:p w:rsidR="003F5F92" w:rsidRPr="00BE2FDE" w:rsidRDefault="003F5F92" w:rsidP="000D3B49">
      <w:pPr>
        <w:pStyle w:val="Akapitzlist1"/>
        <w:numPr>
          <w:ilvl w:val="0"/>
          <w:numId w:val="19"/>
        </w:numPr>
        <w:jc w:val="both"/>
        <w:rPr>
          <w:rFonts w:ascii="Times New Roman" w:hAnsi="Times New Roman" w:cs="Times New Roman"/>
          <w:sz w:val="24"/>
          <w:szCs w:val="24"/>
        </w:rPr>
      </w:pPr>
      <w:r>
        <w:rPr>
          <w:rFonts w:ascii="Times New Roman" w:hAnsi="Times New Roman" w:cs="Times New Roman"/>
          <w:sz w:val="24"/>
          <w:szCs w:val="24"/>
        </w:rPr>
        <w:t xml:space="preserve">Uchwały Rady Miejskiej w Żabnie nr XXX/340/09 z dnia 04 czerwca 2009 r. </w:t>
      </w:r>
      <w:r>
        <w:rPr>
          <w:rFonts w:ascii="Times New Roman" w:hAnsi="Times New Roman" w:cs="Times New Roman"/>
          <w:sz w:val="24"/>
          <w:szCs w:val="24"/>
        </w:rPr>
        <w:br/>
        <w:t xml:space="preserve">w sprawie utworzenia spółki z ograniczona odpowiedzialnością , nr XLI/444/10 z dnia 15 lutego 2010 r. w sprawie określenia wysokości kapitału zakładowego spółki ograniczoną odpowiedzialnością, ustalenia wysokości wkładu pieniężnego </w:t>
      </w:r>
      <w:r>
        <w:rPr>
          <w:rFonts w:ascii="Times New Roman" w:hAnsi="Times New Roman" w:cs="Times New Roman"/>
          <w:sz w:val="24"/>
          <w:szCs w:val="24"/>
        </w:rPr>
        <w:br/>
        <w:t xml:space="preserve">i składników wkładu rzeczowego oraz ustalenia ilości udziałów obejmowanych </w:t>
      </w:r>
      <w:r>
        <w:rPr>
          <w:rFonts w:ascii="Times New Roman" w:hAnsi="Times New Roman" w:cs="Times New Roman"/>
          <w:sz w:val="24"/>
          <w:szCs w:val="24"/>
        </w:rPr>
        <w:br/>
        <w:t>w spółce przez Gminę Żabno oraz uchwały nr XLI/443/10 z dnia 15 lutego 2010 r. zmieniającej uchwałę nr XXX/340/09 Rady Miejskiej w Żabnie z dnia 04 czerwca 2009 r. w sprawie utworzenia spółki z ograniczoną odpowiedzialnością.</w:t>
      </w:r>
    </w:p>
    <w:p w:rsidR="003F5F92" w:rsidRPr="00BE2FDE" w:rsidRDefault="003F5F92" w:rsidP="000D3B49">
      <w:pPr>
        <w:pStyle w:val="Akapitzlist1"/>
        <w:numPr>
          <w:ilvl w:val="0"/>
          <w:numId w:val="19"/>
        </w:numPr>
        <w:jc w:val="both"/>
        <w:rPr>
          <w:rFonts w:ascii="Times New Roman" w:hAnsi="Times New Roman" w:cs="Times New Roman"/>
          <w:sz w:val="24"/>
          <w:szCs w:val="24"/>
        </w:rPr>
      </w:pPr>
      <w:r>
        <w:rPr>
          <w:rFonts w:ascii="Times New Roman" w:hAnsi="Times New Roman" w:cs="Times New Roman"/>
          <w:sz w:val="24"/>
          <w:szCs w:val="24"/>
        </w:rPr>
        <w:t xml:space="preserve">Aktu Notarialnego nr 1596/2010 z dnia 19.02.2010 r. sporządzonym w Kancelarii Notarialnej w Dąbrowie Tarnowskiej - akt założycielski spółki z ograniczoną odpowiedzialnością o nazwie Gminne Przedsiębiorstwo Kanalizacyjne </w:t>
      </w:r>
      <w:r>
        <w:rPr>
          <w:rFonts w:ascii="Times New Roman" w:hAnsi="Times New Roman" w:cs="Times New Roman"/>
          <w:sz w:val="24"/>
          <w:szCs w:val="24"/>
        </w:rPr>
        <w:br/>
      </w:r>
      <w:r w:rsidRPr="00FD2B00">
        <w:rPr>
          <w:rFonts w:ascii="Times New Roman" w:hAnsi="Times New Roman" w:cs="Times New Roman"/>
          <w:sz w:val="24"/>
          <w:szCs w:val="24"/>
        </w:rPr>
        <w:t>w  Niedomicach Spółka z ograniczoną odpowiedzialnością.</w:t>
      </w:r>
    </w:p>
    <w:p w:rsidR="003F5F92" w:rsidRPr="00334533" w:rsidRDefault="003F5F92" w:rsidP="000D3B49">
      <w:pPr>
        <w:pStyle w:val="Akapitzlist1"/>
        <w:numPr>
          <w:ilvl w:val="0"/>
          <w:numId w:val="19"/>
        </w:numPr>
        <w:jc w:val="both"/>
        <w:rPr>
          <w:rFonts w:ascii="Times New Roman" w:hAnsi="Times New Roman" w:cs="Times New Roman"/>
          <w:sz w:val="24"/>
          <w:szCs w:val="24"/>
        </w:rPr>
      </w:pPr>
      <w:r w:rsidRPr="00334533">
        <w:rPr>
          <w:rFonts w:ascii="Times New Roman" w:hAnsi="Times New Roman" w:cs="Times New Roman"/>
          <w:sz w:val="24"/>
          <w:szCs w:val="24"/>
        </w:rPr>
        <w:t xml:space="preserve">Uchwały Rady Miejskiej w Żabnie nr XLV/493/10 z dnia 27 maja 2010 r. zmieniająca uchwałę Nr XXXVII/393/09 Rady Miejskiej w Żabnie z dnia 5 listopada 2009 r. </w:t>
      </w:r>
      <w:r w:rsidRPr="00334533">
        <w:rPr>
          <w:rFonts w:ascii="Times New Roman" w:hAnsi="Times New Roman" w:cs="Times New Roman"/>
          <w:sz w:val="24"/>
          <w:szCs w:val="24"/>
        </w:rPr>
        <w:br/>
        <w:t xml:space="preserve">w sprawie utworzenia Związku Gmin ds. zaopatrzenia w wodę i kanalizacji </w:t>
      </w:r>
      <w:r w:rsidRPr="00334533">
        <w:rPr>
          <w:rFonts w:ascii="Times New Roman" w:hAnsi="Times New Roman" w:cs="Times New Roman"/>
          <w:sz w:val="24"/>
          <w:szCs w:val="24"/>
        </w:rPr>
        <w:br/>
        <w:t>w Dąbrowie Tarnowskiej i przyjęcia statutu przedmiotowego Związku.</w:t>
      </w:r>
    </w:p>
    <w:p w:rsidR="003D59FC" w:rsidRPr="00B10F6A" w:rsidRDefault="003F5F92" w:rsidP="00B10F6A">
      <w:pPr>
        <w:spacing w:before="280" w:line="276" w:lineRule="auto"/>
        <w:jc w:val="both"/>
        <w:rPr>
          <w:rFonts w:ascii="Times New Roman" w:hAnsi="Times New Roman" w:cs="Times New Roman"/>
          <w:b/>
          <w:sz w:val="24"/>
          <w:szCs w:val="24"/>
        </w:rPr>
      </w:pPr>
      <w:r w:rsidRPr="00B10F6A">
        <w:rPr>
          <w:rFonts w:ascii="Times New Roman" w:hAnsi="Times New Roman" w:cs="Times New Roman"/>
          <w:b/>
          <w:sz w:val="24"/>
          <w:szCs w:val="24"/>
        </w:rPr>
        <w:t xml:space="preserve">ZAKRES WYKONYWANYCH ZADAŃ </w:t>
      </w:r>
    </w:p>
    <w:p w:rsidR="003D59FC" w:rsidRPr="008F0525" w:rsidRDefault="003D59FC" w:rsidP="000D3B49">
      <w:pPr>
        <w:pStyle w:val="Akapitzlist1"/>
        <w:numPr>
          <w:ilvl w:val="0"/>
          <w:numId w:val="23"/>
        </w:numPr>
        <w:ind w:left="426" w:hanging="284"/>
        <w:jc w:val="both"/>
        <w:rPr>
          <w:rFonts w:ascii="Times New Roman" w:hAnsi="Times New Roman" w:cs="Times New Roman"/>
          <w:sz w:val="24"/>
          <w:szCs w:val="24"/>
        </w:rPr>
      </w:pPr>
      <w:r>
        <w:rPr>
          <w:rFonts w:ascii="Times New Roman" w:hAnsi="Times New Roman" w:cs="Times New Roman"/>
          <w:sz w:val="24"/>
          <w:szCs w:val="24"/>
        </w:rPr>
        <w:t>rozbudowy i budowy</w:t>
      </w:r>
      <w:r w:rsidRPr="008F0525">
        <w:rPr>
          <w:rFonts w:ascii="Times New Roman" w:hAnsi="Times New Roman" w:cs="Times New Roman"/>
          <w:sz w:val="24"/>
          <w:szCs w:val="24"/>
        </w:rPr>
        <w:t xml:space="preserve"> sieci kanalizacyjnej na terenie Gminy Żabno,</w:t>
      </w:r>
    </w:p>
    <w:p w:rsidR="003D59FC" w:rsidRDefault="003D59FC" w:rsidP="000D3B49">
      <w:pPr>
        <w:pStyle w:val="Akapitzlist1"/>
        <w:numPr>
          <w:ilvl w:val="0"/>
          <w:numId w:val="23"/>
        </w:numPr>
        <w:ind w:left="426" w:hanging="284"/>
        <w:jc w:val="both"/>
        <w:rPr>
          <w:rFonts w:ascii="Times New Roman" w:hAnsi="Times New Roman" w:cs="Times New Roman"/>
          <w:sz w:val="24"/>
          <w:szCs w:val="24"/>
        </w:rPr>
      </w:pPr>
      <w:r>
        <w:rPr>
          <w:rFonts w:ascii="Times New Roman" w:hAnsi="Times New Roman" w:cs="Times New Roman"/>
          <w:sz w:val="24"/>
          <w:szCs w:val="24"/>
        </w:rPr>
        <w:t>bezawaryjnego, ciągłego i niezawodnego utrzymywania sieci i urządzeń kanalizacyjnych,</w:t>
      </w:r>
    </w:p>
    <w:p w:rsidR="003D59FC" w:rsidRDefault="003D59FC" w:rsidP="000D3B49">
      <w:pPr>
        <w:pStyle w:val="Akapitzlist1"/>
        <w:numPr>
          <w:ilvl w:val="0"/>
          <w:numId w:val="23"/>
        </w:numPr>
        <w:ind w:left="426" w:hanging="284"/>
        <w:jc w:val="both"/>
        <w:rPr>
          <w:rFonts w:ascii="Times New Roman" w:hAnsi="Times New Roman" w:cs="Times New Roman"/>
          <w:sz w:val="24"/>
          <w:szCs w:val="24"/>
        </w:rPr>
      </w:pPr>
      <w:r>
        <w:rPr>
          <w:rFonts w:ascii="Times New Roman" w:hAnsi="Times New Roman" w:cs="Times New Roman"/>
          <w:sz w:val="24"/>
          <w:szCs w:val="24"/>
        </w:rPr>
        <w:t>gospodarowania odpadami kanalizacyjnymi,</w:t>
      </w:r>
    </w:p>
    <w:p w:rsidR="003D59FC" w:rsidRDefault="003D59FC" w:rsidP="000D3B49">
      <w:pPr>
        <w:pStyle w:val="Akapitzlist1"/>
        <w:numPr>
          <w:ilvl w:val="0"/>
          <w:numId w:val="23"/>
        </w:numPr>
        <w:ind w:left="426" w:hanging="284"/>
        <w:jc w:val="both"/>
        <w:rPr>
          <w:rFonts w:ascii="Times New Roman" w:hAnsi="Times New Roman" w:cs="Times New Roman"/>
          <w:sz w:val="24"/>
          <w:szCs w:val="24"/>
        </w:rPr>
      </w:pPr>
      <w:r>
        <w:rPr>
          <w:rFonts w:ascii="Times New Roman" w:hAnsi="Times New Roman" w:cs="Times New Roman"/>
          <w:sz w:val="24"/>
          <w:szCs w:val="24"/>
        </w:rPr>
        <w:t>organizacji i prowadzenia działalności w celu prawidłowego utrzymania infrastruktury kanalizacyjnej,</w:t>
      </w:r>
    </w:p>
    <w:p w:rsidR="003D59FC" w:rsidRDefault="003D59FC" w:rsidP="000D3B49">
      <w:pPr>
        <w:pStyle w:val="Akapitzlist1"/>
        <w:numPr>
          <w:ilvl w:val="0"/>
          <w:numId w:val="23"/>
        </w:numPr>
        <w:ind w:left="426" w:hanging="284"/>
        <w:jc w:val="both"/>
        <w:rPr>
          <w:rFonts w:ascii="Times New Roman" w:hAnsi="Times New Roman" w:cs="Times New Roman"/>
          <w:sz w:val="24"/>
          <w:szCs w:val="24"/>
        </w:rPr>
      </w:pPr>
      <w:r>
        <w:rPr>
          <w:rFonts w:ascii="Times New Roman" w:hAnsi="Times New Roman" w:cs="Times New Roman"/>
          <w:sz w:val="24"/>
          <w:szCs w:val="24"/>
        </w:rPr>
        <w:t>bieżących remontów ciągów kanalizacyjnych i przepompowni ścieków,</w:t>
      </w:r>
    </w:p>
    <w:p w:rsidR="003D59FC" w:rsidRDefault="003D59FC" w:rsidP="000D3B49">
      <w:pPr>
        <w:pStyle w:val="Akapitzlist1"/>
        <w:numPr>
          <w:ilvl w:val="0"/>
          <w:numId w:val="23"/>
        </w:numPr>
        <w:ind w:left="426" w:hanging="284"/>
        <w:jc w:val="both"/>
        <w:rPr>
          <w:rFonts w:ascii="Times New Roman" w:hAnsi="Times New Roman" w:cs="Times New Roman"/>
          <w:sz w:val="24"/>
          <w:szCs w:val="24"/>
        </w:rPr>
      </w:pPr>
      <w:r>
        <w:rPr>
          <w:rFonts w:ascii="Times New Roman" w:hAnsi="Times New Roman" w:cs="Times New Roman"/>
          <w:sz w:val="24"/>
          <w:szCs w:val="24"/>
        </w:rPr>
        <w:t xml:space="preserve">konserwacji i utrzymania w należytym stanie  terenów wokół obiektów </w:t>
      </w:r>
      <w:r>
        <w:rPr>
          <w:rFonts w:ascii="Times New Roman" w:hAnsi="Times New Roman" w:cs="Times New Roman"/>
          <w:sz w:val="24"/>
          <w:szCs w:val="24"/>
        </w:rPr>
        <w:br/>
        <w:t>i urządzeń kanalizacyjnych będących w posiadaniu Sp</w:t>
      </w:r>
      <w:r w:rsidR="00B10F6A">
        <w:rPr>
          <w:rFonts w:ascii="Times New Roman" w:hAnsi="Times New Roman" w:cs="Times New Roman"/>
          <w:sz w:val="24"/>
          <w:szCs w:val="24"/>
        </w:rPr>
        <w:t>ółki a także dzierżawionych od </w:t>
      </w:r>
      <w:r>
        <w:rPr>
          <w:rFonts w:ascii="Times New Roman" w:hAnsi="Times New Roman" w:cs="Times New Roman"/>
          <w:sz w:val="24"/>
          <w:szCs w:val="24"/>
        </w:rPr>
        <w:t>Gminy Żabno oraz osób prywatnych,</w:t>
      </w:r>
    </w:p>
    <w:p w:rsidR="003D59FC" w:rsidRDefault="003D59FC" w:rsidP="000D3B49">
      <w:pPr>
        <w:pStyle w:val="Akapitzlist1"/>
        <w:numPr>
          <w:ilvl w:val="0"/>
          <w:numId w:val="23"/>
        </w:numPr>
        <w:ind w:left="426" w:hanging="284"/>
        <w:jc w:val="both"/>
        <w:rPr>
          <w:rFonts w:ascii="Times New Roman" w:hAnsi="Times New Roman" w:cs="Times New Roman"/>
          <w:sz w:val="24"/>
          <w:szCs w:val="24"/>
        </w:rPr>
      </w:pPr>
      <w:r>
        <w:rPr>
          <w:rFonts w:ascii="Times New Roman" w:hAnsi="Times New Roman" w:cs="Times New Roman"/>
          <w:sz w:val="24"/>
          <w:szCs w:val="24"/>
        </w:rPr>
        <w:t>skuteczne eliminowanie nielegalnych przyłączy kanalizacyjnych oraz procederu odprowadzania wód opadowych do kanalizacji sanitarnej,</w:t>
      </w:r>
    </w:p>
    <w:p w:rsidR="003D59FC" w:rsidRDefault="003D59FC" w:rsidP="000D3B49">
      <w:pPr>
        <w:pStyle w:val="Akapitzlist1"/>
        <w:numPr>
          <w:ilvl w:val="0"/>
          <w:numId w:val="23"/>
        </w:numPr>
        <w:ind w:left="426" w:hanging="284"/>
        <w:jc w:val="both"/>
        <w:rPr>
          <w:rFonts w:ascii="Times New Roman" w:hAnsi="Times New Roman" w:cs="Times New Roman"/>
          <w:sz w:val="24"/>
          <w:szCs w:val="24"/>
        </w:rPr>
      </w:pPr>
      <w:r>
        <w:rPr>
          <w:rFonts w:ascii="Times New Roman" w:hAnsi="Times New Roman" w:cs="Times New Roman"/>
          <w:sz w:val="24"/>
          <w:szCs w:val="24"/>
        </w:rPr>
        <w:t xml:space="preserve">przygotowywanie i realizowanie zadań inwestycyjnych związanych </w:t>
      </w:r>
      <w:r>
        <w:rPr>
          <w:rFonts w:ascii="Times New Roman" w:hAnsi="Times New Roman" w:cs="Times New Roman"/>
          <w:sz w:val="24"/>
          <w:szCs w:val="24"/>
        </w:rPr>
        <w:br/>
        <w:t>z przedmiotem działania Spółki,</w:t>
      </w:r>
    </w:p>
    <w:p w:rsidR="003D59FC" w:rsidRDefault="003D59FC" w:rsidP="000D3B49">
      <w:pPr>
        <w:pStyle w:val="Akapitzlist1"/>
        <w:numPr>
          <w:ilvl w:val="0"/>
          <w:numId w:val="23"/>
        </w:numPr>
        <w:ind w:left="426" w:hanging="284"/>
        <w:jc w:val="both"/>
        <w:rPr>
          <w:rFonts w:ascii="Times New Roman" w:hAnsi="Times New Roman" w:cs="Times New Roman"/>
          <w:sz w:val="24"/>
          <w:szCs w:val="24"/>
        </w:rPr>
      </w:pPr>
      <w:r>
        <w:rPr>
          <w:rFonts w:ascii="Times New Roman" w:hAnsi="Times New Roman" w:cs="Times New Roman"/>
          <w:sz w:val="24"/>
          <w:szCs w:val="24"/>
        </w:rPr>
        <w:t>pozyskiwanie jak największej liczby nowych przyłączy,</w:t>
      </w:r>
    </w:p>
    <w:p w:rsidR="003D59FC" w:rsidRDefault="003D59FC" w:rsidP="000D3B49">
      <w:pPr>
        <w:pStyle w:val="Akapitzlist1"/>
        <w:numPr>
          <w:ilvl w:val="0"/>
          <w:numId w:val="23"/>
        </w:numPr>
        <w:ind w:left="426" w:hanging="284"/>
        <w:jc w:val="both"/>
        <w:rPr>
          <w:rFonts w:ascii="Times New Roman" w:hAnsi="Times New Roman" w:cs="Times New Roman"/>
          <w:sz w:val="24"/>
          <w:szCs w:val="24"/>
        </w:rPr>
      </w:pPr>
      <w:r>
        <w:rPr>
          <w:rFonts w:ascii="Times New Roman" w:hAnsi="Times New Roman" w:cs="Times New Roman"/>
          <w:sz w:val="24"/>
          <w:szCs w:val="24"/>
        </w:rPr>
        <w:t>działalność reklamowa i edukacyjna mająca na celu uświadomienie odbiorcom zasady prawidłowego korzystania z kanalizacji sanitarnej.</w:t>
      </w:r>
    </w:p>
    <w:p w:rsidR="003F5F92" w:rsidRPr="00B10F6A" w:rsidRDefault="003F5F92" w:rsidP="000D3B49">
      <w:pPr>
        <w:spacing w:before="240" w:line="276" w:lineRule="auto"/>
        <w:jc w:val="both"/>
        <w:rPr>
          <w:rFonts w:ascii="Times New Roman" w:hAnsi="Times New Roman" w:cs="Times New Roman"/>
          <w:b/>
          <w:sz w:val="24"/>
          <w:szCs w:val="24"/>
        </w:rPr>
      </w:pPr>
      <w:r w:rsidRPr="00B10F6A">
        <w:rPr>
          <w:rFonts w:ascii="Times New Roman" w:hAnsi="Times New Roman" w:cs="Times New Roman"/>
          <w:b/>
          <w:sz w:val="24"/>
          <w:szCs w:val="24"/>
        </w:rPr>
        <w:t>WIELKOŚĆ ZATRUDNIENIA</w:t>
      </w:r>
    </w:p>
    <w:p w:rsidR="003F5F92" w:rsidRPr="003D59FC" w:rsidRDefault="003F5F92" w:rsidP="000D3B49">
      <w:pPr>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W roku 2018 stan zatrudnienia przedstawiał się następująco:</w:t>
      </w:r>
    </w:p>
    <w:p w:rsidR="003F5F92" w:rsidRPr="00B05064" w:rsidRDefault="003F5F92" w:rsidP="000D3B49">
      <w:pPr>
        <w:pStyle w:val="Akapitzlist1"/>
        <w:spacing w:after="240" w:line="240" w:lineRule="auto"/>
        <w:ind w:left="0"/>
        <w:rPr>
          <w:rFonts w:ascii="Times New Roman" w:hAnsi="Times New Roman"/>
          <w:sz w:val="24"/>
          <w:szCs w:val="24"/>
        </w:rPr>
      </w:pPr>
      <w:r w:rsidRPr="00B05064">
        <w:rPr>
          <w:rFonts w:ascii="Times New Roman" w:hAnsi="Times New Roman"/>
          <w:sz w:val="24"/>
          <w:szCs w:val="24"/>
        </w:rPr>
        <w:t>3/4– Dyrektor – Prezes Zarządu</w:t>
      </w:r>
    </w:p>
    <w:p w:rsidR="003F5F92" w:rsidRPr="00B05064" w:rsidRDefault="003F5F92" w:rsidP="000D3B49">
      <w:pPr>
        <w:pStyle w:val="Akapitzlist1"/>
        <w:spacing w:after="240" w:line="240" w:lineRule="auto"/>
        <w:ind w:left="0"/>
        <w:rPr>
          <w:rFonts w:ascii="Times New Roman" w:hAnsi="Times New Roman"/>
          <w:sz w:val="24"/>
          <w:szCs w:val="24"/>
        </w:rPr>
      </w:pPr>
      <w:r w:rsidRPr="00B05064">
        <w:rPr>
          <w:rFonts w:ascii="Times New Roman" w:hAnsi="Times New Roman"/>
          <w:sz w:val="24"/>
          <w:szCs w:val="24"/>
        </w:rPr>
        <w:t>1 – Kierownik Spółki -  podległość Dyrektor Spółki</w:t>
      </w:r>
    </w:p>
    <w:p w:rsidR="003F5F92" w:rsidRDefault="003F5F92" w:rsidP="000D3B49">
      <w:pPr>
        <w:pStyle w:val="Akapitzlist1"/>
        <w:spacing w:after="240" w:line="240" w:lineRule="auto"/>
        <w:ind w:left="0"/>
        <w:rPr>
          <w:rFonts w:ascii="Times New Roman" w:hAnsi="Times New Roman"/>
          <w:sz w:val="24"/>
          <w:szCs w:val="24"/>
        </w:rPr>
      </w:pPr>
      <w:r w:rsidRPr="00B05064">
        <w:rPr>
          <w:rFonts w:ascii="Times New Roman" w:hAnsi="Times New Roman"/>
          <w:sz w:val="24"/>
          <w:szCs w:val="24"/>
        </w:rPr>
        <w:t>1/8 – Radca Prawny - podległość Dyrektor Spółki</w:t>
      </w:r>
    </w:p>
    <w:p w:rsidR="003F5F92" w:rsidRDefault="003F5F92" w:rsidP="000D3B49">
      <w:pPr>
        <w:pStyle w:val="Akapitzlist1"/>
        <w:spacing w:after="240" w:line="240" w:lineRule="auto"/>
        <w:ind w:left="0"/>
        <w:rPr>
          <w:rFonts w:ascii="Times New Roman" w:hAnsi="Times New Roman"/>
          <w:sz w:val="24"/>
          <w:szCs w:val="24"/>
        </w:rPr>
      </w:pPr>
      <w:r w:rsidRPr="00B05064">
        <w:rPr>
          <w:rFonts w:ascii="Times New Roman" w:hAnsi="Times New Roman"/>
          <w:sz w:val="24"/>
          <w:szCs w:val="24"/>
        </w:rPr>
        <w:t>1 –  Starszy specjalista ds. administracyjno-biurowych – podległość Dyrektor Spółki</w:t>
      </w:r>
    </w:p>
    <w:p w:rsidR="003F5F92" w:rsidRPr="00B05064" w:rsidRDefault="003F5F92" w:rsidP="000D3B49">
      <w:pPr>
        <w:pStyle w:val="Akapitzlist1"/>
        <w:spacing w:after="240" w:line="240" w:lineRule="auto"/>
        <w:ind w:left="0"/>
        <w:rPr>
          <w:rFonts w:ascii="Times New Roman" w:hAnsi="Times New Roman"/>
          <w:sz w:val="24"/>
          <w:szCs w:val="24"/>
        </w:rPr>
      </w:pPr>
      <w:r>
        <w:rPr>
          <w:rFonts w:ascii="Times New Roman" w:hAnsi="Times New Roman"/>
          <w:sz w:val="24"/>
          <w:szCs w:val="24"/>
        </w:rPr>
        <w:t>1 – Starszy specjalista ds. inwestycji i finansów – podległość Kierownik Spółki</w:t>
      </w:r>
    </w:p>
    <w:p w:rsidR="003F5F92" w:rsidRPr="00B05064" w:rsidRDefault="003F5F92" w:rsidP="000D3B49">
      <w:pPr>
        <w:pStyle w:val="Akapitzlist1"/>
        <w:spacing w:after="240" w:line="240" w:lineRule="auto"/>
        <w:ind w:left="0"/>
        <w:rPr>
          <w:rFonts w:ascii="Times New Roman" w:hAnsi="Times New Roman"/>
          <w:sz w:val="24"/>
          <w:szCs w:val="24"/>
        </w:rPr>
      </w:pPr>
      <w:r w:rsidRPr="00B05064">
        <w:rPr>
          <w:rFonts w:ascii="Times New Roman" w:hAnsi="Times New Roman"/>
          <w:sz w:val="24"/>
          <w:szCs w:val="24"/>
        </w:rPr>
        <w:t>1 –  Starszy specjalista ds. technicznych – podległość Kierownik Spółki</w:t>
      </w:r>
    </w:p>
    <w:p w:rsidR="003F5F92" w:rsidRPr="006A31A7" w:rsidRDefault="003F5F92" w:rsidP="000D3B49">
      <w:pPr>
        <w:pStyle w:val="Akapitzlist1"/>
        <w:spacing w:after="240" w:line="240" w:lineRule="auto"/>
        <w:ind w:left="0"/>
        <w:rPr>
          <w:rFonts w:ascii="Times New Roman" w:hAnsi="Times New Roman"/>
          <w:sz w:val="24"/>
          <w:szCs w:val="24"/>
        </w:rPr>
      </w:pPr>
      <w:r>
        <w:rPr>
          <w:rFonts w:ascii="Times New Roman" w:hAnsi="Times New Roman"/>
          <w:sz w:val="24"/>
          <w:szCs w:val="24"/>
        </w:rPr>
        <w:t>6</w:t>
      </w:r>
      <w:r w:rsidRPr="00B05064">
        <w:rPr>
          <w:rFonts w:ascii="Times New Roman" w:hAnsi="Times New Roman"/>
          <w:sz w:val="24"/>
          <w:szCs w:val="24"/>
        </w:rPr>
        <w:t xml:space="preserve"> – pracowników obsługi – podlegli Starszemu specjaliście ds. technicznych</w:t>
      </w:r>
    </w:p>
    <w:p w:rsidR="003D59FC" w:rsidRDefault="003D59FC" w:rsidP="003F5F92">
      <w:pPr>
        <w:rPr>
          <w:rFonts w:ascii="Times New Roman" w:hAnsi="Times New Roman"/>
          <w:b/>
          <w:sz w:val="24"/>
          <w:szCs w:val="24"/>
          <w:u w:val="single"/>
        </w:rPr>
      </w:pPr>
    </w:p>
    <w:p w:rsidR="003D59FC" w:rsidRDefault="003D59FC" w:rsidP="003F5F92">
      <w:pPr>
        <w:rPr>
          <w:rFonts w:ascii="Times New Roman" w:hAnsi="Times New Roman"/>
          <w:b/>
          <w:sz w:val="24"/>
          <w:szCs w:val="24"/>
          <w:u w:val="single"/>
        </w:rPr>
      </w:pPr>
    </w:p>
    <w:p w:rsidR="003D59FC" w:rsidRDefault="003D59FC" w:rsidP="003F5F92">
      <w:pPr>
        <w:rPr>
          <w:rFonts w:ascii="Times New Roman" w:hAnsi="Times New Roman"/>
          <w:b/>
          <w:sz w:val="24"/>
          <w:szCs w:val="24"/>
          <w:u w:val="single"/>
        </w:rPr>
      </w:pPr>
    </w:p>
    <w:p w:rsidR="003D59FC" w:rsidRDefault="003D59FC" w:rsidP="003F5F92">
      <w:pPr>
        <w:rPr>
          <w:rFonts w:ascii="Times New Roman" w:hAnsi="Times New Roman"/>
          <w:b/>
          <w:sz w:val="24"/>
          <w:szCs w:val="24"/>
          <w:u w:val="single"/>
        </w:rPr>
      </w:pPr>
    </w:p>
    <w:p w:rsidR="003D59FC" w:rsidRDefault="003D59FC" w:rsidP="003F5F92">
      <w:pPr>
        <w:rPr>
          <w:rFonts w:ascii="Times New Roman" w:hAnsi="Times New Roman"/>
          <w:b/>
          <w:sz w:val="24"/>
          <w:szCs w:val="24"/>
          <w:u w:val="single"/>
        </w:rPr>
      </w:pPr>
    </w:p>
    <w:p w:rsidR="00C578E8" w:rsidRDefault="00C578E8" w:rsidP="003F5F92">
      <w:pPr>
        <w:rPr>
          <w:rFonts w:ascii="Times New Roman" w:hAnsi="Times New Roman"/>
          <w:b/>
          <w:sz w:val="24"/>
          <w:szCs w:val="24"/>
          <w:u w:val="single"/>
        </w:rPr>
      </w:pPr>
    </w:p>
    <w:p w:rsidR="00C578E8" w:rsidRDefault="00C578E8" w:rsidP="003F5F92">
      <w:pPr>
        <w:rPr>
          <w:rFonts w:ascii="Times New Roman" w:hAnsi="Times New Roman"/>
          <w:b/>
          <w:sz w:val="24"/>
          <w:szCs w:val="24"/>
          <w:u w:val="single"/>
        </w:rPr>
      </w:pPr>
    </w:p>
    <w:p w:rsidR="00C578E8" w:rsidRDefault="00C578E8" w:rsidP="003F5F92">
      <w:pPr>
        <w:rPr>
          <w:rFonts w:ascii="Times New Roman" w:hAnsi="Times New Roman"/>
          <w:b/>
          <w:sz w:val="24"/>
          <w:szCs w:val="24"/>
          <w:u w:val="single"/>
        </w:rPr>
      </w:pPr>
    </w:p>
    <w:p w:rsidR="00C578E8" w:rsidRDefault="00C578E8" w:rsidP="003F5F92">
      <w:pPr>
        <w:rPr>
          <w:rFonts w:ascii="Times New Roman" w:hAnsi="Times New Roman"/>
          <w:b/>
          <w:sz w:val="24"/>
          <w:szCs w:val="24"/>
          <w:u w:val="single"/>
        </w:rPr>
      </w:pPr>
    </w:p>
    <w:p w:rsidR="00C578E8" w:rsidRDefault="00C578E8" w:rsidP="003F5F92">
      <w:pPr>
        <w:rPr>
          <w:rFonts w:ascii="Times New Roman" w:hAnsi="Times New Roman"/>
          <w:b/>
          <w:sz w:val="24"/>
          <w:szCs w:val="24"/>
          <w:u w:val="single"/>
        </w:rPr>
      </w:pPr>
    </w:p>
    <w:p w:rsidR="00E731D4" w:rsidRDefault="00E731D4" w:rsidP="003F5F92">
      <w:pPr>
        <w:rPr>
          <w:rFonts w:ascii="Times New Roman" w:hAnsi="Times New Roman"/>
          <w:b/>
          <w:sz w:val="24"/>
          <w:szCs w:val="24"/>
          <w:u w:val="single"/>
        </w:rPr>
      </w:pPr>
    </w:p>
    <w:p w:rsidR="00E731D4" w:rsidRDefault="00E731D4" w:rsidP="003F5F92">
      <w:pPr>
        <w:rPr>
          <w:rFonts w:ascii="Times New Roman" w:hAnsi="Times New Roman"/>
          <w:b/>
          <w:sz w:val="24"/>
          <w:szCs w:val="24"/>
        </w:rPr>
      </w:pPr>
    </w:p>
    <w:p w:rsidR="000D3B49" w:rsidRDefault="000D3B49" w:rsidP="00747780">
      <w:pPr>
        <w:rPr>
          <w:rFonts w:ascii="Times New Roman" w:hAnsi="Times New Roman"/>
          <w:b/>
          <w:sz w:val="24"/>
          <w:szCs w:val="24"/>
        </w:rPr>
      </w:pPr>
    </w:p>
    <w:p w:rsidR="000D3B49" w:rsidRDefault="000D3B49" w:rsidP="00747780">
      <w:pPr>
        <w:rPr>
          <w:rFonts w:ascii="Times New Roman" w:hAnsi="Times New Roman"/>
          <w:b/>
          <w:sz w:val="24"/>
          <w:szCs w:val="24"/>
        </w:rPr>
      </w:pPr>
    </w:p>
    <w:p w:rsidR="00E731D4" w:rsidRDefault="003F5F92" w:rsidP="00747780">
      <w:pPr>
        <w:rPr>
          <w:rFonts w:ascii="Times New Roman" w:hAnsi="Times New Roman"/>
          <w:b/>
          <w:sz w:val="24"/>
          <w:szCs w:val="24"/>
        </w:rPr>
      </w:pPr>
      <w:r w:rsidRPr="00E731D4">
        <w:rPr>
          <w:rFonts w:ascii="Times New Roman" w:hAnsi="Times New Roman"/>
          <w:b/>
          <w:sz w:val="24"/>
          <w:szCs w:val="24"/>
        </w:rPr>
        <w:t>STRUKTURA ORGANIZACYJNA</w:t>
      </w:r>
    </w:p>
    <w:p w:rsidR="000D3B49" w:rsidRDefault="000D3B49" w:rsidP="00747780">
      <w:pPr>
        <w:rPr>
          <w:rFonts w:ascii="Times New Roman" w:hAnsi="Times New Roman"/>
          <w:b/>
          <w:sz w:val="24"/>
          <w:szCs w:val="24"/>
        </w:rPr>
      </w:pPr>
    </w:p>
    <w:p w:rsidR="000D3B49" w:rsidRPr="00E731D4" w:rsidRDefault="000D3B49" w:rsidP="00747780">
      <w:pPr>
        <w:rPr>
          <w:rFonts w:ascii="Times New Roman" w:hAnsi="Times New Roman"/>
          <w:b/>
          <w:sz w:val="24"/>
          <w:szCs w:val="24"/>
        </w:rPr>
      </w:pPr>
    </w:p>
    <w:p w:rsidR="00E731D4" w:rsidRDefault="00E731D4" w:rsidP="003F5F92">
      <w:pPr>
        <w:rPr>
          <w:rFonts w:ascii="Times New Roman" w:hAnsi="Times New Roman"/>
          <w:b/>
          <w:sz w:val="24"/>
          <w:szCs w:val="24"/>
          <w:u w:val="single"/>
        </w:rPr>
      </w:pPr>
    </w:p>
    <w:p w:rsidR="000D3B49" w:rsidRDefault="001E068C" w:rsidP="003F5F92">
      <w:pPr>
        <w:rPr>
          <w:rFonts w:ascii="Times New Roman" w:hAnsi="Times New Roman"/>
          <w:b/>
          <w:sz w:val="24"/>
          <w:szCs w:val="24"/>
          <w:u w:val="single"/>
        </w:rPr>
      </w:pPr>
      <w:r w:rsidRPr="001E068C">
        <w:rPr>
          <w:rFonts w:ascii="Times New Roman" w:hAnsi="Times New Roman"/>
          <w:sz w:val="24"/>
          <w:szCs w:val="24"/>
        </w:rPr>
      </w:r>
      <w:r w:rsidRPr="001E068C">
        <w:rPr>
          <w:rFonts w:ascii="Times New Roman" w:hAnsi="Times New Roman"/>
          <w:sz w:val="24"/>
          <w:szCs w:val="24"/>
        </w:rPr>
        <w:pict>
          <v:group id="Kanwa 44" o:spid="_x0000_s1026" editas="canvas" style="width:486.3pt;height:513pt;mso-position-horizontal-relative:char;mso-position-vertical-relative:line" coordsize="61760,651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760;height:65151;visibility:visible">
              <v:fill o:detectmouseclick="t"/>
              <v:path o:connecttype="none"/>
            </v:shape>
            <v:rect id="Rectangle 46" o:spid="_x0000_s1028" style="position:absolute;width:8896;height:40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1U0sUA&#10;AADaAAAADwAAAGRycy9kb3ducmV2LnhtbESPQWvCQBSE7wX/w/KEXkrdmEOV6CqiLdRLi9pCvT2z&#10;z2xI9m2a3Wr8925B8DjMzDfMdN7ZWpyo9aVjBcNBAoI4d7rkQsHX7u15DMIHZI21Y1JwIQ/zWe9h&#10;ipl2Z97QaRsKESHsM1RgQmgyKX1uyKIfuIY4ekfXWgxRtoXULZ4j3NYyTZIXabHkuGCwoaWhvNr+&#10;WQXF02i9+knD93pfmQO+Lj9/P6qjUo/9bjEBEagL9/Ct/a4VpPB/Jd4A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LVTSxQAAANoAAAAPAAAAAAAAAAAAAAAAAJgCAABkcnMv&#10;ZG93bnJldi54bWxQSwUGAAAAAAQABAD1AAAAigMAAAAA&#10;" fillcolor="#0cf">
              <v:textbox style="mso-next-textbox:#Rectangle 46">
                <w:txbxContent>
                  <w:p w:rsidR="00214E64" w:rsidRPr="00550C02" w:rsidRDefault="00214E64" w:rsidP="000D3B49">
                    <w:pPr>
                      <w:jc w:val="center"/>
                      <w:rPr>
                        <w:rFonts w:ascii="Times New Roman" w:hAnsi="Times New Roman" w:cs="Times New Roman"/>
                        <w:b/>
                        <w:sz w:val="14"/>
                        <w:szCs w:val="14"/>
                      </w:rPr>
                    </w:pPr>
                    <w:r w:rsidRPr="00550C02">
                      <w:rPr>
                        <w:rFonts w:ascii="Times New Roman" w:hAnsi="Times New Roman" w:cs="Times New Roman"/>
                        <w:b/>
                        <w:sz w:val="14"/>
                        <w:szCs w:val="14"/>
                      </w:rPr>
                      <w:t>Zgromadzenie Wspólników</w:t>
                    </w:r>
                  </w:p>
                </w:txbxContent>
              </v:textbox>
            </v:rect>
            <v:rect id="Rectangle 48" o:spid="_x0000_s1029" style="position:absolute;left:28010;width:9861;height:40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r3SsUA&#10;AADaAAAADwAAAGRycy9kb3ducmV2LnhtbESPQWvCQBSE74L/YXlCL1I3eqglzSqiFuqlom2h3p7Z&#10;ZzYk+zbNbjX9964g9DjMzDdMNu9sLc7U+tKxgvEoAUGcO11yoeDz4/XxGYQPyBprx6TgjzzMZ/1e&#10;hql2F97ReR8KESHsU1RgQmhSKX1uyKIfuYY4eifXWgxRtoXULV4i3NZykiRP0mLJccFgQ0tDebX/&#10;tQqK4XSz+p6Er82hMkdcL7c/79VJqYdBt3gBEagL/+F7+00rmMLtSrwB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WvdKxQAAANoAAAAPAAAAAAAAAAAAAAAAAJgCAABkcnMv&#10;ZG93bnJldi54bWxQSwUGAAAAAAQABAD1AAAAigMAAAAA&#10;" fillcolor="#0cf">
              <v:textbox style="mso-next-textbox:#Rectangle 48">
                <w:txbxContent>
                  <w:p w:rsidR="00214E64" w:rsidRPr="00550C02" w:rsidRDefault="00214E64" w:rsidP="000D3B49">
                    <w:pPr>
                      <w:jc w:val="center"/>
                      <w:rPr>
                        <w:rFonts w:ascii="Times New Roman" w:hAnsi="Times New Roman" w:cs="Times New Roman"/>
                        <w:b/>
                        <w:sz w:val="14"/>
                        <w:szCs w:val="14"/>
                      </w:rPr>
                    </w:pPr>
                    <w:r w:rsidRPr="00550C02">
                      <w:rPr>
                        <w:rFonts w:ascii="Times New Roman" w:hAnsi="Times New Roman" w:cs="Times New Roman"/>
                        <w:b/>
                        <w:sz w:val="14"/>
                        <w:szCs w:val="14"/>
                      </w:rPr>
                      <w:t xml:space="preserve">Zarząd </w:t>
                    </w:r>
                    <w:r w:rsidRPr="00550C02">
                      <w:rPr>
                        <w:rFonts w:ascii="Times New Roman" w:hAnsi="Times New Roman" w:cs="Times New Roman"/>
                        <w:b/>
                        <w:sz w:val="14"/>
                        <w:szCs w:val="14"/>
                      </w:rPr>
                      <w:br/>
                      <w:t>Spółki</w:t>
                    </w:r>
                  </w:p>
                </w:txbxContent>
              </v:textbox>
            </v:rect>
            <v:rect id="Rectangle 49" o:spid="_x0000_s1030" style="position:absolute;left:27616;top:5239;width:1143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AL3r8A&#10;AADaAAAADwAAAGRycy9kb3ducmV2LnhtbERPTYvCMBC9L/gfwgje1lQRKdW07IqKeFsVep02s23Z&#10;ZlKbqPXfm4Owx8f7XmeDacWdetdYVjCbRiCIS6sbrhRczrvPGITzyBpby6TgSQ6ydPSxxkTbB//Q&#10;/eQrEULYJaig9r5LpHRlTQbd1HbEgfu1vUEfYF9J3eMjhJtWzqNoKQ02HBpq7GhTU/l3uhkFx7jd&#10;FcM13h4X128uizxfFPtcqcl4+FqB8DT4f/HbfdAKwtZwJdwAmb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QAvevwAAANoAAAAPAAAAAAAAAAAAAAAAAJgCAABkcnMvZG93bnJl&#10;di54bWxQSwUGAAAAAAQABAD1AAAAhAMAAAAA&#10;" fillcolor="#9cf">
              <v:textbox style="mso-next-textbox:#Rectangle 49">
                <w:txbxContent>
                  <w:p w:rsidR="00214E64" w:rsidRPr="00550C02" w:rsidRDefault="00214E64" w:rsidP="000D3B49">
                    <w:pPr>
                      <w:jc w:val="center"/>
                      <w:rPr>
                        <w:rFonts w:ascii="Times New Roman" w:hAnsi="Times New Roman" w:cs="Times New Roman"/>
                        <w:b/>
                        <w:sz w:val="14"/>
                        <w:szCs w:val="14"/>
                      </w:rPr>
                    </w:pPr>
                    <w:r w:rsidRPr="00550C02">
                      <w:rPr>
                        <w:rFonts w:ascii="Times New Roman" w:hAnsi="Times New Roman" w:cs="Times New Roman"/>
                        <w:b/>
                        <w:sz w:val="14"/>
                        <w:szCs w:val="14"/>
                      </w:rPr>
                      <w:t>Prezes Zarządu</w:t>
                    </w:r>
                    <w:r w:rsidRPr="00550C02">
                      <w:rPr>
                        <w:rFonts w:ascii="Times New Roman" w:hAnsi="Times New Roman" w:cs="Times New Roman"/>
                        <w:b/>
                        <w:sz w:val="14"/>
                        <w:szCs w:val="14"/>
                      </w:rPr>
                      <w:br/>
                      <w:t>Dyrektor Spółki</w:t>
                    </w:r>
                  </w:p>
                </w:txbxContent>
              </v:textbox>
            </v:rect>
            <v:line id="Line 51" o:spid="_x0000_s1031" style="position:absolute;visibility:visible" from="22244,1994" to="28010,1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kbNsUAAADaAAAADwAAAGRycy9kb3ducmV2LnhtbESPT2vCQBTE74V+h+UJvdWNLYQaXUVa&#10;Cuqh1D+gx2f2mcRm34bdNUm/vSsUehxm5jfMdN6bWrTkfGVZwWiYgCDOra64ULDffT6/gfABWWNt&#10;mRT8kof57PFhipm2HW+o3YZCRAj7DBWUITSZlD4vyaAf2oY4emfrDIYoXSG1wy7CTS1fkiSVBiuO&#10;CyU29F5S/rO9GgVfr99pu1itl/1hlZ7yj83peOmcUk+DfjEBEagP/+G/9lIrGMP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kbNsUAAADaAAAADwAAAAAAAAAA&#10;AAAAAAChAgAAZHJzL2Rvd25yZXYueG1sUEsFBgAAAAAEAAQA+QAAAJMDAAAAAA==&#10;"/>
            <v:line id="Line 52" o:spid="_x0000_s1032" style="position:absolute;visibility:visible" from="33388,4096" to="33395,5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ELiMYAAADbAAAADwAAAGRycy9kb3ducmV2LnhtbESPQUvDQBCF74L/YRmhN7vRQiix21IU&#10;oe2h2CrocZodk2h2Nuxuk/TfO4eCtxnem/e+WaxG16qeQmw8G3iYZqCIS28brgx8vL/ez0HFhGyx&#10;9UwGLhRhtby9WWBh/cAH6o+pUhLCsUADdUpdoXUsa3IYp74jFu3bB4dJ1lBpG3CQcNfqxyzLtcOG&#10;paHGjp5rKn+PZ2dgP3vL+/V2txk/t/mpfDmcvn6GYMzkblw/gUo0pn/z9XpjBV/o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hC4jGAAAA2wAAAA8AAAAAAAAA&#10;AAAAAAAAoQIAAGRycy9kb3ducmV2LnhtbFBLBQYAAAAABAAEAPkAAACUAwAAAAA=&#10;"/>
            <v:line id="Line 53" o:spid="_x0000_s1033" style="position:absolute;visibility:visible" from="34290,8579" to="34291,9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2uE8MAAADbAAAADwAAAGRycy9kb3ducmV2LnhtbERPTWvCQBC9F/wPywje6sYWQomuIoqg&#10;PZRqBT2O2TGJZmfD7pqk/75bKPQ2j/c5s0VvatGS85VlBZNxAoI4t7riQsHxa/P8BsIHZI21ZVLw&#10;TR4W88HTDDNtO95TewiFiCHsM1RQhtBkUvq8JIN+bBviyF2tMxgidIXUDrsYbmr5kiSpNFhxbCix&#10;oVVJ+f3wMAo+Xj/Tdrl73/anXXrJ1/vL+dY5pUbDfjkFEagP/+I/91bH+RP4/SUeIO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trhPDAAAA2wAAAA8AAAAAAAAAAAAA&#10;AAAAoQIAAGRycy9kb3ducmV2LnhtbFBLBQYAAAAABAAEAPkAAACRAwAAAAA=&#10;"/>
            <v:rect id="Rectangle 56" o:spid="_x0000_s1034" style="position:absolute;left:2870;top:10871;width:10897;height:40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aI6cEA&#10;AADbAAAADwAAAGRycy9kb3ducmV2LnhtbERPTWsCMRC9F/wPYQreNFsXbF2NIqKop7ZW8Dpuxt3F&#10;zWRJoq7++qYg9DaP9zmTWWtqcSXnK8sK3voJCOLc6ooLBfufVe8DhA/IGmvLpOBOHmbTzssEM21v&#10;/E3XXShEDGGfoYIyhCaT0uclGfR92xBH7mSdwRChK6R2eIvhppaDJBlKgxXHhhIbWpSUn3cXo+Bw&#10;XLvP9+0mHT6sTtIijJZfJ61U97Wdj0EEasO/+One6Dg/hb9f4gFy+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2iOnBAAAA2wAAAA8AAAAAAAAAAAAAAAAAmAIAAGRycy9kb3du&#10;cmV2LnhtbFBLBQYAAAAABAAEAPUAAACGAwAAAAA=&#10;" fillcolor="#c9f">
              <v:textbox style="mso-next-textbox:#Rectangle 56">
                <w:txbxContent>
                  <w:p w:rsidR="00214E64" w:rsidRPr="00550C02" w:rsidRDefault="00214E64" w:rsidP="000D3B49">
                    <w:pPr>
                      <w:jc w:val="center"/>
                      <w:rPr>
                        <w:rFonts w:ascii="Times New Roman" w:hAnsi="Times New Roman" w:cs="Times New Roman"/>
                        <w:b/>
                        <w:sz w:val="14"/>
                        <w:szCs w:val="14"/>
                      </w:rPr>
                    </w:pPr>
                    <w:r w:rsidRPr="00550C02">
                      <w:rPr>
                        <w:rFonts w:ascii="Times New Roman" w:hAnsi="Times New Roman" w:cs="Times New Roman"/>
                        <w:b/>
                        <w:sz w:val="14"/>
                        <w:szCs w:val="14"/>
                      </w:rPr>
                      <w:t>Dział Inwestycyjno - Finansowy</w:t>
                    </w:r>
                  </w:p>
                </w:txbxContent>
              </v:textbox>
            </v:rect>
            <v:rect id="Rectangle 57" o:spid="_x0000_s1035" style="position:absolute;left:2870;top:16669;width:9570;height:4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8QncEA&#10;AADbAAAADwAAAGRycy9kb3ducmV2LnhtbERPTWsCMRC9C/6HMEJvmrWK1tUoRSy1J60teB034+7i&#10;ZrIkqa7+elMQvM3jfc5s0ZhKnMn50rKCfi8BQZxZXXKu4Pfno/sGwgdkjZVlUnAlD4t5uzXDVNsL&#10;f9N5F3IRQ9inqKAIoU6l9FlBBn3P1sSRO1pnMETocqkdXmK4qeRrkoykwZJjQ4E1LQvKTrs/o2B/&#10;+HSb8dd6MLpZnQzyMFltj1qpl07zPgURqAlP8cO91nH+EP5/iQf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fEJ3BAAAA2wAAAA8AAAAAAAAAAAAAAAAAmAIAAGRycy9kb3du&#10;cmV2LnhtbFBLBQYAAAAABAAEAPUAAACGAwAAAAA=&#10;" fillcolor="#c9f">
              <v:textbox style="mso-next-textbox:#Rectangle 57">
                <w:txbxContent>
                  <w:p w:rsidR="00214E64" w:rsidRPr="00550C02" w:rsidRDefault="00214E64" w:rsidP="000D3B49">
                    <w:pPr>
                      <w:jc w:val="center"/>
                      <w:rPr>
                        <w:rFonts w:ascii="Times New Roman" w:hAnsi="Times New Roman" w:cs="Times New Roman"/>
                        <w:b/>
                        <w:sz w:val="14"/>
                        <w:szCs w:val="14"/>
                      </w:rPr>
                    </w:pPr>
                    <w:r w:rsidRPr="00550C02">
                      <w:rPr>
                        <w:rFonts w:ascii="Times New Roman" w:hAnsi="Times New Roman" w:cs="Times New Roman"/>
                        <w:b/>
                        <w:sz w:val="14"/>
                        <w:szCs w:val="14"/>
                      </w:rPr>
                      <w:t>Specjalista ds. inwestycji i finansów</w:t>
                    </w:r>
                  </w:p>
                </w:txbxContent>
              </v:textbox>
            </v:rect>
            <v:line id="Line 58" o:spid="_x0000_s1036" style="position:absolute;flip:x;visibility:visible" from="9766,14872" to="9779,16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SB+8MAAADbAAAADwAAAGRycy9kb3ducmV2LnhtbERPTWsCMRC9F/wPYYReSs1aWrGrUUQQ&#10;PHipykpv0824WXYzWZOo23/fFAq9zeN9znzZ21bcyIfasYLxKANBXDpdc6XgeNg8T0GEiKyxdUwK&#10;vinAcjF4mGOu3Z0/6LaPlUghHHJUYGLscilDachiGLmOOHFn5y3GBH0ltcd7CretfMmyibRYc2ow&#10;2NHaUNnsr1aBnO6eLn719doUzen0boqy6D53Sj0O+9UMRKQ+/ov/3Fud5r/B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0gfvDAAAA2wAAAA8AAAAAAAAAAAAA&#10;AAAAoQIAAGRycy9kb3ducmV2LnhtbFBLBQYAAAAABAAEAPkAAACRAwAAAAA=&#10;"/>
            <v:rect id="Rectangle 65" o:spid="_x0000_s1037" style="position:absolute;left:20199;top:30861;width:12573;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yQ8EA&#10;AADbAAAADwAAAGRycy9kb3ducmV2LnhtbERPTWvCQBC9F/wPywje6sYepERXUSFQKD0Yq3gcs2MS&#10;zc7G3TWm/94tFHqbx/uc+bI3jejI+dqygsk4AUFcWF1zqeB7l72+g/ABWWNjmRT8kIflYvAyx1Tb&#10;B2+py0MpYgj7FBVUIbSplL6oyKAf25Y4cmfrDIYIXSm1w0cMN418S5KpNFhzbKiwpU1FxTW/GwX9&#10;ZX24863s5OmY2dx1k8/sa6/UaNivZiAC9eFf/Of+0HH+FH5/iQf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IMkPBAAAA2wAAAA8AAAAAAAAAAAAAAAAAmAIAAGRycy9kb3du&#10;cmV2LnhtbFBLBQYAAAAABAAEAPUAAACGAwAAAAA=&#10;" fillcolor="#cf3">
              <v:textbox style="mso-next-textbox:#Rectangle 65">
                <w:txbxContent>
                  <w:p w:rsidR="00214E64" w:rsidRPr="00550C02" w:rsidRDefault="00214E64" w:rsidP="000D3B49">
                    <w:pPr>
                      <w:jc w:val="center"/>
                      <w:rPr>
                        <w:rFonts w:ascii="Times New Roman" w:hAnsi="Times New Roman" w:cs="Times New Roman"/>
                        <w:b/>
                        <w:sz w:val="14"/>
                        <w:szCs w:val="14"/>
                      </w:rPr>
                    </w:pPr>
                    <w:r w:rsidRPr="00550C02">
                      <w:rPr>
                        <w:rFonts w:ascii="Times New Roman" w:hAnsi="Times New Roman" w:cs="Times New Roman"/>
                        <w:b/>
                        <w:sz w:val="14"/>
                        <w:szCs w:val="14"/>
                      </w:rPr>
                      <w:t>Konserwator urządzeń kanalizacyjnych</w:t>
                    </w:r>
                  </w:p>
                </w:txbxContent>
              </v:textbox>
            </v:rect>
            <v:rect id="Rectangle 66" o:spid="_x0000_s1038" style="position:absolute;left:20155;top:36582;width:12617;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SX2MIA&#10;AADbAAAADwAAAGRycy9kb3ducmV2LnhtbERPTWvCQBC9C/0Pywi9NRt7aCW6ihYCgngwaulxzE6T&#10;1OxsurvG9N93CwVv83ifM18OphU9Od9YVjBJUhDEpdUNVwqOh/xpCsIHZI2tZVLwQx6Wi4fRHDNt&#10;b7ynvgiViCHsM1RQh9BlUvqyJoM+sR1x5D6tMxgidJXUDm8x3LTyOU1fpMGGY0ONHb3VVF6Kq1Ew&#10;fK3fr/xd9fL8kdvC9ZNtvjsp9TgeVjMQgYZwF/+7NzrOf4W/X+IB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JfYwgAAANsAAAAPAAAAAAAAAAAAAAAAAJgCAABkcnMvZG93&#10;bnJldi54bWxQSwUGAAAAAAQABAD1AAAAhwMAAAAA&#10;" fillcolor="#cf3">
              <v:textbox style="mso-next-textbox:#Rectangle 66">
                <w:txbxContent>
                  <w:p w:rsidR="00214E64" w:rsidRPr="00550C02" w:rsidRDefault="00214E64" w:rsidP="000D3B49">
                    <w:pPr>
                      <w:jc w:val="center"/>
                      <w:rPr>
                        <w:rFonts w:ascii="Times New Roman" w:hAnsi="Times New Roman" w:cs="Times New Roman"/>
                        <w:b/>
                        <w:sz w:val="14"/>
                        <w:szCs w:val="14"/>
                      </w:rPr>
                    </w:pPr>
                    <w:r w:rsidRPr="00550C02">
                      <w:rPr>
                        <w:rFonts w:ascii="Times New Roman" w:hAnsi="Times New Roman" w:cs="Times New Roman"/>
                        <w:b/>
                        <w:sz w:val="14"/>
                        <w:szCs w:val="14"/>
                      </w:rPr>
                      <w:t>Konserwator urządzeń kanalizacyjnych</w:t>
                    </w:r>
                  </w:p>
                </w:txbxContent>
              </v:textbox>
            </v:rect>
            <v:rect id="Rectangle 67" o:spid="_x0000_s1039" style="position:absolute;left:20199;top:50578;width:14472;height:6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sDqsUA&#10;AADbAAAADwAAAGRycy9kb3ducmV2LnhtbESPQWvCQBCF7wX/wzJCb3VjD0VSV2mFQKH0YKzS4zQ7&#10;TdJmZ+PuGuO/dw5CbzO8N+99s1yPrlMDhdh6NjCfZaCIK29brg187oqHBaiYkC12nsnAhSKsV5O7&#10;JebWn3lLQ5lqJSEcczTQpNTnWseqIYdx5nti0X58cJhkDbW2Ac8S7jr9mGVP2mHL0tBgT5uGqr/y&#10;5AyMv6+HEx/rQX9/Fb4Mw/y9+Ngbcz8dX55BJRrTv/l2/WYFX2DlFxlAr6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2wOqxQAAANsAAAAPAAAAAAAAAAAAAAAAAJgCAABkcnMv&#10;ZG93bnJldi54bWxQSwUGAAAAAAQABAD1AAAAigMAAAAA&#10;" fillcolor="#cf3">
              <v:textbox style="mso-next-textbox:#Rectangle 67">
                <w:txbxContent>
                  <w:p w:rsidR="00214E64" w:rsidRPr="00550C02" w:rsidRDefault="00214E64" w:rsidP="000D3B49">
                    <w:pPr>
                      <w:jc w:val="center"/>
                      <w:rPr>
                        <w:rFonts w:ascii="Times New Roman" w:hAnsi="Times New Roman" w:cs="Times New Roman"/>
                        <w:b/>
                        <w:sz w:val="14"/>
                        <w:szCs w:val="14"/>
                      </w:rPr>
                    </w:pPr>
                    <w:r w:rsidRPr="00550C02">
                      <w:rPr>
                        <w:rFonts w:ascii="Times New Roman" w:hAnsi="Times New Roman" w:cs="Times New Roman"/>
                        <w:b/>
                        <w:sz w:val="14"/>
                        <w:szCs w:val="14"/>
                      </w:rPr>
                      <w:t xml:space="preserve">Konserwator urządzeń kanalizacyjnych </w:t>
                    </w:r>
                    <w:r w:rsidRPr="00550C02">
                      <w:rPr>
                        <w:rFonts w:ascii="Times New Roman" w:hAnsi="Times New Roman" w:cs="Times New Roman"/>
                        <w:b/>
                        <w:sz w:val="14"/>
                        <w:szCs w:val="14"/>
                      </w:rPr>
                      <w:br/>
                      <w:t xml:space="preserve">Kierowca – operator </w:t>
                    </w:r>
                    <w:r w:rsidRPr="00550C02">
                      <w:rPr>
                        <w:rFonts w:ascii="Times New Roman" w:hAnsi="Times New Roman" w:cs="Times New Roman"/>
                        <w:b/>
                        <w:sz w:val="14"/>
                        <w:szCs w:val="14"/>
                      </w:rPr>
                      <w:br/>
                      <w:t>wozu asenizacyjnego, WUKO</w:t>
                    </w:r>
                  </w:p>
                </w:txbxContent>
              </v:textbox>
            </v:rect>
            <v:rect id="Rectangle 70" o:spid="_x0000_s1040" style="position:absolute;left:44564;top:24003;width:12713;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zXr4A&#10;AADbAAAADwAAAGRycy9kb3ducmV2LnhtbERPzYrCMBC+L/gOYQRva6qCrNUoIiriQVD7AGMzNsVm&#10;Upqo9e2NIOxtPr7fmS1aW4kHNb50rGDQT0AQ506XXCjIzpvfPxA+IGusHJOCF3lYzDs/M0y1e/KR&#10;HqdQiBjCPkUFJoQ6ldLnhiz6vquJI3d1jcUQYVNI3eAzhttKDpNkLC2WHBsM1rQylN9Od6tgJPeJ&#10;zo6X7eGWDfG+XpmXLFqlet12OQURqA3/4q97p+P8CXx+iQfI+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BPs16+AAAA2wAAAA8AAAAAAAAAAAAAAAAAmAIAAGRycy9kb3ducmV2&#10;LnhtbFBLBQYAAAAABAAEAPUAAACDAwAAAAA=&#10;" fillcolor="#f90">
              <v:textbox style="mso-next-textbox:#Rectangle 70">
                <w:txbxContent>
                  <w:p w:rsidR="00214E64" w:rsidRPr="00550C02" w:rsidRDefault="00214E64" w:rsidP="000D3B49">
                    <w:pPr>
                      <w:jc w:val="center"/>
                      <w:rPr>
                        <w:rFonts w:ascii="Times New Roman" w:hAnsi="Times New Roman" w:cs="Times New Roman"/>
                        <w:b/>
                        <w:sz w:val="14"/>
                        <w:szCs w:val="14"/>
                      </w:rPr>
                    </w:pPr>
                    <w:r w:rsidRPr="00550C02">
                      <w:rPr>
                        <w:rFonts w:ascii="Times New Roman" w:hAnsi="Times New Roman" w:cs="Times New Roman"/>
                        <w:b/>
                        <w:sz w:val="14"/>
                        <w:szCs w:val="14"/>
                      </w:rPr>
                      <w:t>Radca Prawny</w:t>
                    </w:r>
                    <w:r>
                      <w:rPr>
                        <w:rFonts w:ascii="Times New Roman" w:hAnsi="Times New Roman" w:cs="Times New Roman"/>
                        <w:b/>
                        <w:sz w:val="14"/>
                        <w:szCs w:val="14"/>
                      </w:rPr>
                      <w:t xml:space="preserve"> ( do września 2018 r.</w:t>
                    </w:r>
                    <w:r w:rsidRPr="00550C02">
                      <w:rPr>
                        <w:rFonts w:ascii="Times New Roman" w:hAnsi="Times New Roman" w:cs="Times New Roman"/>
                        <w:b/>
                        <w:sz w:val="14"/>
                        <w:szCs w:val="14"/>
                      </w:rPr>
                      <w:t>)</w:t>
                    </w:r>
                  </w:p>
                  <w:p w:rsidR="00214E64" w:rsidRPr="00550C02" w:rsidRDefault="00214E64" w:rsidP="000D3B49">
                    <w:pPr>
                      <w:jc w:val="center"/>
                      <w:rPr>
                        <w:rFonts w:ascii="Times New Roman" w:hAnsi="Times New Roman" w:cs="Times New Roman"/>
                        <w:b/>
                        <w:sz w:val="14"/>
                        <w:szCs w:val="14"/>
                      </w:rPr>
                    </w:pPr>
                  </w:p>
                  <w:p w:rsidR="00214E64" w:rsidRPr="00550C02" w:rsidRDefault="00214E64" w:rsidP="000D3B49">
                    <w:pPr>
                      <w:rPr>
                        <w:rFonts w:ascii="Times New Roman" w:hAnsi="Times New Roman" w:cs="Times New Roman"/>
                        <w:sz w:val="14"/>
                        <w:szCs w:val="14"/>
                      </w:rPr>
                    </w:pPr>
                  </w:p>
                </w:txbxContent>
              </v:textbox>
            </v:rect>
            <v:rect id="Rectangle 73" o:spid="_x0000_s1041" style="position:absolute;left:44482;top:10871;width:14954;height:2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8yqr4A&#10;AADbAAAADwAAAGRycy9kb3ducmV2LnhtbERPy4rCMBTdC/MP4Q7MzqbtiEg1ioiiK8EHri/NtS02&#10;N7WJtv69WQguD+c9W/SmFk9qXWVZQRLFIIhzqysuFJxPm+EEhPPIGmvLpOBFDhbzn8EMM207PtDz&#10;6AsRQthlqKD0vsmkdHlJBl1kG+LAXW1r0AfYFlK32IVwU8s0jsfSYMWhocSGViXlt+PDKHi4/0uy&#10;jnPpkm7UbO8js90nqVJ/v/1yCsJT77/ij3unFaRhffgSfoCcv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XPMqq+AAAA2wAAAA8AAAAAAAAAAAAAAAAAmAIAAGRycy9kb3ducmV2&#10;LnhtbFBLBQYAAAAABAAEAPUAAACDAwAAAAA=&#10;" fillcolor="#f90">
              <v:textbox style="mso-next-textbox:#Rectangle 73">
                <w:txbxContent>
                  <w:p w:rsidR="00214E64" w:rsidRPr="00550C02" w:rsidRDefault="00214E64" w:rsidP="000D3B49">
                    <w:pPr>
                      <w:jc w:val="center"/>
                      <w:rPr>
                        <w:rFonts w:ascii="Times New Roman" w:hAnsi="Times New Roman" w:cs="Times New Roman"/>
                        <w:b/>
                        <w:sz w:val="14"/>
                        <w:szCs w:val="14"/>
                      </w:rPr>
                    </w:pPr>
                    <w:r w:rsidRPr="00550C02">
                      <w:rPr>
                        <w:rFonts w:ascii="Times New Roman" w:hAnsi="Times New Roman" w:cs="Times New Roman"/>
                        <w:b/>
                        <w:sz w:val="14"/>
                        <w:szCs w:val="14"/>
                      </w:rPr>
                      <w:t xml:space="preserve">Dział administracyjny </w:t>
                    </w:r>
                    <w:r w:rsidRPr="00550C02">
                      <w:rPr>
                        <w:rFonts w:ascii="Times New Roman" w:hAnsi="Times New Roman" w:cs="Times New Roman"/>
                        <w:b/>
                        <w:sz w:val="14"/>
                        <w:szCs w:val="14"/>
                      </w:rPr>
                      <w:br/>
                      <w:t>i obsługi Spółki</w:t>
                    </w:r>
                  </w:p>
                </w:txbxContent>
              </v:textbox>
            </v:rect>
            <v:rect id="Rectangle 75" o:spid="_x0000_s1042" style="position:absolute;left:44564;top:15437;width:12713;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OXMcMA&#10;AADbAAAADwAAAGRycy9kb3ducmV2LnhtbESPwWrDMBBE74X8g9hAb7Us15TgWAmhtLinQpOQ82Jt&#10;bBNr5VhK7P59VSj0OMzMG6bczrYXdxp951iDSlIQxLUzHTcajof3pxUIH5AN9o5Jwzd52G4WDyUW&#10;xk38Rfd9aESEsC9QQxvCUEjp65Ys+sQNxNE7u9FiiHJspBlxinDbyyxNX6TFjuNCiwO9tlRf9jer&#10;4eafT+otraVXUz5U19xWnyrT+nE579YgAs3hP/zX/jAaMgW/X+IP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OXMcMAAADbAAAADwAAAAAAAAAAAAAAAACYAgAAZHJzL2Rv&#10;d25yZXYueG1sUEsFBgAAAAAEAAQA9QAAAIgDAAAAAA==&#10;" fillcolor="#f90">
              <v:textbox style="mso-next-textbox:#Rectangle 75">
                <w:txbxContent>
                  <w:p w:rsidR="00214E64" w:rsidRPr="00550C02" w:rsidRDefault="00214E64" w:rsidP="000D3B49">
                    <w:pPr>
                      <w:jc w:val="center"/>
                      <w:rPr>
                        <w:rFonts w:ascii="Times New Roman" w:hAnsi="Times New Roman" w:cs="Times New Roman"/>
                        <w:b/>
                        <w:sz w:val="14"/>
                        <w:szCs w:val="14"/>
                      </w:rPr>
                    </w:pPr>
                    <w:r w:rsidRPr="00550C02">
                      <w:rPr>
                        <w:rFonts w:ascii="Times New Roman" w:hAnsi="Times New Roman" w:cs="Times New Roman"/>
                        <w:b/>
                        <w:sz w:val="14"/>
                        <w:szCs w:val="14"/>
                      </w:rPr>
                      <w:t>Starszy Specjalista ds. administracyjno - biurowych</w:t>
                    </w:r>
                  </w:p>
                </w:txbxContent>
              </v:textbox>
            </v:rect>
            <v:rect id="Rectangle 78" o:spid="_x0000_s1043" style="position:absolute;left:39046;top:5239;width:4191;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xAW8QA&#10;AADbAAAADwAAAGRycy9kb3ducmV2LnhtbESPQWvCQBSE74X+h+UVvNVNo5SQukpbjBRv1UKuL9ln&#10;Esy+TbJrjP++Wyh4HGbmG2a1mUwrRhpcY1nByzwCQVxa3XCl4OeYPScgnEfW2FomBTdysFk/Pqww&#10;1fbK3zQefCUChF2KCmrvu1RKV9Zk0M1tRxy8kx0M+iCHSuoBrwFuWhlH0as02HBYqLGjz5rK8+Fi&#10;FOyTNiumPtnul/0Hl0WeL4tdrtTsaXp/A+Fp8vfwf/tLK4gX8Pcl/A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cQFvEAAAA2wAAAA8AAAAAAAAAAAAAAAAAmAIAAGRycy9k&#10;b3ducmV2LnhtbFBLBQYAAAAABAAEAPUAAACJAwAAAAA=&#10;" fillcolor="#9cf">
              <v:textbox style="mso-next-textbox:#Rectangle 78">
                <w:txbxContent>
                  <w:p w:rsidR="00214E64" w:rsidRPr="00550C02" w:rsidRDefault="00214E64" w:rsidP="000D3B49">
                    <w:pPr>
                      <w:jc w:val="center"/>
                      <w:rPr>
                        <w:rFonts w:ascii="Times New Roman" w:hAnsi="Times New Roman" w:cs="Times New Roman"/>
                        <w:b/>
                        <w:sz w:val="14"/>
                        <w:szCs w:val="14"/>
                      </w:rPr>
                    </w:pPr>
                    <w:r w:rsidRPr="00550C02">
                      <w:rPr>
                        <w:rFonts w:ascii="Times New Roman" w:hAnsi="Times New Roman" w:cs="Times New Roman"/>
                        <w:b/>
                        <w:sz w:val="14"/>
                        <w:szCs w:val="14"/>
                      </w:rPr>
                      <w:t>DS</w:t>
                    </w:r>
                    <w:r w:rsidRPr="00550C02">
                      <w:rPr>
                        <w:rFonts w:ascii="Times New Roman" w:hAnsi="Times New Roman" w:cs="Times New Roman"/>
                        <w:b/>
                        <w:sz w:val="14"/>
                        <w:szCs w:val="14"/>
                      </w:rPr>
                      <w:br/>
                      <w:t>1</w:t>
                    </w:r>
                  </w:p>
                </w:txbxContent>
              </v:textbox>
            </v:rect>
            <v:rect id="Rectangle 79" o:spid="_x0000_s1044" style="position:absolute;left:12440;top:16675;width:3048;height:4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PaIMUA&#10;AADbAAAADwAAAGRycy9kb3ducmV2LnhtbESPW2sCMRSE3wX/QziCbzXrBW1Xo0hpqX3y0oKvx81x&#10;d3FzsiRRV3+9KRR8HGbmG2a2aEwlLuR8aVlBv5eAIM6sLjlX8Pvz+fIKwgdkjZVlUnAjD4t5uzXD&#10;VNsrb+myC7mIEPYpKihCqFMpfVaQQd+zNXH0jtYZDFG6XGqH1wg3lRwkyVgaLDkuFFjTe0HZaXc2&#10;CvaHL7eefK+G47vVyTAPbx+bo1aq22mWUxCBmvAM/7dXWsFgBH9f4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c9ogxQAAANsAAAAPAAAAAAAAAAAAAAAAAJgCAABkcnMv&#10;ZG93bnJldi54bWxQSwUGAAAAAAQABAD1AAAAigMAAAAA&#10;" fillcolor="#c9f">
              <v:textbox style="mso-next-textbox:#Rectangle 79">
                <w:txbxContent>
                  <w:p w:rsidR="00214E64" w:rsidRPr="00550C02" w:rsidRDefault="00214E64" w:rsidP="000D3B49">
                    <w:pPr>
                      <w:jc w:val="center"/>
                      <w:rPr>
                        <w:rFonts w:ascii="Times New Roman" w:hAnsi="Times New Roman" w:cs="Times New Roman"/>
                        <w:sz w:val="14"/>
                        <w:szCs w:val="14"/>
                      </w:rPr>
                    </w:pPr>
                    <w:r w:rsidRPr="00550C02">
                      <w:rPr>
                        <w:rFonts w:ascii="Times New Roman" w:hAnsi="Times New Roman" w:cs="Times New Roman"/>
                        <w:b/>
                        <w:sz w:val="14"/>
                        <w:szCs w:val="14"/>
                      </w:rPr>
                      <w:t>FI</w:t>
                    </w:r>
                    <w:r w:rsidRPr="00550C02">
                      <w:rPr>
                        <w:rFonts w:ascii="Times New Roman" w:hAnsi="Times New Roman" w:cs="Times New Roman"/>
                        <w:b/>
                        <w:sz w:val="14"/>
                        <w:szCs w:val="14"/>
                      </w:rPr>
                      <w:br/>
                      <w:t>1</w:t>
                    </w:r>
                  </w:p>
                </w:txbxContent>
              </v:textbox>
            </v:rect>
            <v:rect id="Rectangle 81" o:spid="_x0000_s1045" style="position:absolute;left:32347;top:25705;width:457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ZmicQA&#10;AADbAAAADwAAAGRycy9kb3ducmV2LnhtbESPQWvCQBSE74L/YXmCN90oWEp0lVoIFIoHUxWPr9nX&#10;JDX7Nt1dY/rvuwXB4zAz3zCrTW8a0ZHztWUFs2kCgriwuuZSweEjmzyD8AFZY2OZFPySh816OFhh&#10;qu2N99TloRQRwj5FBVUIbSqlLyoy6Ke2JY7el3UGQ5SulNrhLcJNI+dJ8iQN1hwXKmzptaLikl+N&#10;gv57e7ryT9nJz3Nmc9fN3rPdUanxqH9ZggjUh0f43n7TCuYL+P8Sf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2ZonEAAAA2wAAAA8AAAAAAAAAAAAAAAAAmAIAAGRycy9k&#10;b3ducmV2LnhtbFBLBQYAAAAABAAEAPUAAACJAwAAAAA=&#10;" fillcolor="#cf3">
              <v:textbox style="mso-next-textbox:#Rectangle 81">
                <w:txbxContent>
                  <w:p w:rsidR="00214E64" w:rsidRPr="00550C02" w:rsidRDefault="00214E64" w:rsidP="000D3B49">
                    <w:pPr>
                      <w:jc w:val="center"/>
                      <w:rPr>
                        <w:rFonts w:ascii="Times New Roman" w:hAnsi="Times New Roman" w:cs="Times New Roman"/>
                        <w:b/>
                        <w:sz w:val="14"/>
                        <w:szCs w:val="14"/>
                      </w:rPr>
                    </w:pPr>
                    <w:r w:rsidRPr="00550C02">
                      <w:rPr>
                        <w:rFonts w:ascii="Times New Roman" w:hAnsi="Times New Roman" w:cs="Times New Roman"/>
                        <w:b/>
                        <w:sz w:val="14"/>
                        <w:szCs w:val="14"/>
                      </w:rPr>
                      <w:t>S1</w:t>
                    </w:r>
                    <w:r w:rsidRPr="00550C02">
                      <w:rPr>
                        <w:rFonts w:ascii="Times New Roman" w:hAnsi="Times New Roman" w:cs="Times New Roman"/>
                        <w:b/>
                        <w:sz w:val="14"/>
                        <w:szCs w:val="14"/>
                      </w:rPr>
                      <w:br/>
                      <w:t>1</w:t>
                    </w:r>
                  </w:p>
                </w:txbxContent>
              </v:textbox>
            </v:rect>
            <v:rect id="Rectangle 83" o:spid="_x0000_s1046" style="position:absolute;left:32772;top:30861;width:342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T4/sQA&#10;AADbAAAADwAAAGRycy9kb3ducmV2LnhtbESPQWvCQBSE7wX/w/KE3upGDyKpm9AWAoJ4aKylx9fs&#10;a5I2+zburjH+e1cQehxm5htmnY+mEwM531pWMJ8lIIgrq1uuFXzsi6cVCB+QNXaWScGFPOTZ5GGN&#10;qbZnfqehDLWIEPYpKmhC6FMpfdWQQT+zPXH0fqwzGKJ0tdQOzxFuOrlIkqU02HJcaLCnt4aqv/Jk&#10;FIy/r58nPtaD/P4qbOmG+bbYHZR6nI4vzyACjeE/fG9vtILFEm5f4g+Q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k+P7EAAAA2wAAAA8AAAAAAAAAAAAAAAAAmAIAAGRycy9k&#10;b3ducmV2LnhtbFBLBQYAAAAABAAEAPUAAACJAwAAAAA=&#10;" fillcolor="#cf3">
              <v:textbox style="mso-next-textbox:#Rectangle 83">
                <w:txbxContent>
                  <w:p w:rsidR="00214E64" w:rsidRPr="00550C02" w:rsidRDefault="00214E64" w:rsidP="000D3B49">
                    <w:pPr>
                      <w:jc w:val="center"/>
                      <w:rPr>
                        <w:rFonts w:ascii="Times New Roman" w:hAnsi="Times New Roman" w:cs="Times New Roman"/>
                        <w:b/>
                        <w:sz w:val="14"/>
                        <w:szCs w:val="14"/>
                      </w:rPr>
                    </w:pPr>
                    <w:r w:rsidRPr="00550C02">
                      <w:rPr>
                        <w:rFonts w:ascii="Times New Roman" w:hAnsi="Times New Roman" w:cs="Times New Roman"/>
                        <w:b/>
                        <w:sz w:val="14"/>
                        <w:szCs w:val="14"/>
                      </w:rPr>
                      <w:t>S2</w:t>
                    </w:r>
                    <w:r w:rsidRPr="00550C02">
                      <w:rPr>
                        <w:rFonts w:ascii="Times New Roman" w:hAnsi="Times New Roman" w:cs="Times New Roman"/>
                        <w:b/>
                        <w:sz w:val="14"/>
                        <w:szCs w:val="14"/>
                      </w:rPr>
                      <w:br/>
                      <w:t>1</w:t>
                    </w:r>
                  </w:p>
                </w:txbxContent>
              </v:textbox>
            </v:rect>
            <v:rect id="Rectangle 84" o:spid="_x0000_s1047" style="position:absolute;left:32772;top:36582;width:342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hdZcQA&#10;AADbAAAADwAAAGRycy9kb3ducmV2LnhtbESPQWvCQBSE74L/YXmCN93owZboKrUQKBQPpioeX7Ov&#10;SWr2bbq7xvTfdwuCx2FmvmFWm940oiPna8sKZtMEBHFhdc2lgsNHNnkG4QOyxsYyKfglD5v1cLDC&#10;VNsb76nLQykihH2KCqoQ2lRKX1Rk0E9tSxy9L+sMhihdKbXDW4SbRs6TZCEN1hwXKmzptaLikl+N&#10;gv57e7ryT9nJz3Nmc9fN3rPdUanxqH9ZggjUh0f43n7TCuZP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oXWXEAAAA2wAAAA8AAAAAAAAAAAAAAAAAmAIAAGRycy9k&#10;b3ducmV2LnhtbFBLBQYAAAAABAAEAPUAAACJAwAAAAA=&#10;" fillcolor="#cf3">
              <v:textbox style="mso-next-textbox:#Rectangle 84">
                <w:txbxContent>
                  <w:p w:rsidR="00214E64" w:rsidRPr="00550C02" w:rsidRDefault="00214E64" w:rsidP="000D3B49">
                    <w:pPr>
                      <w:jc w:val="center"/>
                      <w:rPr>
                        <w:rFonts w:ascii="Times New Roman" w:hAnsi="Times New Roman" w:cs="Times New Roman"/>
                        <w:b/>
                        <w:sz w:val="14"/>
                        <w:szCs w:val="14"/>
                      </w:rPr>
                    </w:pPr>
                    <w:r w:rsidRPr="00550C02">
                      <w:rPr>
                        <w:rFonts w:ascii="Times New Roman" w:hAnsi="Times New Roman" w:cs="Times New Roman"/>
                        <w:b/>
                        <w:sz w:val="14"/>
                        <w:szCs w:val="14"/>
                      </w:rPr>
                      <w:t>S3</w:t>
                    </w:r>
                    <w:r w:rsidRPr="00550C02">
                      <w:rPr>
                        <w:rFonts w:ascii="Times New Roman" w:hAnsi="Times New Roman" w:cs="Times New Roman"/>
                        <w:b/>
                        <w:sz w:val="14"/>
                        <w:szCs w:val="14"/>
                      </w:rPr>
                      <w:br/>
                      <w:t>1</w:t>
                    </w:r>
                  </w:p>
                </w:txbxContent>
              </v:textbox>
            </v:rect>
            <v:rect id="Rectangle 85" o:spid="_x0000_s1048" style="position:absolute;left:34442;top:50578;width:3429;height:6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fJF8EA&#10;AADbAAAADwAAAGRycy9kb3ducmV2LnhtbERPz2vCMBS+D/wfwhO8zVQPMqpRVCgIYwe7KR6fzbOt&#10;Ni81ibX+98thsOPH93ux6k0jOnK+tqxgMk5AEBdW11wq+PnO3j9A+ICssbFMCl7kYbUcvC0w1fbJ&#10;e+ryUIoYwj5FBVUIbSqlLyoy6Me2JY7cxTqDIUJXSu3wGcNNI6dJMpMGa44NFba0rai45Q+joL9u&#10;jg++l508nzKbu27ymX0dlBoN+/UcRKA+/Iv/3DutYBrHxi/xB8j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3yRfBAAAA2wAAAA8AAAAAAAAAAAAAAAAAmAIAAGRycy9kb3du&#10;cmV2LnhtbFBLBQYAAAAABAAEAPUAAACGAwAAAAA=&#10;" fillcolor="#cf3">
              <v:textbox style="mso-next-textbox:#Rectangle 85">
                <w:txbxContent>
                  <w:p w:rsidR="00214E64" w:rsidRPr="00550C02" w:rsidRDefault="00214E64" w:rsidP="000D3B49">
                    <w:pPr>
                      <w:jc w:val="center"/>
                      <w:rPr>
                        <w:rFonts w:ascii="Times New Roman" w:hAnsi="Times New Roman" w:cs="Times New Roman"/>
                        <w:b/>
                        <w:sz w:val="14"/>
                        <w:szCs w:val="14"/>
                      </w:rPr>
                    </w:pPr>
                    <w:r w:rsidRPr="00550C02">
                      <w:rPr>
                        <w:rFonts w:ascii="Times New Roman" w:hAnsi="Times New Roman" w:cs="Times New Roman"/>
                        <w:b/>
                        <w:sz w:val="14"/>
                        <w:szCs w:val="14"/>
                      </w:rPr>
                      <w:t>S5</w:t>
                    </w:r>
                    <w:r w:rsidRPr="00550C02">
                      <w:rPr>
                        <w:rFonts w:ascii="Times New Roman" w:hAnsi="Times New Roman" w:cs="Times New Roman"/>
                        <w:b/>
                        <w:sz w:val="14"/>
                        <w:szCs w:val="14"/>
                      </w:rPr>
                      <w:br/>
                      <w:t>2</w:t>
                    </w:r>
                  </w:p>
                </w:txbxContent>
              </v:textbox>
            </v:rect>
            <v:rect id="Rectangle 86" o:spid="_x0000_s1049" style="position:absolute;left:57277;top:24009;width:3625;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N548MA&#10;AADbAAAADwAAAGRycy9kb3ducmV2LnhtbESPwWrDMBBE74H+g9hCb4lcF0rqRDHFtKXkUIjjD9ha&#10;G8vEWhlLie2/jwqFHIeZecNs88l24kqDbx0reF4lIIhrp1tuFFTHz+UahA/IGjvHpGAmD/nuYbHF&#10;TLuRD3QtQyMihH2GCkwIfSalrw1Z9CvXE0fv5AaLIcqhkXrAMcJtJ9MkeZUWW44LBnsqDNXn8mIV&#10;vMh9oqvD79fPuUrx8lGYWTaTUk+P0/sGRKAp3MP/7W+tIH2Dvy/xB8jd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N548MAAADbAAAADwAAAAAAAAAAAAAAAACYAgAAZHJzL2Rv&#10;d25yZXYueG1sUEsFBgAAAAAEAAQA9QAAAIgDAAAAAA==&#10;" fillcolor="#f90">
              <v:textbox style="mso-next-textbox:#Rectangle 86">
                <w:txbxContent>
                  <w:p w:rsidR="00214E64" w:rsidRPr="00550C02" w:rsidRDefault="00214E64" w:rsidP="000D3B49">
                    <w:pPr>
                      <w:jc w:val="center"/>
                      <w:rPr>
                        <w:rFonts w:ascii="Times New Roman" w:hAnsi="Times New Roman" w:cs="Times New Roman"/>
                        <w:b/>
                        <w:sz w:val="14"/>
                        <w:szCs w:val="14"/>
                      </w:rPr>
                    </w:pPr>
                    <w:r w:rsidRPr="00550C02">
                      <w:rPr>
                        <w:rFonts w:ascii="Times New Roman" w:hAnsi="Times New Roman" w:cs="Times New Roman"/>
                        <w:b/>
                        <w:sz w:val="14"/>
                        <w:szCs w:val="14"/>
                      </w:rPr>
                      <w:t>DP 1/8</w:t>
                    </w:r>
                  </w:p>
                  <w:p w:rsidR="00214E64" w:rsidRPr="00550C02" w:rsidRDefault="00214E64" w:rsidP="000D3B49">
                    <w:pPr>
                      <w:rPr>
                        <w:rFonts w:ascii="Times New Roman" w:hAnsi="Times New Roman" w:cs="Times New Roman"/>
                        <w:sz w:val="14"/>
                        <w:szCs w:val="14"/>
                      </w:rPr>
                    </w:pPr>
                  </w:p>
                </w:txbxContent>
              </v:textbox>
            </v:rect>
            <v:rect id="Rectangle 88" o:spid="_x0000_s1050" style="position:absolute;left:57277;top:15443;width:3625;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akd7wA&#10;AADbAAAADwAAAGRycy9kb3ducmV2LnhtbERPSwrCMBDdC94hjOBO06qIVKOIKLoS/OB6aMa22Exq&#10;E229vVkILh/vv1i1phRvql1hWUE8jEAQp1YXnCm4XnaDGQjnkTWWlknBhxyslt3OAhNtGz7R++wz&#10;EULYJagg975KpHRpTgbd0FbEgbvb2qAPsM6krrEJ4aaUoyiaSoMFh4YcK9rklD7OL6Pg5ca3eBul&#10;0sXNpNo/J2Z/jEdK9Xvteg7CU+v/4p/7oBWMw/rwJfwAufw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wFqR3vAAAANsAAAAPAAAAAAAAAAAAAAAAAJgCAABkcnMvZG93bnJldi54&#10;bWxQSwUGAAAAAAQABAD1AAAAgQMAAAAA&#10;" fillcolor="#f90">
              <v:textbox style="mso-next-textbox:#Rectangle 88">
                <w:txbxContent>
                  <w:p w:rsidR="00214E64" w:rsidRPr="00550C02" w:rsidRDefault="00214E64" w:rsidP="000D3B49">
                    <w:pPr>
                      <w:jc w:val="center"/>
                      <w:rPr>
                        <w:rFonts w:ascii="Times New Roman" w:hAnsi="Times New Roman" w:cs="Times New Roman"/>
                        <w:b/>
                        <w:sz w:val="14"/>
                        <w:szCs w:val="14"/>
                      </w:rPr>
                    </w:pPr>
                    <w:r w:rsidRPr="00550C02">
                      <w:rPr>
                        <w:rFonts w:ascii="Times New Roman" w:hAnsi="Times New Roman" w:cs="Times New Roman"/>
                        <w:b/>
                        <w:sz w:val="14"/>
                        <w:szCs w:val="14"/>
                      </w:rPr>
                      <w:t>DA</w:t>
                    </w:r>
                    <w:r w:rsidRPr="00550C02">
                      <w:rPr>
                        <w:rFonts w:ascii="Times New Roman" w:hAnsi="Times New Roman" w:cs="Times New Roman"/>
                        <w:b/>
                        <w:sz w:val="14"/>
                        <w:szCs w:val="14"/>
                      </w:rPr>
                      <w:br/>
                      <w:t>1</w:t>
                    </w:r>
                  </w:p>
                </w:txbxContent>
              </v:textbox>
            </v:rect>
            <v:line id="Line 91" o:spid="_x0000_s1051" style="position:absolute;visibility:visible" from="1143,28581" to="1143,36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HhhMEAAADbAAAADwAAAGRycy9kb3ducmV2LnhtbESPQWsCMRSE70L/Q3hCb5p1C6Jbo0ih&#10;0Fvpdr0/Ns/N1uRlSaK7/vumIPQ4zMw3zO4wOStuFGLvWcFqWYAgbr3uuVPQfL8vNiBiQtZoPZOC&#10;O0U47J9mO6y0H/mLbnXqRIZwrFCBSWmopIytIYdx6Qfi7J19cJiyDJ3UAccMd1aWRbGWDnvOCwYH&#10;ejPUXuqrUzBaOpmwrbW2n9vN6X5tXPnTKPU8n46vIBJN6T/8aH9oBS8l/H3JP0D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oeGEwQAAANsAAAAPAAAAAAAAAAAAAAAA&#10;AKECAABkcnMvZG93bnJldi54bWxQSwUGAAAAAAQABAD5AAAAjwMAAAAA&#10;" stroked="f"/>
            <v:line id="Line 94" o:spid="_x0000_s1052" style="position:absolute;flip:x y;visibility:visible" from="32004,21717" to="34290,21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pCn8QAAADbAAAADwAAAGRycy9kb3ducmV2LnhtbESPT2vCQBTE7wW/w/KEXkrdaIpIdA1B&#10;sPSUUv/Q6yP7TILZtyG7TaKfvlsoeBxm5jfMJh1NI3rqXG1ZwXwWgSAurK65VHA67l9XIJxH1thY&#10;JgU3cpBuJ08bTLQd+Iv6gy9FgLBLUEHlfZtI6YqKDLqZbYmDd7GdQR9kV0rd4RDgppGLKFpKgzWH&#10;hQpb2lVUXA8/RgFyfo9Xw5ze5Dt9u0X++ZKdL0o9T8dsDcLT6B/h//aHVhDH8Pcl/A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KkKfxAAAANsAAAAPAAAAAAAAAAAA&#10;AAAAAKECAABkcnMvZG93bnJldi54bWxQSwUGAAAAAAQABAD5AAAAkgMAAAAA&#10;"/>
            <v:line id="Line 95" o:spid="_x0000_s1053" style="position:absolute;visibility:visible" from="17894,21158" to="17913,53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14AMUAAADbAAAADwAAAGRycy9kb3ducmV2LnhtbESPQWsCMRSE74L/IbxCL6VmrVJ0NYoU&#10;Ch68VGXF23Pzull287JNUt3++6ZQ8DjMzDfMct3bVlzJh9qxgvEoA0FcOl1zpeB4eH+egQgRWWPr&#10;mBT8UID1ajhYYq7djT/ouo+VSBAOOSowMXa5lKE0ZDGMXEecvE/nLcYkfSW1x1uC21a+ZNmrtFhz&#10;WjDY0Zuhstl/WwVytnv68pvLtCma02luirLozjulHh/6zQJEpD7ew//trVYwm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814AMUAAADbAAAADwAAAAAAAAAA&#10;AAAAAAChAgAAZHJzL2Rvd25yZXYueG1sUEsFBgAAAAAEAAQA+QAAAJMDAAAAAA==&#10;"/>
            <v:line id="Line 97" o:spid="_x0000_s1054" style="position:absolute;visibility:visible" from="42291,26283" to="44571,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0cMYAAADbAAAADwAAAGRycy9kb3ducmV2LnhtbESPT2vCQBTE74LfYXlCb7qx0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j9HDGAAAA2wAAAA8AAAAAAAAA&#10;AAAAAAAAoQIAAGRycy9kb3ducmV2LnhtbFBLBQYAAAAABAAEAPkAAACUAwAAAAA=&#10;"/>
            <v:line id="Line 98" o:spid="_x0000_s1055" style="position:absolute;visibility:visible" from="17875,38284" to="20155,38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qB8UAAADbAAAADwAAAGRycy9kb3ducmV2LnhtbESPQWvCQBSE74L/YXlCb7qxQijRVUQp&#10;aA+lWkGPz+wziWbfht1tkv77bqHQ4zAz3zCLVW9q0ZLzlWUF00kCgji3uuJCwenzdfwCwgdkjbVl&#10;UvBNHlbL4WCBmbYdH6g9hkJECPsMFZQhNJmUPi/JoJ/Yhjh6N+sMhihdIbXDLsJNLZ+TJJUGK44L&#10;JTa0KSl/HL+Mgvf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qB8UAAADbAAAADwAAAAAAAAAA&#10;AAAAAAChAgAAZHJzL2Rvd25yZXYueG1sUEsFBgAAAAAEAAQA+QAAAJMDAAAAAA==&#10;"/>
            <v:line id="Line 103" o:spid="_x0000_s1056" style="position:absolute;visibility:visible" from="42285,12592" to="42291,26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b7sIAAADbAAAADwAAAGRycy9kb3ducmV2LnhtbERPy2rCQBTdF/oPwy10VydWCBIdRSwF&#10;7ULqA3R5zVyTaOZOmJkm8e87C8Hl4byn897UoiXnK8sKhoMEBHFudcWFgsP++2MMwgdkjbVlUnAn&#10;D/PZ68sUM2073lK7C4WIIewzVFCG0GRS+rwkg35gG+LIXawzGCJ0hdQOuxhuavmZJKk0WHFsKLGh&#10;ZUn5bfdnFGxGv2m7WP+s+uM6Pedf2/Pp2jml3t/6xQREoD48xQ/3SisYxbH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Jb7sIAAADbAAAADwAAAAAAAAAAAAAA&#10;AAChAgAAZHJzL2Rvd25yZXYueG1sUEsFBgAAAAAEAAQA+QAAAJADAAAAAA==&#10;"/>
            <v:shapetype id="_x0000_t202" coordsize="21600,21600" o:spt="202" path="m,l,21600r21600,l21600,xe">
              <v:stroke joinstyle="miter"/>
              <v:path gradientshapeok="t" o:connecttype="rect"/>
            </v:shapetype>
            <v:shape id="Text Box 39" o:spid="_x0000_s1057" type="#_x0000_t202" style="position:absolute;left:20199;top:42297;width:13189;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H3cQA&#10;AADbAAAADwAAAGRycy9kb3ducmV2LnhtbESPwWrCQBCG7wXfYRnBW91EbJHUVUSQiodCVdDjNDtN&#10;QndnQ3YbY5++cyj0OPzzf/PNcj14p3rqYhPYQD7NQBGXwTZcGTifdo8LUDEhW3SBycCdIqxXo4cl&#10;Fjbc+J36Y6qUQDgWaKBOqS20jmVNHuM0tMSSfYbOY5Kxq7Tt8CZw7/Qsy561x4blQo0tbWsqv47f&#10;XjQ2MT/knt6u7ql/jR8/l63bszGT8bB5AZVoSP/Lf+29NTAXe/lFAK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sR93EAAAA2wAAAA8AAAAAAAAAAAAAAAAAmAIAAGRycy9k&#10;b3ducmV2LnhtbFBLBQYAAAAABAAEAPUAAACJAwAAAAA=&#10;" fillcolor="#cf3">
              <v:textbox style="mso-next-textbox:#Text Box 39">
                <w:txbxContent>
                  <w:p w:rsidR="00214E64" w:rsidRPr="00550C02" w:rsidRDefault="00214E64" w:rsidP="000D3B49">
                    <w:pPr>
                      <w:jc w:val="center"/>
                      <w:rPr>
                        <w:rFonts w:ascii="Times New Roman" w:hAnsi="Times New Roman" w:cs="Times New Roman"/>
                        <w:b/>
                        <w:sz w:val="14"/>
                        <w:szCs w:val="14"/>
                      </w:rPr>
                    </w:pPr>
                    <w:r w:rsidRPr="00550C02">
                      <w:rPr>
                        <w:rFonts w:ascii="Times New Roman" w:hAnsi="Times New Roman" w:cs="Times New Roman"/>
                        <w:b/>
                        <w:sz w:val="14"/>
                        <w:szCs w:val="14"/>
                      </w:rPr>
                      <w:t>Konserwator urządzeń kanalizacyjnych  Magazynier - Kierowca</w:t>
                    </w:r>
                  </w:p>
                </w:txbxContent>
              </v:textbox>
            </v:shape>
            <v:shape id="Text Box 40" o:spid="_x0000_s1058" type="#_x0000_t202" style="position:absolute;left:33388;top:42297;width:3429;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DiRsQA&#10;AADbAAAADwAAAGRycy9kb3ducmV2LnhtbESPQWvCQBCF7wX/wzKCt2aTYoukriEIUvFQqAr2OM1O&#10;k+DubMiuMfrru4VCj48373vzlsVojRio961jBVmSgiCunG65VnA8bB4XIHxA1mgck4IbeShWk4cl&#10;5tpd+YOGfahFhLDPUUETQpdL6auGLPrEdcTR+3a9xRBlX0vd4zXCrZFPafoiLbYcGxrsaN1Qdd5f&#10;bHyj9Nkus/T+aZ6HN/91P63NlpWaTcfyFUSgMfwf/6W3WsE8g98tEQB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g4kbEAAAA2wAAAA8AAAAAAAAAAAAAAAAAmAIAAGRycy9k&#10;b3ducmV2LnhtbFBLBQYAAAAABAAEAPUAAACJAwAAAAA=&#10;" fillcolor="#cf3">
              <v:textbox style="mso-next-textbox:#Text Box 40">
                <w:txbxContent>
                  <w:p w:rsidR="00214E64" w:rsidRPr="00550C02" w:rsidRDefault="00214E64" w:rsidP="000D3B49">
                    <w:pPr>
                      <w:jc w:val="center"/>
                      <w:rPr>
                        <w:rFonts w:ascii="Times New Roman" w:hAnsi="Times New Roman" w:cs="Times New Roman"/>
                        <w:b/>
                        <w:sz w:val="14"/>
                        <w:szCs w:val="14"/>
                      </w:rPr>
                    </w:pPr>
                    <w:r w:rsidRPr="00550C02">
                      <w:rPr>
                        <w:rFonts w:ascii="Times New Roman" w:hAnsi="Times New Roman" w:cs="Times New Roman"/>
                        <w:b/>
                        <w:sz w:val="14"/>
                        <w:szCs w:val="14"/>
                      </w:rPr>
                      <w:t>S4</w:t>
                    </w:r>
                    <w:r w:rsidRPr="00550C02">
                      <w:rPr>
                        <w:rFonts w:ascii="Times New Roman" w:hAnsi="Times New Roman" w:cs="Times New Roman"/>
                        <w:b/>
                        <w:sz w:val="14"/>
                        <w:szCs w:val="14"/>
                      </w:rPr>
                      <w:br/>
                      <w:t>1</w:t>
                    </w:r>
                  </w:p>
                  <w:p w:rsidR="00214E64" w:rsidRPr="00550C02" w:rsidRDefault="00214E64" w:rsidP="000D3B49">
                    <w:pPr>
                      <w:rPr>
                        <w:rFonts w:ascii="Times New Roman" w:hAnsi="Times New Roman" w:cs="Times New Roman"/>
                        <w:sz w:val="14"/>
                        <w:szCs w:val="14"/>
                      </w:rPr>
                    </w:pPr>
                  </w:p>
                </w:txbxContent>
              </v:textbox>
            </v:shape>
            <v:line id="Line 41" o:spid="_x0000_s1059" style="position:absolute;visibility:visible" from="17913,21152" to="20199,21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wfecYAAADbAAAADwAAAGRycy9kb3ducmV2LnhtbESPQWvCQBSE7wX/w/IEb3VTL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MH3nGAAAA2wAAAA8AAAAAAAAA&#10;AAAAAAAAoQIAAGRycy9kb3ducmV2LnhtbFBLBQYAAAAABAAEAPkAAACUAwAAAAA=&#10;"/>
            <v:line id="Line 42" o:spid="_x0000_s1060" style="position:absolute;visibility:visible" from="17913,44672" to="20199,44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v:rect id="Rectangle 49" o:spid="_x0000_s1061" style="position:absolute;left:19831;top:10871;width:12941;height:2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o9j8MA&#10;AADbAAAADwAAAGRycy9kb3ducmV2LnhtbESPT4vCMBTE78J+h/AWvGm6UqR0jeIuq4g3/0Cvr83b&#10;tti81CZq/fZGEDwOM/MbZrboTSOu1LnasoKvcQSCuLC65lLB8bAaJSCcR9bYWCYFd3KwmH8MZphq&#10;e+MdXfe+FAHCLkUFlfdtKqUrKjLoxrYlDt6/7Qz6ILtS6g5vAW4aOYmiqTRYc1iosKXfiorT/mIU&#10;bJNmlffn5G8bn3+4yLMszteZUsPPfvkNwlPv3+FXe6MVxDE8v4Qf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o9j8MAAADbAAAADwAAAAAAAAAAAAAAAACYAgAAZHJzL2Rv&#10;d25yZXYueG1sUEsFBgAAAAAEAAQA9QAAAIgDAAAAAA==&#10;" fillcolor="#9cf">
              <v:textbox>
                <w:txbxContent>
                  <w:p w:rsidR="00214E64" w:rsidRPr="00550C02" w:rsidRDefault="00214E64" w:rsidP="000D3B49">
                    <w:pPr>
                      <w:jc w:val="center"/>
                      <w:rPr>
                        <w:rFonts w:ascii="Times New Roman" w:hAnsi="Times New Roman" w:cs="Times New Roman"/>
                        <w:b/>
                        <w:sz w:val="14"/>
                        <w:szCs w:val="14"/>
                      </w:rPr>
                    </w:pPr>
                    <w:r w:rsidRPr="00550C02">
                      <w:rPr>
                        <w:rFonts w:ascii="Times New Roman" w:hAnsi="Times New Roman" w:cs="Times New Roman"/>
                        <w:b/>
                        <w:sz w:val="14"/>
                        <w:szCs w:val="14"/>
                      </w:rPr>
                      <w:t>Kierownik Spółki</w:t>
                    </w:r>
                  </w:p>
                </w:txbxContent>
              </v:textbox>
            </v:rect>
            <v:rect id="Rectangle 78" o:spid="_x0000_s1062" style="position:absolute;left:32772;top:10871;width:3887;height:2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aYFMQA&#10;AADbAAAADwAAAGRycy9kb3ducmV2LnhtbESPQWvCQBSE74X+h+UJvTUbJS0hdQ2taBFvVSHXl+xr&#10;Epp9m2RXjf++Wyh4HGbmG2aZT6YTFxpda1nBPIpBEFdWt1wrOB23zykI55E1dpZJwY0c5KvHhyVm&#10;2l75iy4HX4sAYZehgsb7PpPSVQ0ZdJHtiYP3bUeDPsixlnrEa4CbTi7i+FUabDksNNjTuqHq53A2&#10;CvZpty2nId3sk+GDq7IokvKzUOppNr2/gfA0+Xv4v73TCpIX+PsSf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mmBTEAAAA2wAAAA8AAAAAAAAAAAAAAAAAmAIAAGRycy9k&#10;b3ducmV2LnhtbFBLBQYAAAAABAAEAPUAAACJAwAAAAA=&#10;" fillcolor="#9cf">
              <v:textbox>
                <w:txbxContent>
                  <w:p w:rsidR="00214E64" w:rsidRPr="00550C02" w:rsidRDefault="00214E64" w:rsidP="000D3B49">
                    <w:pPr>
                      <w:jc w:val="center"/>
                      <w:rPr>
                        <w:rFonts w:ascii="Times New Roman" w:hAnsi="Times New Roman" w:cs="Times New Roman"/>
                        <w:b/>
                        <w:sz w:val="14"/>
                        <w:szCs w:val="14"/>
                      </w:rPr>
                    </w:pPr>
                    <w:r w:rsidRPr="00550C02">
                      <w:rPr>
                        <w:rFonts w:ascii="Times New Roman" w:hAnsi="Times New Roman" w:cs="Times New Roman"/>
                        <w:b/>
                        <w:sz w:val="14"/>
                        <w:szCs w:val="14"/>
                      </w:rPr>
                      <w:t>KS</w:t>
                    </w:r>
                    <w:r w:rsidRPr="00550C02">
                      <w:rPr>
                        <w:rFonts w:ascii="Times New Roman" w:hAnsi="Times New Roman" w:cs="Times New Roman"/>
                        <w:b/>
                        <w:sz w:val="14"/>
                        <w:szCs w:val="14"/>
                      </w:rPr>
                      <w:br/>
                      <w:t>1</w:t>
                    </w:r>
                  </w:p>
                </w:txbxContent>
              </v:textbox>
            </v:rect>
            <v:line id="Line 51" o:spid="_x0000_s1063" style="position:absolute;visibility:visible" from="8896,1988" to="13767,1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ZesYAAADbAAAADwAAAGRycy9kb3ducmV2LnhtbESPT2vCQBTE74V+h+UJvdWNbQk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3GXrGAAAA2wAAAA8AAAAAAAAA&#10;AAAAAAAAoQIAAGRycy9kb3ducmV2LnhtbFBLBQYAAAAABAAEAPkAAACUAwAAAAA=&#10;"/>
            <v:rect id="Rectangle 65" o:spid="_x0000_s1064" style="position:absolute;left:20155;top:25705;width:1219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4xcUA&#10;AADbAAAADwAAAGRycy9kb3ducmV2LnhtbESPT2vCQBTE7wW/w/IEb3VjkVZSV9FCQCg9GP/Q42v2&#10;NYlm38bdNabf3i0Uehxm5jfMfNmbRnTkfG1ZwWScgCAurK65VLDfZY8zED4ga2wsk4If8rBcDB7m&#10;mGp74y11eShFhLBPUUEVQptK6YuKDPqxbYmj922dwRClK6V2eItw08inJHmWBmuOCxW29FZRcc6v&#10;RkF/Wh+vfCk7+fWZ2dx1k/fs46DUaNivXkEE6sN/+K+90QqmL/D7Jf4A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97jFxQAAANsAAAAPAAAAAAAAAAAAAAAAAJgCAABkcnMv&#10;ZG93bnJldi54bWxQSwUGAAAAAAQABAD1AAAAigMAAAAA&#10;" fillcolor="#cf3">
              <v:textbox>
                <w:txbxContent>
                  <w:p w:rsidR="00214E64" w:rsidRPr="00550C02" w:rsidRDefault="00214E64" w:rsidP="000D3B49">
                    <w:pPr>
                      <w:jc w:val="center"/>
                      <w:rPr>
                        <w:rFonts w:ascii="Times New Roman" w:hAnsi="Times New Roman" w:cs="Times New Roman"/>
                        <w:b/>
                        <w:sz w:val="14"/>
                        <w:szCs w:val="14"/>
                      </w:rPr>
                    </w:pPr>
                    <w:r w:rsidRPr="00550C02">
                      <w:rPr>
                        <w:rFonts w:ascii="Times New Roman" w:hAnsi="Times New Roman" w:cs="Times New Roman"/>
                        <w:b/>
                        <w:sz w:val="14"/>
                        <w:szCs w:val="14"/>
                      </w:rPr>
                      <w:t>Konserwator urządzeń kanalizacyjnych</w:t>
                    </w:r>
                  </w:p>
                </w:txbxContent>
              </v:textbox>
            </v:rect>
            <v:line id="Line 47" o:spid="_x0000_s1065" style="position:absolute;visibility:visible" from="23774,9728" to="46869,9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ok8IAAADbAAAADwAAAGRycy9kb3ducmV2LnhtbERPz2vCMBS+D/wfwhN2m6nbKK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Qok8IAAADbAAAADwAAAAAAAAAAAAAA&#10;AAChAgAAZHJzL2Rvd25yZXYueG1sUEsFBgAAAAAEAAQA+QAAAJADAAAAAA==&#10;"/>
            <v:line id="Line 48" o:spid="_x0000_s1066" style="position:absolute;visibility:visible" from="23768,9620" to="23774,10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NCMYAAADbAAAADwAAAGRycy9kb3ducmV2LnhtbESPQWvCQBSE74L/YXlCb7ppK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ojQjGAAAA2wAAAA8AAAAAAAAA&#10;AAAAAAAAoQIAAGRycy9kb3ducmV2LnhtbFBLBQYAAAAABAAEAPkAAACUAwAAAAA=&#10;"/>
            <v:rect id="Rectangle 61" o:spid="_x0000_s1067" style="position:absolute;left:19831;top:14872;width:14459;height:32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T98UA&#10;AADbAAAADwAAAGRycy9kb3ducmV2LnhtbESPT2vCQBTE7wW/w/IK3uomBYukrmKFQKF4MP7B42v2&#10;NUnNvk1315h+e1co9DjMzG+Y+XIwrejJ+caygnSSgCAurW64UrDf5U8zED4ga2wtk4Jf8rBcjB7m&#10;mGl75S31RahEhLDPUEEdQpdJ6cuaDPqJ7Yij92WdwRClq6R2eI1w08rnJHmRBhuOCzV2tK6pPBcX&#10;o2D4fjte+Kfq5ecpt4Xr0498c1Bq/DisXkEEGsJ/+K/9rhVMU7h/iT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ixP3xQAAANsAAAAPAAAAAAAAAAAAAAAAAJgCAABkcnMv&#10;ZG93bnJldi54bWxQSwUGAAAAAAQABAD1AAAAigMAAAAA&#10;" fillcolor="#cf3">
              <v:textbox style="mso-next-textbox:#Rectangle 61">
                <w:txbxContent>
                  <w:p w:rsidR="00214E64" w:rsidRPr="00550C02" w:rsidRDefault="00214E64" w:rsidP="000D3B49">
                    <w:pPr>
                      <w:jc w:val="center"/>
                      <w:rPr>
                        <w:rFonts w:ascii="Times New Roman" w:hAnsi="Times New Roman" w:cs="Times New Roman"/>
                        <w:b/>
                        <w:sz w:val="14"/>
                        <w:szCs w:val="14"/>
                      </w:rPr>
                    </w:pPr>
                    <w:r w:rsidRPr="00550C02">
                      <w:rPr>
                        <w:rFonts w:ascii="Times New Roman" w:hAnsi="Times New Roman" w:cs="Times New Roman"/>
                        <w:b/>
                        <w:sz w:val="14"/>
                        <w:szCs w:val="14"/>
                      </w:rPr>
                      <w:t>Dział Techniczny</w:t>
                    </w:r>
                  </w:p>
                </w:txbxContent>
              </v:textbox>
            </v:rect>
            <v:rect id="Rectangle 77" o:spid="_x0000_s1068" style="position:absolute;left:19774;top:19431;width:12573;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NgMQA&#10;AADbAAAADwAAAGRycy9kb3ducmV2LnhtbESPQWvCQBSE74L/YXmCN90oWEp0lVoIFIoHUxWPr9nX&#10;JDX7Nt1dY/rvuwXB4zAz3zCrTW8a0ZHztWUFs2kCgriwuuZSweEjmzyD8AFZY2OZFPySh816OFhh&#10;qu2N99TloRQRwj5FBVUIbSqlLyoy6Ke2JY7el3UGQ5SulNrhLcJNI+dJ8iQN1hwXKmzptaLikl+N&#10;gv57e7ryT9nJz3Nmc9fN3rPdUanxqH9ZggjUh0f43n7TChZz+P8Sf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jYDEAAAA2wAAAA8AAAAAAAAAAAAAAAAAmAIAAGRycy9k&#10;b3ducmV2LnhtbFBLBQYAAAAABAAEAPUAAACJAwAAAAA=&#10;" fillcolor="#cf3">
              <v:textbox style="mso-next-textbox:#Rectangle 77">
                <w:txbxContent>
                  <w:p w:rsidR="00214E64" w:rsidRPr="00550C02" w:rsidRDefault="00214E64" w:rsidP="000D3B49">
                    <w:pPr>
                      <w:jc w:val="center"/>
                      <w:rPr>
                        <w:rFonts w:ascii="Times New Roman" w:hAnsi="Times New Roman" w:cs="Times New Roman"/>
                        <w:b/>
                        <w:sz w:val="14"/>
                        <w:szCs w:val="14"/>
                      </w:rPr>
                    </w:pPr>
                    <w:r w:rsidRPr="00550C02">
                      <w:rPr>
                        <w:rFonts w:ascii="Times New Roman" w:hAnsi="Times New Roman" w:cs="Times New Roman"/>
                        <w:b/>
                        <w:sz w:val="14"/>
                        <w:szCs w:val="14"/>
                      </w:rPr>
                      <w:t>Starszy Specjalista ds. technicznych</w:t>
                    </w:r>
                  </w:p>
                </w:txbxContent>
              </v:textbox>
            </v:rect>
            <v:rect id="Rectangle 89" o:spid="_x0000_s1069" style="position:absolute;left:32347;top:19431;width:4572;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oG8UA&#10;AADbAAAADwAAAGRycy9kb3ducmV2LnhtbESPT2vCQBTE7wW/w/IEb3VjpUVSV9FCQCg9GP/Q42v2&#10;NYlm38bdNabf3i0Uehxm5jfMfNmbRnTkfG1ZwWScgCAurK65VLDfZY8zED4ga2wsk4If8rBcDB7m&#10;mGp74y11eShFhLBPUUEVQptK6YuKDPqxbYmj922dwRClK6V2eItw08inJHmRBmuOCxW29FZRcc6v&#10;RkF/Wh+vfCk7+fWZ2dx1k/fs46DUaNivXkEE6sN/+K+90Qqep/D7Jf4A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FSgbxQAAANsAAAAPAAAAAAAAAAAAAAAAAJgCAABkcnMv&#10;ZG93bnJldi54bWxQSwUGAAAAAAQABAD1AAAAigMAAAAA&#10;" fillcolor="#cf3">
              <v:textbox style="mso-next-textbox:#Rectangle 89">
                <w:txbxContent>
                  <w:p w:rsidR="00214E64" w:rsidRPr="00550C02" w:rsidRDefault="00214E64" w:rsidP="000D3B49">
                    <w:pPr>
                      <w:jc w:val="center"/>
                      <w:rPr>
                        <w:rFonts w:ascii="Times New Roman" w:hAnsi="Times New Roman" w:cs="Times New Roman"/>
                        <w:b/>
                        <w:sz w:val="14"/>
                        <w:szCs w:val="14"/>
                      </w:rPr>
                    </w:pPr>
                    <w:r w:rsidRPr="00550C02">
                      <w:rPr>
                        <w:rFonts w:ascii="Times New Roman" w:hAnsi="Times New Roman" w:cs="Times New Roman"/>
                        <w:b/>
                        <w:sz w:val="14"/>
                        <w:szCs w:val="14"/>
                      </w:rPr>
                      <w:t>TT</w:t>
                    </w:r>
                    <w:r w:rsidRPr="00550C02">
                      <w:rPr>
                        <w:rFonts w:ascii="Times New Roman" w:hAnsi="Times New Roman" w:cs="Times New Roman"/>
                        <w:b/>
                        <w:sz w:val="14"/>
                        <w:szCs w:val="14"/>
                      </w:rPr>
                      <w:br/>
                      <w:t>1</w:t>
                    </w:r>
                  </w:p>
                </w:txbxContent>
              </v:textbox>
            </v:rect>
            <v:line id="Line 102" o:spid="_x0000_s1070" style="position:absolute;flip:x;visibility:visible" from="42202,17139" to="44482,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KdoMUAAADbAAAADwAAAGRycy9kb3ducmV2LnhtbESPQWsCMRSE74L/IbxCL1KzFi26GkUK&#10;hR681JYVb8/N62bZzcs2SXX77xtB8DjMzDfMatPbVpzJh9qxgsk4A0FcOl1zpeDr8+1pDiJEZI2t&#10;Y1LwRwE26+Fghbl2F/6g8z5WIkE45KjAxNjlUobSkMUwdh1x8r6dtxiT9JXUHi8Jblv5nGUv0mLN&#10;acFgR6+Gymb/axXI+W7047enaVM0h8PCFGXRHXdKPT702yWISH28h2/td61gN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KdoMUAAADbAAAADwAAAAAAAAAA&#10;AAAAAAChAgAAZHJzL2Rvd25yZXYueG1sUEsFBgAAAAAEAAQA+QAAAJMDAAAAAA==&#10;"/>
            <v:line id="Line 53" o:spid="_x0000_s1071" style="position:absolute;flip:x y;visibility:visible" from="46863,9722" to="46869,10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Ca0MMAAADbAAAADwAAAGRycy9kb3ducmV2LnhtbESPT4vCMBTE7wv7HcJb8LJo6l+kGkUW&#10;XDwpVsXro3m2xealNFnb9dMbQfA4zMxvmPmyNaW4Ue0Kywr6vQgEcWp1wZmC42HdnYJwHlljaZkU&#10;/JOD5eLzY46xtg3v6Zb4TAQIuxgV5N5XsZQuzcmg69mKOHgXWxv0QdaZ1DU2AW5KOYiiiTRYcFjI&#10;saKfnNJr8mcUIG/vw2nTp5H8pbMbbHffq9NFqc5Xu5qB8NT6d/jV3mgF4zE8v4Qf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QmtDDAAAA2wAAAA8AAAAAAAAAAAAA&#10;AAAAoQIAAGRycy9kb3ducmV2LnhtbFBLBQYAAAAABAAEAPkAAACRAwAAAAA=&#10;"/>
            <v:line id="Line 102" o:spid="_x0000_s1072" style="position:absolute;flip:x;visibility:visible" from="42285,12573" to="44564,12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AD18YAAADbAAAADwAAAGRycy9kb3ducmV2LnhtbESPQUvDQBSE74X+h+UVvIjdVKrWNJtS&#10;BKGHXqyS4u2ZfWZDsm/j7trGf+8KQo/DzHzDFJvR9uJEPrSOFSzmGQji2umWGwVvr883KxAhImvs&#10;HZOCHwqwKaeTAnPtzvxCp0NsRIJwyFGBiXHIpQy1IYth7gbi5H06bzEm6RupPZ4T3PbyNsvupcWW&#10;04LBgZ4M1d3h2yqQq/31l99+LLuqOx4fTVVXw/teqavZuF2DiDTGS/i/vdMK7h7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AA9fGAAAA2wAAAA8AAAAAAAAA&#10;AAAAAAAAoQIAAGRycy9kb3ducmV2LnhtbFBLBQYAAAAABAAEAPkAAACUAwAAAAA=&#10;"/>
            <v:line id="Line 57" o:spid="_x0000_s1073" style="position:absolute;visibility:visible" from="17913,53810" to="20199,53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2+TsIAAADbAAAADwAAAGRycy9kb3ducmV2LnhtbERPz2vCMBS+D/wfwhN2m6kbK6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2+TsIAAADbAAAADwAAAAAAAAAAAAAA&#10;AAChAgAAZHJzL2Rvd25yZXYueG1sUEsFBgAAAAAEAAQA+QAAAJADAAAAAA==&#10;"/>
            <v:line id="Line 58" o:spid="_x0000_s1074" style="position:absolute;flip:y;visibility:visible" from="59436,26289" to="59437,26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b1cYAAADbAAAADwAAAGRycy9kb3ducmV2LnhtbESPQWvCQBSE74L/YXlCb7ppi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xG9XGAAAA2wAAAA8AAAAAAAAA&#10;AAAAAAAAoQIAAGRycy9kb3ducmV2LnhtbFBLBQYAAAAABAAEAPkAAACUAwAAAAA=&#10;"/>
            <v:line id="Line 51" o:spid="_x0000_s1075" style="position:absolute;visibility:visible" from="13767,12008" to="19774,12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ZesYAAADbAAAADwAAAGRycy9kb3ducmV2LnhtbESPT2vCQBTE74V+h+UJvdWNbQk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3GXrGAAAA2wAAAA8AAAAAAAAA&#10;AAAAAAAAoQIAAGRycy9kb3ducmV2LnhtbFBLBQYAAAAABAAEAPkAAACUAwAAAAA=&#10;"/>
            <v:rect id="Rectangle 47" o:spid="_x0000_s1076" style="position:absolute;left:13767;width:8623;height:40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ZS0cUA&#10;AADaAAAADwAAAGRycy9kb3ducmV2LnhtbESPT2sCMRTE7wW/Q3hCL0Wz9aBlNYpoC/VS8R/o7bl5&#10;bpbdvGw3qW6/fSMIPQ4z8xtmMmttJa7U+MKxgtd+AoI4c7rgXMF+99F7A+EDssbKMSn4JQ+zaedp&#10;gql2N97QdRtyESHsU1RgQqhTKX1myKLvu5o4ehfXWAxRNrnUDd4i3FZykCRDabHguGCwpoWhrNz+&#10;WAX5y2i1PA7CYXUqzRnfF+vvr/Ki1HO3nY9BBGrDf/jR/tQKhnC/Em+A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FlLRxQAAANoAAAAPAAAAAAAAAAAAAAAAAJgCAABkcnMv&#10;ZG93bnJldi54bWxQSwUGAAAAAAQABAD1AAAAigMAAAAA&#10;" fillcolor="#0cf">
              <v:textbox style="mso-next-textbox:#Rectangle 47">
                <w:txbxContent>
                  <w:p w:rsidR="00214E64" w:rsidRPr="00550C02" w:rsidRDefault="00214E64" w:rsidP="000D3B49">
                    <w:pPr>
                      <w:jc w:val="center"/>
                      <w:rPr>
                        <w:rFonts w:ascii="Times New Roman" w:hAnsi="Times New Roman" w:cs="Times New Roman"/>
                        <w:b/>
                        <w:sz w:val="14"/>
                        <w:szCs w:val="14"/>
                      </w:rPr>
                    </w:pPr>
                    <w:r w:rsidRPr="00550C02">
                      <w:rPr>
                        <w:rFonts w:ascii="Times New Roman" w:hAnsi="Times New Roman" w:cs="Times New Roman"/>
                        <w:b/>
                        <w:sz w:val="14"/>
                        <w:szCs w:val="14"/>
                      </w:rPr>
                      <w:t xml:space="preserve">Rada </w:t>
                    </w:r>
                    <w:r w:rsidRPr="00550C02">
                      <w:rPr>
                        <w:rFonts w:ascii="Times New Roman" w:hAnsi="Times New Roman" w:cs="Times New Roman"/>
                        <w:b/>
                        <w:sz w:val="14"/>
                        <w:szCs w:val="14"/>
                      </w:rPr>
                      <w:br/>
                      <w:t>Nadzorcza</w:t>
                    </w:r>
                  </w:p>
                </w:txbxContent>
              </v:textbox>
            </v:rect>
            <v:line id="Line 41" o:spid="_x0000_s1077" style="position:absolute;visibility:visible" from="17894,27235" to="20155,27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wfecYAAADbAAAADwAAAGRycy9kb3ducmV2LnhtbESPQWvCQBSE7wX/w/IEb3VTL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MH3nGAAAA2wAAAA8AAAAAAAAA&#10;AAAAAAAAoQIAAGRycy9kb3ducmV2LnhtbFBLBQYAAAAABAAEAPkAAACUAwAAAAA=&#10;"/>
            <v:line id="Line 41" o:spid="_x0000_s1078" style="position:absolute;visibility:visible" from="17913,32569" to="20155,32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wfecYAAADbAAAADwAAAGRycy9kb3ducmV2LnhtbESPQWvCQBSE7wX/w/IEb3VTL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MH3nGAAAA2wAAAA8AAAAAAAAA&#10;AAAAAAAAoQIAAGRycy9kb3ducmV2LnhtbFBLBQYAAAAABAAEAPkAAACUAwAAAAA=&#10;"/>
            <v:shapetype id="_x0000_t32" coordsize="21600,21600" o:spt="32" o:oned="t" path="m,l21600,21600e" filled="f">
              <v:path arrowok="t" fillok="f" o:connecttype="none"/>
              <o:lock v:ext="edit" shapetype="t"/>
            </v:shapetype>
            <v:shape id="_x0000_s1079" type="#_x0000_t32" style="position:absolute;left:23724;top:13824;width:44;height:1048" o:connectortype="straight"/>
            <v:shape id="_x0000_s1080" type="#_x0000_t32" style="position:absolute;left:23679;top:18091;width:45;height:1340" o:connectortype="straight"/>
            <w10:wrap type="none"/>
            <w10:anchorlock/>
          </v:group>
        </w:pict>
      </w:r>
    </w:p>
    <w:p w:rsidR="00E731D4" w:rsidRPr="000D3B49" w:rsidRDefault="00747780" w:rsidP="00747780">
      <w:pPr>
        <w:rPr>
          <w:rFonts w:ascii="Times New Roman" w:hAnsi="Times New Roman"/>
          <w:sz w:val="24"/>
          <w:szCs w:val="24"/>
        </w:rPr>
        <w:sectPr w:rsidR="00E731D4" w:rsidRPr="000D3B49" w:rsidSect="00214E64">
          <w:pgSz w:w="11906" w:h="16838"/>
          <w:pgMar w:top="1418" w:right="1418" w:bottom="1418" w:left="1418" w:header="709" w:footer="709" w:gutter="0"/>
          <w:cols w:space="708"/>
          <w:docGrid w:linePitch="360"/>
        </w:sectPr>
      </w:pPr>
      <w:r>
        <w:rPr>
          <w:rFonts w:ascii="Times New Roman" w:hAnsi="Times New Roman"/>
          <w:sz w:val="24"/>
          <w:szCs w:val="24"/>
        </w:rPr>
        <w:br w:type="page"/>
      </w:r>
    </w:p>
    <w:p w:rsidR="003F5F92" w:rsidRDefault="003F5F92" w:rsidP="003F5F92">
      <w:pPr>
        <w:rPr>
          <w:rFonts w:ascii="Times New Roman" w:hAnsi="Times New Roman"/>
          <w:sz w:val="24"/>
          <w:szCs w:val="24"/>
        </w:rPr>
      </w:pPr>
    </w:p>
    <w:p w:rsidR="00C578E8" w:rsidRDefault="003F5F92" w:rsidP="000D3B49">
      <w:pPr>
        <w:spacing w:line="276" w:lineRule="auto"/>
        <w:rPr>
          <w:rFonts w:ascii="Times New Roman" w:hAnsi="Times New Roman"/>
          <w:sz w:val="24"/>
          <w:szCs w:val="24"/>
        </w:rPr>
      </w:pPr>
      <w:r w:rsidRPr="00C6393C">
        <w:rPr>
          <w:rFonts w:ascii="Times New Roman" w:hAnsi="Times New Roman"/>
          <w:sz w:val="24"/>
          <w:szCs w:val="24"/>
        </w:rPr>
        <w:t>Łącznie w roku 2018 przeciętnie zatrudnionych było 12</w:t>
      </w:r>
      <w:r>
        <w:rPr>
          <w:rFonts w:ascii="Times New Roman" w:hAnsi="Times New Roman"/>
          <w:sz w:val="24"/>
          <w:szCs w:val="24"/>
        </w:rPr>
        <w:t xml:space="preserve"> pracowników. </w:t>
      </w:r>
    </w:p>
    <w:p w:rsidR="003F5F92" w:rsidRDefault="003F5F92" w:rsidP="000D3B49">
      <w:pPr>
        <w:spacing w:line="276" w:lineRule="auto"/>
        <w:jc w:val="both"/>
        <w:rPr>
          <w:rFonts w:ascii="Times New Roman" w:hAnsi="Times New Roman"/>
          <w:sz w:val="24"/>
          <w:szCs w:val="24"/>
        </w:rPr>
      </w:pPr>
      <w:r>
        <w:rPr>
          <w:rFonts w:ascii="Times New Roman" w:hAnsi="Times New Roman"/>
          <w:sz w:val="24"/>
          <w:szCs w:val="24"/>
        </w:rPr>
        <w:t>Spółka korzysta z usług firm zewnętrznych w następujących obszarach działalności:</w:t>
      </w:r>
    </w:p>
    <w:p w:rsidR="003F5F92" w:rsidRDefault="003F5F92" w:rsidP="000D3B49">
      <w:pPr>
        <w:numPr>
          <w:ilvl w:val="0"/>
          <w:numId w:val="20"/>
        </w:numPr>
        <w:spacing w:after="200" w:line="276" w:lineRule="auto"/>
        <w:jc w:val="both"/>
        <w:rPr>
          <w:rFonts w:ascii="Times New Roman" w:hAnsi="Times New Roman"/>
          <w:sz w:val="24"/>
          <w:szCs w:val="24"/>
        </w:rPr>
      </w:pPr>
      <w:r w:rsidRPr="00040772">
        <w:rPr>
          <w:rFonts w:ascii="Times New Roman" w:hAnsi="Times New Roman"/>
          <w:sz w:val="24"/>
          <w:szCs w:val="24"/>
        </w:rPr>
        <w:t xml:space="preserve">Obsługę finansowo – księgową i kadrową prowadzi firma zewnętrzna - Biuro Podatkowe </w:t>
      </w:r>
      <w:r w:rsidRPr="00040772">
        <w:rPr>
          <w:rFonts w:ascii="Times New Roman" w:hAnsi="Times New Roman"/>
          <w:sz w:val="24"/>
          <w:szCs w:val="24"/>
        </w:rPr>
        <w:br/>
        <w:t xml:space="preserve">PRO – FIS Jan </w:t>
      </w:r>
      <w:proofErr w:type="spellStart"/>
      <w:r w:rsidRPr="00040772">
        <w:rPr>
          <w:rFonts w:ascii="Times New Roman" w:hAnsi="Times New Roman"/>
          <w:sz w:val="24"/>
          <w:szCs w:val="24"/>
        </w:rPr>
        <w:t>Ferensztajn</w:t>
      </w:r>
      <w:proofErr w:type="spellEnd"/>
      <w:r w:rsidRPr="00040772">
        <w:rPr>
          <w:rFonts w:ascii="Times New Roman" w:hAnsi="Times New Roman"/>
          <w:sz w:val="24"/>
          <w:szCs w:val="24"/>
        </w:rPr>
        <w:t xml:space="preserve"> Dariusz Liro Spółka Cywilna.</w:t>
      </w:r>
    </w:p>
    <w:p w:rsidR="003F5F92" w:rsidRDefault="003F5F92" w:rsidP="000D3B49">
      <w:pPr>
        <w:numPr>
          <w:ilvl w:val="0"/>
          <w:numId w:val="20"/>
        </w:numPr>
        <w:spacing w:after="200" w:line="276" w:lineRule="auto"/>
        <w:jc w:val="both"/>
        <w:rPr>
          <w:rFonts w:ascii="Times New Roman" w:hAnsi="Times New Roman"/>
          <w:sz w:val="24"/>
          <w:szCs w:val="24"/>
        </w:rPr>
      </w:pPr>
      <w:r w:rsidRPr="00040772">
        <w:rPr>
          <w:rFonts w:ascii="Times New Roman" w:hAnsi="Times New Roman"/>
          <w:sz w:val="24"/>
          <w:szCs w:val="24"/>
        </w:rPr>
        <w:t xml:space="preserve">Obsługę bankową prowadzi Bank Spółdzielczy Rzemiosła w Krakowie oddział </w:t>
      </w:r>
      <w:r w:rsidRPr="00040772">
        <w:rPr>
          <w:rFonts w:ascii="Times New Roman" w:hAnsi="Times New Roman"/>
          <w:sz w:val="24"/>
          <w:szCs w:val="24"/>
        </w:rPr>
        <w:br/>
        <w:t xml:space="preserve">w  Żabnie oraz Krakowski Bank Spółdzielczy w Szczurowej, , oraz Getin Leasing Spółka Akcyjna S.K.A. i ING </w:t>
      </w:r>
      <w:proofErr w:type="spellStart"/>
      <w:r w:rsidRPr="00040772">
        <w:rPr>
          <w:rFonts w:ascii="Times New Roman" w:hAnsi="Times New Roman"/>
          <w:sz w:val="24"/>
          <w:szCs w:val="24"/>
        </w:rPr>
        <w:t>Lease</w:t>
      </w:r>
      <w:proofErr w:type="spellEnd"/>
      <w:r w:rsidRPr="00040772">
        <w:rPr>
          <w:rFonts w:ascii="Times New Roman" w:hAnsi="Times New Roman"/>
          <w:sz w:val="24"/>
          <w:szCs w:val="24"/>
        </w:rPr>
        <w:t xml:space="preserve"> w zakresie leasingu.</w:t>
      </w:r>
    </w:p>
    <w:p w:rsidR="003F5F92" w:rsidRDefault="003F5F92" w:rsidP="000D3B49">
      <w:pPr>
        <w:numPr>
          <w:ilvl w:val="0"/>
          <w:numId w:val="20"/>
        </w:numPr>
        <w:spacing w:after="200" w:line="276" w:lineRule="auto"/>
        <w:jc w:val="both"/>
        <w:rPr>
          <w:rFonts w:ascii="Times New Roman" w:hAnsi="Times New Roman"/>
          <w:sz w:val="24"/>
          <w:szCs w:val="24"/>
        </w:rPr>
      </w:pPr>
      <w:r w:rsidRPr="00040772">
        <w:rPr>
          <w:rFonts w:ascii="Times New Roman" w:hAnsi="Times New Roman"/>
          <w:sz w:val="24"/>
          <w:szCs w:val="24"/>
        </w:rPr>
        <w:t xml:space="preserve">Obsługę Spółki w zakresie BHP prowadzi firma zewnętrzna </w:t>
      </w:r>
      <w:proofErr w:type="spellStart"/>
      <w:r w:rsidRPr="00040772">
        <w:rPr>
          <w:rFonts w:ascii="Times New Roman" w:hAnsi="Times New Roman"/>
          <w:sz w:val="24"/>
          <w:szCs w:val="24"/>
        </w:rPr>
        <w:t>RACH-MED</w:t>
      </w:r>
      <w:proofErr w:type="spellEnd"/>
      <w:r w:rsidRPr="00040772">
        <w:rPr>
          <w:rFonts w:ascii="Times New Roman" w:hAnsi="Times New Roman"/>
          <w:sz w:val="24"/>
          <w:szCs w:val="24"/>
        </w:rPr>
        <w:t xml:space="preserve"> na podstawie stosownej umowy. </w:t>
      </w:r>
    </w:p>
    <w:p w:rsidR="003F5F92" w:rsidRDefault="003F5F92" w:rsidP="000D3B49">
      <w:pPr>
        <w:numPr>
          <w:ilvl w:val="0"/>
          <w:numId w:val="20"/>
        </w:numPr>
        <w:spacing w:after="200" w:line="276" w:lineRule="auto"/>
        <w:jc w:val="both"/>
        <w:rPr>
          <w:rFonts w:ascii="Times New Roman" w:hAnsi="Times New Roman"/>
          <w:sz w:val="24"/>
          <w:szCs w:val="24"/>
        </w:rPr>
      </w:pPr>
      <w:r>
        <w:rPr>
          <w:rFonts w:ascii="Times New Roman" w:hAnsi="Times New Roman"/>
          <w:sz w:val="24"/>
          <w:szCs w:val="24"/>
        </w:rPr>
        <w:t>Nadzór i obsługę prawną Spółki od września 2018 roku prowadzi Kancelaria Radcy Prawnego - Małgorzata Skalska.</w:t>
      </w:r>
    </w:p>
    <w:p w:rsidR="003F5F92" w:rsidRPr="005E69A0" w:rsidRDefault="003F5F92" w:rsidP="000D3B49">
      <w:pPr>
        <w:spacing w:before="240" w:line="276" w:lineRule="auto"/>
        <w:rPr>
          <w:rFonts w:ascii="Times New Roman" w:hAnsi="Times New Roman"/>
          <w:b/>
          <w:sz w:val="24"/>
          <w:szCs w:val="24"/>
          <w:u w:val="single"/>
        </w:rPr>
      </w:pPr>
      <w:r w:rsidRPr="00B10F6A">
        <w:rPr>
          <w:rFonts w:ascii="Times New Roman" w:hAnsi="Times New Roman"/>
          <w:b/>
          <w:sz w:val="24"/>
          <w:szCs w:val="24"/>
        </w:rPr>
        <w:t>LICZBA ODBIORCÓW USŁUG</w:t>
      </w:r>
    </w:p>
    <w:p w:rsidR="003F5F92" w:rsidRDefault="003F5F92" w:rsidP="000D3B49">
      <w:pPr>
        <w:spacing w:line="276" w:lineRule="auto"/>
        <w:rPr>
          <w:rFonts w:ascii="Times New Roman" w:hAnsi="Times New Roman"/>
          <w:sz w:val="24"/>
          <w:szCs w:val="24"/>
        </w:rPr>
      </w:pPr>
      <w:r>
        <w:rPr>
          <w:rFonts w:ascii="Times New Roman" w:hAnsi="Times New Roman"/>
          <w:sz w:val="24"/>
          <w:szCs w:val="24"/>
        </w:rPr>
        <w:t xml:space="preserve">Ilość umów z dostawcami ścieków – 2910 </w:t>
      </w:r>
    </w:p>
    <w:p w:rsidR="003F5F92" w:rsidRDefault="003F5F92" w:rsidP="000D3B49">
      <w:pPr>
        <w:spacing w:line="276" w:lineRule="auto"/>
        <w:rPr>
          <w:rFonts w:ascii="Times New Roman" w:hAnsi="Times New Roman"/>
          <w:sz w:val="24"/>
          <w:szCs w:val="24"/>
        </w:rPr>
      </w:pPr>
      <w:r>
        <w:rPr>
          <w:rFonts w:ascii="Times New Roman" w:hAnsi="Times New Roman"/>
          <w:sz w:val="24"/>
          <w:szCs w:val="24"/>
        </w:rPr>
        <w:t>Ilość osób korzystających z kanalizacji – ok. 13 000</w:t>
      </w:r>
    </w:p>
    <w:p w:rsidR="003F5F92" w:rsidRDefault="003F5F92" w:rsidP="000D3B49">
      <w:pPr>
        <w:spacing w:line="276" w:lineRule="auto"/>
        <w:rPr>
          <w:rFonts w:ascii="Times New Roman" w:hAnsi="Times New Roman"/>
          <w:sz w:val="24"/>
          <w:szCs w:val="24"/>
        </w:rPr>
      </w:pPr>
      <w:r>
        <w:rPr>
          <w:rFonts w:ascii="Times New Roman" w:hAnsi="Times New Roman"/>
          <w:sz w:val="24"/>
          <w:szCs w:val="24"/>
        </w:rPr>
        <w:t>Ilość nowych podłączy do sieci – 45</w:t>
      </w:r>
    </w:p>
    <w:p w:rsidR="003F5F92" w:rsidRDefault="003F5F92" w:rsidP="000D3B49">
      <w:pPr>
        <w:spacing w:line="276" w:lineRule="auto"/>
        <w:rPr>
          <w:rFonts w:ascii="Times New Roman" w:hAnsi="Times New Roman"/>
          <w:sz w:val="24"/>
          <w:szCs w:val="24"/>
        </w:rPr>
      </w:pPr>
      <w:r>
        <w:rPr>
          <w:rFonts w:ascii="Times New Roman" w:hAnsi="Times New Roman"/>
          <w:sz w:val="24"/>
          <w:szCs w:val="24"/>
        </w:rPr>
        <w:t xml:space="preserve">Ilość wydanych warunków przyłączenia - 61 </w:t>
      </w:r>
    </w:p>
    <w:p w:rsidR="003F5F92" w:rsidRPr="00B10F6A" w:rsidRDefault="003F5F92" w:rsidP="000D3B49">
      <w:pPr>
        <w:spacing w:before="240" w:line="276" w:lineRule="auto"/>
        <w:rPr>
          <w:rFonts w:ascii="Times New Roman" w:hAnsi="Times New Roman"/>
          <w:b/>
          <w:sz w:val="24"/>
          <w:szCs w:val="24"/>
        </w:rPr>
      </w:pPr>
      <w:r w:rsidRPr="00B10F6A">
        <w:rPr>
          <w:rFonts w:ascii="Times New Roman" w:hAnsi="Times New Roman"/>
          <w:b/>
          <w:sz w:val="24"/>
          <w:szCs w:val="24"/>
        </w:rPr>
        <w:t>KOSZTY DZIAŁALNOŚCI</w:t>
      </w:r>
    </w:p>
    <w:p w:rsidR="003F5F92" w:rsidRDefault="003F5F92" w:rsidP="000D3B49">
      <w:pPr>
        <w:spacing w:line="276" w:lineRule="auto"/>
        <w:jc w:val="both"/>
        <w:rPr>
          <w:rFonts w:ascii="Times New Roman" w:hAnsi="Times New Roman"/>
          <w:sz w:val="24"/>
          <w:szCs w:val="24"/>
        </w:rPr>
      </w:pPr>
      <w:r>
        <w:rPr>
          <w:rFonts w:ascii="Times New Roman" w:hAnsi="Times New Roman"/>
          <w:sz w:val="24"/>
          <w:szCs w:val="24"/>
        </w:rPr>
        <w:t>Koszty działalności w 2018 roku wyniosły ogółem 4 202 626,16 zł, w tym środki przeznaczone na wynagrodzenia pracowników w kwocie 730 149,63 zł.</w:t>
      </w:r>
    </w:p>
    <w:p w:rsidR="003F5F92" w:rsidRDefault="003F5F92" w:rsidP="003F5F92">
      <w:pPr>
        <w:rPr>
          <w:rFonts w:ascii="Times New Roman" w:hAnsi="Times New Roman"/>
          <w:sz w:val="24"/>
          <w:szCs w:val="24"/>
        </w:rPr>
      </w:pPr>
    </w:p>
    <w:p w:rsidR="003F5F92" w:rsidRPr="00AB0AD3" w:rsidRDefault="003F5F92" w:rsidP="003F5F92">
      <w:r>
        <w:rPr>
          <w:noProof/>
          <w:lang w:eastAsia="pl-PL"/>
        </w:rPr>
        <w:drawing>
          <wp:inline distT="0" distB="0" distL="0" distR="0">
            <wp:extent cx="5753100" cy="8391525"/>
            <wp:effectExtent l="0" t="0" r="0" b="0"/>
            <wp:docPr id="5"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8" cstate="print"/>
                    <a:srcRect/>
                    <a:stretch>
                      <a:fillRect/>
                    </a:stretch>
                  </pic:blipFill>
                  <pic:spPr bwMode="auto">
                    <a:xfrm>
                      <a:off x="0" y="0"/>
                      <a:ext cx="5753100" cy="8391525"/>
                    </a:xfrm>
                    <a:prstGeom prst="rect">
                      <a:avLst/>
                    </a:prstGeom>
                    <a:noFill/>
                    <a:ln w="9525">
                      <a:noFill/>
                      <a:miter lim="800000"/>
                      <a:headEnd/>
                      <a:tailEnd/>
                    </a:ln>
                  </pic:spPr>
                </pic:pic>
              </a:graphicData>
            </a:graphic>
          </wp:inline>
        </w:drawing>
      </w:r>
    </w:p>
    <w:p w:rsidR="003F5F92" w:rsidRDefault="003F5F92" w:rsidP="003F5F92"/>
    <w:p w:rsidR="003F5F92" w:rsidRPr="00B10F6A" w:rsidRDefault="003F5F92" w:rsidP="003F5F92">
      <w:pPr>
        <w:rPr>
          <w:rFonts w:ascii="Times New Roman" w:hAnsi="Times New Roman" w:cs="Times New Roman"/>
          <w:b/>
          <w:sz w:val="24"/>
          <w:szCs w:val="24"/>
        </w:rPr>
      </w:pPr>
      <w:r w:rsidRPr="00B10F6A">
        <w:rPr>
          <w:rFonts w:ascii="Times New Roman" w:hAnsi="Times New Roman" w:cs="Times New Roman"/>
          <w:b/>
          <w:sz w:val="24"/>
          <w:szCs w:val="24"/>
        </w:rPr>
        <w:t>PRZYCHODY Z DZIAŁALNOŚCI</w:t>
      </w:r>
    </w:p>
    <w:p w:rsidR="003F5F92" w:rsidRDefault="003F5F92" w:rsidP="000D3B49">
      <w:pPr>
        <w:spacing w:line="276" w:lineRule="auto"/>
        <w:rPr>
          <w:rFonts w:ascii="Times New Roman" w:hAnsi="Times New Roman" w:cs="Times New Roman"/>
          <w:sz w:val="24"/>
          <w:szCs w:val="24"/>
        </w:rPr>
      </w:pPr>
      <w:r>
        <w:rPr>
          <w:rFonts w:ascii="Times New Roman" w:hAnsi="Times New Roman" w:cs="Times New Roman"/>
          <w:sz w:val="24"/>
          <w:szCs w:val="24"/>
        </w:rPr>
        <w:t>W 2018 roku przychody Spółki wyniosły 4 277 060,00 zł, w tym 3 719 523,00 zł stanowiły przychody z działalności taryfowej a 557 537,00 zł przychody pozataryfowe.</w:t>
      </w:r>
    </w:p>
    <w:p w:rsidR="003F5F92" w:rsidRDefault="003F5F92" w:rsidP="003F5F92">
      <w:pPr>
        <w:rPr>
          <w:rFonts w:ascii="Times New Roman" w:hAnsi="Times New Roman" w:cs="Times New Roman"/>
          <w:sz w:val="24"/>
          <w:szCs w:val="24"/>
        </w:rPr>
      </w:pPr>
    </w:p>
    <w:p w:rsidR="003F5F92" w:rsidRPr="00AB0AD3" w:rsidRDefault="003F5F92" w:rsidP="003F5F92">
      <w:pPr>
        <w:rPr>
          <w:rFonts w:ascii="Times New Roman" w:hAnsi="Times New Roman" w:cs="Times New Roman"/>
          <w:sz w:val="24"/>
          <w:szCs w:val="24"/>
        </w:rPr>
      </w:pPr>
      <w:r>
        <w:rPr>
          <w:noProof/>
          <w:lang w:eastAsia="pl-PL"/>
        </w:rPr>
        <w:drawing>
          <wp:inline distT="0" distB="0" distL="0" distR="0">
            <wp:extent cx="5372100" cy="7315200"/>
            <wp:effectExtent l="0" t="0" r="0" b="0"/>
            <wp:docPr id="6"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9" cstate="print"/>
                    <a:srcRect/>
                    <a:stretch>
                      <a:fillRect/>
                    </a:stretch>
                  </pic:blipFill>
                  <pic:spPr bwMode="auto">
                    <a:xfrm>
                      <a:off x="0" y="0"/>
                      <a:ext cx="5372100" cy="7315200"/>
                    </a:xfrm>
                    <a:prstGeom prst="rect">
                      <a:avLst/>
                    </a:prstGeom>
                    <a:noFill/>
                    <a:ln w="9525">
                      <a:noFill/>
                      <a:miter lim="800000"/>
                      <a:headEnd/>
                      <a:tailEnd/>
                    </a:ln>
                  </pic:spPr>
                </pic:pic>
              </a:graphicData>
            </a:graphic>
          </wp:inline>
        </w:drawing>
      </w:r>
    </w:p>
    <w:p w:rsidR="003F5F92" w:rsidRDefault="003F5F92" w:rsidP="003F5F92">
      <w:pPr>
        <w:rPr>
          <w:rFonts w:ascii="Times New Roman" w:hAnsi="Times New Roman" w:cs="Times New Roman"/>
          <w:sz w:val="24"/>
          <w:szCs w:val="24"/>
        </w:rPr>
      </w:pPr>
    </w:p>
    <w:p w:rsidR="003F5F92" w:rsidRPr="00B10F6A" w:rsidRDefault="003F5F92" w:rsidP="003F5F92">
      <w:pPr>
        <w:rPr>
          <w:rFonts w:ascii="Times New Roman" w:hAnsi="Times New Roman" w:cs="Times New Roman"/>
          <w:b/>
          <w:sz w:val="24"/>
          <w:szCs w:val="24"/>
        </w:rPr>
      </w:pPr>
      <w:r w:rsidRPr="00B10F6A">
        <w:rPr>
          <w:rFonts w:ascii="Times New Roman" w:hAnsi="Times New Roman" w:cs="Times New Roman"/>
          <w:b/>
          <w:sz w:val="24"/>
          <w:szCs w:val="24"/>
        </w:rPr>
        <w:t>WYNIK FINANSOWY</w:t>
      </w:r>
    </w:p>
    <w:p w:rsidR="003F5F92" w:rsidRPr="00590267" w:rsidRDefault="003F5F92" w:rsidP="000D3B49">
      <w:pPr>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Rok 2018 był kolejnym </w:t>
      </w:r>
      <w:r w:rsidRPr="00590267">
        <w:rPr>
          <w:rFonts w:ascii="Times New Roman" w:hAnsi="Times New Roman" w:cs="Times New Roman"/>
          <w:sz w:val="24"/>
          <w:szCs w:val="24"/>
        </w:rPr>
        <w:t>rokiem obrachunkowym</w:t>
      </w:r>
      <w:r>
        <w:rPr>
          <w:rFonts w:ascii="Times New Roman" w:hAnsi="Times New Roman" w:cs="Times New Roman"/>
          <w:sz w:val="24"/>
          <w:szCs w:val="24"/>
        </w:rPr>
        <w:t xml:space="preserve"> w którym</w:t>
      </w:r>
      <w:r w:rsidRPr="00590267">
        <w:rPr>
          <w:rFonts w:ascii="Times New Roman" w:hAnsi="Times New Roman" w:cs="Times New Roman"/>
          <w:sz w:val="24"/>
          <w:szCs w:val="24"/>
        </w:rPr>
        <w:t xml:space="preserve"> S</w:t>
      </w:r>
      <w:r>
        <w:rPr>
          <w:rFonts w:ascii="Times New Roman" w:hAnsi="Times New Roman" w:cs="Times New Roman"/>
          <w:sz w:val="24"/>
          <w:szCs w:val="24"/>
        </w:rPr>
        <w:t>półka</w:t>
      </w:r>
      <w:r w:rsidRPr="00590267">
        <w:rPr>
          <w:rFonts w:ascii="Times New Roman" w:hAnsi="Times New Roman" w:cs="Times New Roman"/>
          <w:sz w:val="24"/>
          <w:szCs w:val="24"/>
        </w:rPr>
        <w:t xml:space="preserve"> </w:t>
      </w:r>
      <w:r>
        <w:rPr>
          <w:rFonts w:ascii="Times New Roman" w:hAnsi="Times New Roman" w:cs="Times New Roman"/>
          <w:sz w:val="24"/>
          <w:szCs w:val="24"/>
        </w:rPr>
        <w:t>o</w:t>
      </w:r>
      <w:r w:rsidRPr="00590267">
        <w:rPr>
          <w:rFonts w:ascii="Times New Roman" w:hAnsi="Times New Roman" w:cs="Times New Roman"/>
          <w:sz w:val="24"/>
          <w:szCs w:val="24"/>
        </w:rPr>
        <w:t>siągnęła doda</w:t>
      </w:r>
      <w:r>
        <w:rPr>
          <w:rFonts w:ascii="Times New Roman" w:hAnsi="Times New Roman" w:cs="Times New Roman"/>
          <w:sz w:val="24"/>
          <w:szCs w:val="24"/>
        </w:rPr>
        <w:t xml:space="preserve">tni wynik finansowy w wysokości </w:t>
      </w:r>
      <w:r w:rsidRPr="003C2A6D">
        <w:rPr>
          <w:rFonts w:ascii="Times New Roman" w:hAnsi="Times New Roman" w:cs="Times New Roman"/>
          <w:sz w:val="24"/>
          <w:szCs w:val="24"/>
        </w:rPr>
        <w:t>145 194,36 zł netto.</w:t>
      </w:r>
      <w:r>
        <w:rPr>
          <w:rFonts w:ascii="Times New Roman" w:hAnsi="Times New Roman" w:cs="Times New Roman"/>
          <w:sz w:val="24"/>
          <w:szCs w:val="24"/>
        </w:rPr>
        <w:t xml:space="preserve"> Do takiego stanu, głównie przyczyniła</w:t>
      </w:r>
      <w:r w:rsidRPr="00590267">
        <w:rPr>
          <w:rFonts w:ascii="Times New Roman" w:hAnsi="Times New Roman" w:cs="Times New Roman"/>
          <w:sz w:val="24"/>
          <w:szCs w:val="24"/>
        </w:rPr>
        <w:t xml:space="preserve"> się</w:t>
      </w:r>
      <w:r>
        <w:rPr>
          <w:rFonts w:ascii="Times New Roman" w:hAnsi="Times New Roman" w:cs="Times New Roman"/>
          <w:sz w:val="24"/>
          <w:szCs w:val="24"/>
        </w:rPr>
        <w:t>,</w:t>
      </w:r>
      <w:r w:rsidRPr="00590267">
        <w:rPr>
          <w:rFonts w:ascii="Times New Roman" w:hAnsi="Times New Roman" w:cs="Times New Roman"/>
          <w:sz w:val="24"/>
          <w:szCs w:val="24"/>
        </w:rPr>
        <w:t xml:space="preserve"> prawidłowo skalkulowana taryfa</w:t>
      </w:r>
      <w:r w:rsidRPr="00844C9B">
        <w:rPr>
          <w:rFonts w:ascii="Times New Roman" w:hAnsi="Times New Roman" w:cs="Times New Roman"/>
          <w:sz w:val="24"/>
          <w:szCs w:val="24"/>
        </w:rPr>
        <w:t xml:space="preserve"> </w:t>
      </w:r>
      <w:r w:rsidRPr="00590267">
        <w:rPr>
          <w:rFonts w:ascii="Times New Roman" w:hAnsi="Times New Roman" w:cs="Times New Roman"/>
          <w:sz w:val="24"/>
          <w:szCs w:val="24"/>
        </w:rPr>
        <w:t>za odprowadzone ścieki</w:t>
      </w:r>
      <w:r>
        <w:rPr>
          <w:rFonts w:ascii="Times New Roman" w:hAnsi="Times New Roman" w:cs="Times New Roman"/>
          <w:sz w:val="24"/>
          <w:szCs w:val="24"/>
        </w:rPr>
        <w:t xml:space="preserve"> w obszarze głównej działalności, dotyczącej zbiorowego odprowadzania ścieków, dzięki której działalność taryfowa została zbilansowana. W zakresie </w:t>
      </w:r>
      <w:r w:rsidRPr="00590267">
        <w:rPr>
          <w:rFonts w:ascii="Times New Roman" w:hAnsi="Times New Roman" w:cs="Times New Roman"/>
          <w:sz w:val="24"/>
          <w:szCs w:val="24"/>
        </w:rPr>
        <w:t xml:space="preserve"> </w:t>
      </w:r>
      <w:r>
        <w:rPr>
          <w:rFonts w:ascii="Times New Roman" w:hAnsi="Times New Roman" w:cs="Times New Roman"/>
          <w:sz w:val="24"/>
          <w:szCs w:val="24"/>
        </w:rPr>
        <w:t>nieustannie</w:t>
      </w:r>
      <w:r w:rsidRPr="00590267">
        <w:rPr>
          <w:rFonts w:ascii="Times New Roman" w:hAnsi="Times New Roman" w:cs="Times New Roman"/>
          <w:sz w:val="24"/>
          <w:szCs w:val="24"/>
        </w:rPr>
        <w:t xml:space="preserve"> </w:t>
      </w:r>
      <w:r>
        <w:rPr>
          <w:rFonts w:ascii="Times New Roman" w:hAnsi="Times New Roman" w:cs="Times New Roman"/>
          <w:sz w:val="24"/>
          <w:szCs w:val="24"/>
        </w:rPr>
        <w:t>rozwijającej się</w:t>
      </w:r>
      <w:r w:rsidRPr="00590267">
        <w:rPr>
          <w:rFonts w:ascii="Times New Roman" w:hAnsi="Times New Roman" w:cs="Times New Roman"/>
          <w:sz w:val="24"/>
          <w:szCs w:val="24"/>
        </w:rPr>
        <w:t xml:space="preserve"> działalności pozataryfowej</w:t>
      </w:r>
      <w:r w:rsidRPr="00A54474">
        <w:rPr>
          <w:rFonts w:ascii="Times New Roman" w:hAnsi="Times New Roman" w:cs="Times New Roman"/>
        </w:rPr>
        <w:t xml:space="preserve"> </w:t>
      </w:r>
      <w:r>
        <w:rPr>
          <w:rFonts w:ascii="Times New Roman" w:hAnsi="Times New Roman" w:cs="Times New Roman"/>
        </w:rPr>
        <w:t>w tym szczególnie usługi wywozu nieczystości płynnych od odbiorców z Gminy Żabno jak również Gmin ościennych tj. Radłów, Wietrzychowice, Wierzchosławice, Olesno, Lisia Góra, Miasto i Gmina Tarnów, Gręboszów, Dąbrowa Tarnowska, Mędrzechów, Bolesław, Szczucin, Radgoszcz i Radomyśl Wielki, Borzęcin,</w:t>
      </w:r>
      <w:r w:rsidRPr="003C2A6D">
        <w:rPr>
          <w:rFonts w:ascii="Times New Roman" w:hAnsi="Times New Roman" w:cs="Times New Roman"/>
          <w:sz w:val="24"/>
          <w:szCs w:val="24"/>
        </w:rPr>
        <w:t xml:space="preserve"> </w:t>
      </w:r>
      <w:r>
        <w:rPr>
          <w:rFonts w:ascii="Times New Roman" w:hAnsi="Times New Roman" w:cs="Times New Roman"/>
          <w:sz w:val="24"/>
          <w:szCs w:val="24"/>
        </w:rPr>
        <w:t>zanotowano wzrost przychodów które to w głównej mierze wpłynęły na osiągnięty wynik finansowy.</w:t>
      </w:r>
    </w:p>
    <w:p w:rsidR="003F5F92" w:rsidRPr="00B10F6A" w:rsidRDefault="003F5F92" w:rsidP="003F5F92">
      <w:pPr>
        <w:rPr>
          <w:rFonts w:ascii="Times New Roman" w:hAnsi="Times New Roman" w:cs="Times New Roman"/>
          <w:b/>
          <w:sz w:val="24"/>
          <w:szCs w:val="24"/>
        </w:rPr>
      </w:pPr>
      <w:r w:rsidRPr="00B10F6A">
        <w:rPr>
          <w:rFonts w:ascii="Times New Roman" w:hAnsi="Times New Roman" w:cs="Times New Roman"/>
          <w:b/>
          <w:sz w:val="24"/>
          <w:szCs w:val="24"/>
        </w:rPr>
        <w:t>WYKORZYSTYWANY MAJĄTEK</w:t>
      </w:r>
    </w:p>
    <w:p w:rsidR="003F5F92" w:rsidRDefault="003F5F92" w:rsidP="003F5F92">
      <w:pPr>
        <w:pStyle w:val="Akapitzlist1"/>
        <w:ind w:left="0" w:firstLine="705"/>
        <w:rPr>
          <w:rFonts w:ascii="Times New Roman" w:hAnsi="Times New Roman"/>
          <w:b/>
          <w:sz w:val="24"/>
          <w:szCs w:val="24"/>
        </w:rPr>
      </w:pPr>
      <w:r>
        <w:rPr>
          <w:rFonts w:ascii="Times New Roman" w:hAnsi="Times New Roman"/>
          <w:b/>
          <w:sz w:val="24"/>
          <w:szCs w:val="24"/>
        </w:rPr>
        <w:t xml:space="preserve">Stan majątkowy Spółki </w:t>
      </w:r>
    </w:p>
    <w:p w:rsidR="003F5F92" w:rsidRDefault="003F5F92" w:rsidP="000D3B49">
      <w:pPr>
        <w:pStyle w:val="Akapitzlist1"/>
        <w:ind w:left="0" w:firstLine="705"/>
        <w:jc w:val="both"/>
        <w:rPr>
          <w:rFonts w:ascii="Times New Roman" w:hAnsi="Times New Roman"/>
          <w:sz w:val="24"/>
          <w:szCs w:val="24"/>
        </w:rPr>
      </w:pPr>
      <w:r>
        <w:rPr>
          <w:rFonts w:ascii="Times New Roman" w:hAnsi="Times New Roman"/>
          <w:sz w:val="24"/>
          <w:szCs w:val="24"/>
        </w:rPr>
        <w:t xml:space="preserve">Wielkość i struktura majątku trwałego Gminnego Przedsiębiorstwa Kanalizacyjnego </w:t>
      </w:r>
      <w:r>
        <w:rPr>
          <w:rFonts w:ascii="Times New Roman" w:hAnsi="Times New Roman"/>
          <w:sz w:val="24"/>
          <w:szCs w:val="24"/>
        </w:rPr>
        <w:br/>
        <w:t xml:space="preserve">w Niedomicach Sp. z o. o. jest typowa dla przedsiębiorstw świadczących usługi kanalizacyjne dla podmiotów gospodarczych i odbiorców jednostkowych. </w:t>
      </w:r>
    </w:p>
    <w:p w:rsidR="003F5F92" w:rsidRDefault="003F5F92" w:rsidP="000D3B49">
      <w:pPr>
        <w:pStyle w:val="Akapitzlist1"/>
        <w:ind w:left="0" w:firstLine="705"/>
        <w:jc w:val="both"/>
        <w:rPr>
          <w:rFonts w:ascii="Times New Roman" w:hAnsi="Times New Roman"/>
          <w:sz w:val="24"/>
          <w:szCs w:val="24"/>
        </w:rPr>
      </w:pPr>
      <w:r>
        <w:rPr>
          <w:rFonts w:ascii="Times New Roman" w:hAnsi="Times New Roman"/>
          <w:sz w:val="24"/>
          <w:szCs w:val="24"/>
        </w:rPr>
        <w:t xml:space="preserve">Charakteryzuje się dominującym udziałem w strukturze rzeczowego majątku trwałego, niewielkim udziałem wartości niematerialnych i prawnych. Główną jego pozycję stanowi majątek wniesiony aportem przez Gminę Żabno, tj. budynki i budowle oraz maszyny </w:t>
      </w:r>
      <w:r>
        <w:rPr>
          <w:rFonts w:ascii="Times New Roman" w:hAnsi="Times New Roman"/>
          <w:sz w:val="24"/>
          <w:szCs w:val="24"/>
        </w:rPr>
        <w:br/>
        <w:t>i urządzenia znajdujące się w obiekcie przepompowni przy Ul. Kolejowej 10 w Niedomicach, oraz sieć kanalizacyjna z pozostałą infrastrukturą w miejscowościach Żabno, Łęg Tarnowski, Niedomice, a przedstawia się następująco:</w:t>
      </w:r>
    </w:p>
    <w:p w:rsidR="003F5F92" w:rsidRPr="002758EB" w:rsidRDefault="003F5F92" w:rsidP="000D3B49">
      <w:pPr>
        <w:spacing w:line="276" w:lineRule="auto"/>
        <w:ind w:firstLine="705"/>
        <w:jc w:val="both"/>
        <w:rPr>
          <w:rFonts w:ascii="Times New Roman" w:hAnsi="Times New Roman"/>
          <w:sz w:val="24"/>
          <w:szCs w:val="24"/>
        </w:rPr>
      </w:pPr>
      <w:r w:rsidRPr="00895818">
        <w:rPr>
          <w:rFonts w:ascii="Times New Roman" w:hAnsi="Times New Roman"/>
          <w:sz w:val="24"/>
          <w:szCs w:val="24"/>
        </w:rPr>
        <w:t xml:space="preserve">Kapitał zakładowy Spółki wynosił </w:t>
      </w:r>
      <w:r>
        <w:rPr>
          <w:rFonts w:ascii="Times New Roman" w:hAnsi="Times New Roman"/>
          <w:sz w:val="24"/>
          <w:szCs w:val="24"/>
        </w:rPr>
        <w:t>18 032 000</w:t>
      </w:r>
      <w:r w:rsidRPr="00895818">
        <w:rPr>
          <w:rFonts w:ascii="Times New Roman" w:hAnsi="Times New Roman"/>
          <w:sz w:val="24"/>
          <w:szCs w:val="24"/>
        </w:rPr>
        <w:t>,- zł. Wszystkie udziały w kapitale zakładowym w pełnej ich wartości są własnością Gminy Żabno. Udziały są pokryte:</w:t>
      </w:r>
    </w:p>
    <w:p w:rsidR="003F5F92" w:rsidRDefault="003F5F92" w:rsidP="000D3B49">
      <w:pPr>
        <w:pStyle w:val="Akapitzlist1"/>
        <w:numPr>
          <w:ilvl w:val="0"/>
          <w:numId w:val="18"/>
        </w:numPr>
        <w:contextualSpacing/>
        <w:jc w:val="both"/>
        <w:rPr>
          <w:rFonts w:ascii="Times New Roman" w:hAnsi="Times New Roman"/>
          <w:sz w:val="24"/>
          <w:szCs w:val="24"/>
        </w:rPr>
      </w:pPr>
      <w:r>
        <w:rPr>
          <w:rFonts w:ascii="Times New Roman" w:hAnsi="Times New Roman"/>
          <w:sz w:val="24"/>
          <w:szCs w:val="24"/>
        </w:rPr>
        <w:t>wkładem niepieniężnym /aportem/ o wartości 2.141.000,- zł w postaci:</w:t>
      </w:r>
    </w:p>
    <w:p w:rsidR="003F5F92" w:rsidRDefault="003F5F92" w:rsidP="000D3B49">
      <w:pPr>
        <w:spacing w:line="276" w:lineRule="auto"/>
        <w:ind w:left="705"/>
        <w:jc w:val="both"/>
        <w:rPr>
          <w:rFonts w:ascii="Times New Roman" w:hAnsi="Times New Roman"/>
          <w:sz w:val="24"/>
          <w:szCs w:val="24"/>
        </w:rPr>
      </w:pPr>
      <w:r w:rsidRPr="00C137CC">
        <w:rPr>
          <w:rFonts w:ascii="Times New Roman" w:hAnsi="Times New Roman"/>
          <w:sz w:val="24"/>
          <w:szCs w:val="24"/>
        </w:rPr>
        <w:tab/>
        <w:t xml:space="preserve">- prawa własności nieruchomości położonej w Niedomicach na działce nr 781/4 </w:t>
      </w:r>
      <w:r>
        <w:rPr>
          <w:rFonts w:ascii="Times New Roman" w:hAnsi="Times New Roman"/>
          <w:sz w:val="24"/>
          <w:szCs w:val="24"/>
        </w:rPr>
        <w:br/>
      </w:r>
      <w:r w:rsidRPr="00C137CC">
        <w:rPr>
          <w:rFonts w:ascii="Times New Roman" w:hAnsi="Times New Roman"/>
          <w:sz w:val="24"/>
          <w:szCs w:val="24"/>
        </w:rPr>
        <w:t>o pow. 0,06 ha, KW TR1D/00064146/2, zabudowanej budynkiem pompowym,</w:t>
      </w:r>
    </w:p>
    <w:p w:rsidR="003F5F92" w:rsidRPr="00C137CC" w:rsidRDefault="003F5F92" w:rsidP="000D3B49">
      <w:pPr>
        <w:spacing w:line="276" w:lineRule="auto"/>
        <w:ind w:left="705"/>
        <w:jc w:val="both"/>
        <w:rPr>
          <w:rFonts w:ascii="Times New Roman" w:hAnsi="Times New Roman"/>
          <w:sz w:val="24"/>
          <w:szCs w:val="24"/>
        </w:rPr>
      </w:pPr>
      <w:r w:rsidRPr="00C137CC">
        <w:rPr>
          <w:rFonts w:ascii="Times New Roman" w:hAnsi="Times New Roman"/>
          <w:sz w:val="24"/>
          <w:szCs w:val="24"/>
        </w:rPr>
        <w:t xml:space="preserve">- prawa własności nieruchomości położonej w Niedomicach na działce nr 781/32 </w:t>
      </w:r>
      <w:r>
        <w:rPr>
          <w:rFonts w:ascii="Times New Roman" w:hAnsi="Times New Roman"/>
          <w:sz w:val="24"/>
          <w:szCs w:val="24"/>
        </w:rPr>
        <w:br/>
      </w:r>
      <w:r w:rsidRPr="00C137CC">
        <w:rPr>
          <w:rFonts w:ascii="Times New Roman" w:hAnsi="Times New Roman"/>
          <w:sz w:val="24"/>
          <w:szCs w:val="24"/>
        </w:rPr>
        <w:t xml:space="preserve">o pow. </w:t>
      </w:r>
      <w:smartTag w:uri="urn:schemas-microsoft-com:office:smarttags" w:element="metricconverter">
        <w:smartTagPr>
          <w:attr w:name="ProductID" w:val="0,6982 ha"/>
        </w:smartTagPr>
        <w:r w:rsidRPr="00C137CC">
          <w:rPr>
            <w:rFonts w:ascii="Times New Roman" w:hAnsi="Times New Roman"/>
            <w:sz w:val="24"/>
            <w:szCs w:val="24"/>
          </w:rPr>
          <w:t>0,6982 ha</w:t>
        </w:r>
      </w:smartTag>
      <w:r w:rsidRPr="00C137CC">
        <w:rPr>
          <w:rFonts w:ascii="Times New Roman" w:hAnsi="Times New Roman"/>
          <w:sz w:val="24"/>
          <w:szCs w:val="24"/>
        </w:rPr>
        <w:t xml:space="preserve">, KW TR1D/00060939/0 wraz z budynkiem warsztatowo – specjalnym </w:t>
      </w:r>
      <w:r w:rsidRPr="00C137CC">
        <w:rPr>
          <w:rFonts w:ascii="Times New Roman" w:hAnsi="Times New Roman"/>
          <w:sz w:val="24"/>
          <w:szCs w:val="24"/>
        </w:rPr>
        <w:tab/>
        <w:t xml:space="preserve">o pow. użytkowej </w:t>
      </w:r>
      <w:smartTag w:uri="urn:schemas-microsoft-com:office:smarttags" w:element="metricconverter">
        <w:smartTagPr>
          <w:attr w:name="ProductID" w:val="387 m2"/>
        </w:smartTagPr>
        <w:r w:rsidRPr="00C137CC">
          <w:rPr>
            <w:rFonts w:ascii="Times New Roman" w:hAnsi="Times New Roman"/>
            <w:sz w:val="24"/>
            <w:szCs w:val="24"/>
          </w:rPr>
          <w:t>387 m</w:t>
        </w:r>
        <w:r w:rsidRPr="00C137CC">
          <w:rPr>
            <w:rFonts w:ascii="Times New Roman" w:hAnsi="Times New Roman"/>
            <w:sz w:val="24"/>
            <w:szCs w:val="24"/>
            <w:vertAlign w:val="superscript"/>
          </w:rPr>
          <w:t>2</w:t>
        </w:r>
      </w:smartTag>
      <w:r w:rsidRPr="00C137CC">
        <w:rPr>
          <w:rFonts w:ascii="Times New Roman" w:hAnsi="Times New Roman"/>
          <w:sz w:val="24"/>
          <w:szCs w:val="24"/>
        </w:rPr>
        <w:t xml:space="preserve">, adres ul. Kolejowa 10, 33-132 Niedomice, budynkiem </w:t>
      </w:r>
      <w:r w:rsidRPr="00C137CC">
        <w:rPr>
          <w:rFonts w:ascii="Times New Roman" w:hAnsi="Times New Roman"/>
          <w:sz w:val="24"/>
          <w:szCs w:val="24"/>
        </w:rPr>
        <w:tab/>
        <w:t>magazynowym, budynkiem oczyszczalni, reaktor</w:t>
      </w:r>
      <w:r>
        <w:rPr>
          <w:rFonts w:ascii="Times New Roman" w:hAnsi="Times New Roman"/>
          <w:sz w:val="24"/>
          <w:szCs w:val="24"/>
        </w:rPr>
        <w:t xml:space="preserve">em biologicznym, piaskownikami </w:t>
      </w:r>
      <w:r w:rsidRPr="00C137CC">
        <w:rPr>
          <w:rFonts w:ascii="Times New Roman" w:hAnsi="Times New Roman"/>
          <w:sz w:val="24"/>
          <w:szCs w:val="24"/>
        </w:rPr>
        <w:t>wraz z korytkami, sieciami technologicznymi oraz</w:t>
      </w:r>
      <w:r>
        <w:rPr>
          <w:rFonts w:ascii="Times New Roman" w:hAnsi="Times New Roman"/>
          <w:sz w:val="24"/>
          <w:szCs w:val="24"/>
        </w:rPr>
        <w:t xml:space="preserve"> ogrodzeniem na łączną wartość </w:t>
      </w:r>
      <w:r w:rsidRPr="00C137CC">
        <w:rPr>
          <w:rFonts w:ascii="Times New Roman" w:hAnsi="Times New Roman"/>
          <w:sz w:val="24"/>
          <w:szCs w:val="24"/>
        </w:rPr>
        <w:t>2.141.000,-</w:t>
      </w:r>
      <w:r>
        <w:rPr>
          <w:rFonts w:ascii="Times New Roman" w:hAnsi="Times New Roman"/>
          <w:sz w:val="24"/>
          <w:szCs w:val="24"/>
        </w:rPr>
        <w:t xml:space="preserve"> </w:t>
      </w:r>
      <w:r w:rsidRPr="00C137CC">
        <w:rPr>
          <w:rFonts w:ascii="Times New Roman" w:hAnsi="Times New Roman"/>
          <w:sz w:val="24"/>
          <w:szCs w:val="24"/>
        </w:rPr>
        <w:t>zł.</w:t>
      </w:r>
      <w:r w:rsidRPr="00C137CC">
        <w:rPr>
          <w:rFonts w:ascii="Times New Roman" w:hAnsi="Times New Roman"/>
          <w:sz w:val="24"/>
          <w:szCs w:val="24"/>
        </w:rPr>
        <w:tab/>
      </w:r>
    </w:p>
    <w:p w:rsidR="003F5F92" w:rsidRDefault="003F5F92" w:rsidP="000D3B49">
      <w:pPr>
        <w:pStyle w:val="Akapitzlist1"/>
        <w:ind w:left="705"/>
        <w:jc w:val="both"/>
        <w:rPr>
          <w:rFonts w:ascii="Times New Roman" w:hAnsi="Times New Roman"/>
          <w:sz w:val="24"/>
          <w:szCs w:val="24"/>
        </w:rPr>
      </w:pPr>
      <w:r>
        <w:rPr>
          <w:rFonts w:ascii="Times New Roman" w:hAnsi="Times New Roman"/>
          <w:sz w:val="24"/>
          <w:szCs w:val="24"/>
        </w:rPr>
        <w:t>b) wkładem pieniężnym w wysokości 50.000,- zł. </w:t>
      </w:r>
    </w:p>
    <w:p w:rsidR="003F5F92" w:rsidRDefault="003F5F92" w:rsidP="000D3B49">
      <w:pPr>
        <w:pStyle w:val="Akapitzlist1"/>
        <w:ind w:left="705"/>
        <w:jc w:val="both"/>
        <w:rPr>
          <w:rFonts w:ascii="Times New Roman" w:hAnsi="Times New Roman"/>
          <w:sz w:val="24"/>
          <w:szCs w:val="24"/>
        </w:rPr>
      </w:pPr>
      <w:r>
        <w:rPr>
          <w:rFonts w:ascii="Times New Roman" w:hAnsi="Times New Roman"/>
          <w:sz w:val="24"/>
          <w:szCs w:val="24"/>
        </w:rPr>
        <w:t>c) spółka nadto, zgodnie z Uchwałą nr XLV/492/10 Rady Miejskiej w Żabnie z dnia 27 maja 2010 roku w sprawie wniesienia wkładu pieniężnego na pokrycie podwyższenia kapitału zakładowego jednoosobowej spółki Gminy Żabno - Gminnego Przedsiębiorstwa Kanalizacyjnego sp. z o. o. w Niedomicach została dokapitalizowana kwotą 200.000, - zł Uchwałą nr 4/2010  Nadzwyczajnego Zgromadzenia Wspólników.</w:t>
      </w:r>
    </w:p>
    <w:p w:rsidR="003F5F92" w:rsidRDefault="003F5F92" w:rsidP="000D3B49">
      <w:pPr>
        <w:pStyle w:val="Akapitzlist1"/>
        <w:ind w:left="705"/>
        <w:jc w:val="both"/>
        <w:rPr>
          <w:rFonts w:ascii="Times New Roman" w:hAnsi="Times New Roman"/>
          <w:sz w:val="24"/>
          <w:szCs w:val="24"/>
        </w:rPr>
      </w:pPr>
      <w:r>
        <w:rPr>
          <w:rFonts w:ascii="Times New Roman" w:hAnsi="Times New Roman"/>
          <w:sz w:val="24"/>
          <w:szCs w:val="24"/>
        </w:rPr>
        <w:t>d) wkładem pieniężnym w wysokości  120 000 zł na pokrycie podwyższenia kapitału zakładowego.</w:t>
      </w:r>
    </w:p>
    <w:p w:rsidR="003F5F92" w:rsidRDefault="003F5F92" w:rsidP="000D3B49">
      <w:pPr>
        <w:pStyle w:val="Akapitzlist1"/>
        <w:ind w:left="705"/>
        <w:jc w:val="both"/>
        <w:rPr>
          <w:rFonts w:ascii="Times New Roman" w:hAnsi="Times New Roman"/>
          <w:sz w:val="24"/>
          <w:szCs w:val="24"/>
        </w:rPr>
      </w:pPr>
      <w:r>
        <w:rPr>
          <w:rFonts w:ascii="Times New Roman" w:hAnsi="Times New Roman"/>
          <w:sz w:val="24"/>
          <w:szCs w:val="24"/>
        </w:rPr>
        <w:t>e) wkładem niepieniężnym /aportem/ o wartości 12 307 000 zł w postaci sieci kanalizacyjnych oraz pozostałej infrastruktury w miejscowościach: Żabno, Łęg Tarnowski, Niedomice.</w:t>
      </w:r>
    </w:p>
    <w:p w:rsidR="003F5F92" w:rsidRDefault="003F5F92" w:rsidP="000D3B49">
      <w:pPr>
        <w:pStyle w:val="Akapitzlist1"/>
        <w:ind w:left="705"/>
        <w:jc w:val="both"/>
        <w:rPr>
          <w:rFonts w:ascii="Times New Roman" w:hAnsi="Times New Roman"/>
          <w:sz w:val="24"/>
          <w:szCs w:val="24"/>
        </w:rPr>
      </w:pPr>
      <w:r>
        <w:rPr>
          <w:rFonts w:ascii="Times New Roman" w:hAnsi="Times New Roman"/>
          <w:sz w:val="24"/>
          <w:szCs w:val="24"/>
        </w:rPr>
        <w:t>f) wkładem pieniężnym o wartości 250 000 zł na pokrycie podwyższenia kapitału zakładowego</w:t>
      </w:r>
    </w:p>
    <w:p w:rsidR="003F5F92" w:rsidRDefault="003F5F92" w:rsidP="000D3B49">
      <w:pPr>
        <w:pStyle w:val="Akapitzlist1"/>
        <w:ind w:left="705"/>
        <w:jc w:val="both"/>
        <w:rPr>
          <w:rFonts w:ascii="Times New Roman" w:hAnsi="Times New Roman"/>
          <w:sz w:val="24"/>
          <w:szCs w:val="24"/>
        </w:rPr>
      </w:pPr>
      <w:r>
        <w:rPr>
          <w:rFonts w:ascii="Times New Roman" w:hAnsi="Times New Roman"/>
          <w:sz w:val="24"/>
          <w:szCs w:val="24"/>
        </w:rPr>
        <w:t>g) wkładem niepieniężnym /aportem/ o wartości 2 964 000 zł w postaci „ Tranzytu ścieków sanitarnych z Gminy Żabno do kolektora w Tarnowie”</w:t>
      </w:r>
    </w:p>
    <w:p w:rsidR="003F5F92" w:rsidRPr="00895818" w:rsidRDefault="003F5F92" w:rsidP="000D3B49">
      <w:pPr>
        <w:pStyle w:val="Akapitzlist1"/>
        <w:ind w:left="0" w:firstLine="705"/>
        <w:jc w:val="both"/>
        <w:rPr>
          <w:rFonts w:ascii="Times New Roman" w:hAnsi="Times New Roman"/>
          <w:sz w:val="24"/>
          <w:szCs w:val="24"/>
        </w:rPr>
      </w:pPr>
      <w:r w:rsidRPr="00895818">
        <w:rPr>
          <w:rFonts w:ascii="Times New Roman" w:hAnsi="Times New Roman"/>
          <w:sz w:val="24"/>
          <w:szCs w:val="24"/>
        </w:rPr>
        <w:t>Łączny kapitał podstawow</w:t>
      </w:r>
      <w:r>
        <w:rPr>
          <w:rFonts w:ascii="Times New Roman" w:hAnsi="Times New Roman"/>
          <w:sz w:val="24"/>
          <w:szCs w:val="24"/>
        </w:rPr>
        <w:t xml:space="preserve">y Gminnego Przedsiębiorstwa Kanalizacyjnego </w:t>
      </w:r>
      <w:r>
        <w:rPr>
          <w:rFonts w:ascii="Times New Roman" w:hAnsi="Times New Roman"/>
          <w:sz w:val="24"/>
          <w:szCs w:val="24"/>
        </w:rPr>
        <w:br/>
        <w:t>w Niedomicach Sp. z o. o. na dzień 31.12.2018</w:t>
      </w:r>
      <w:r w:rsidRPr="00895818">
        <w:rPr>
          <w:rFonts w:ascii="Times New Roman" w:hAnsi="Times New Roman"/>
          <w:sz w:val="24"/>
          <w:szCs w:val="24"/>
        </w:rPr>
        <w:t xml:space="preserve"> rok wynosi </w:t>
      </w:r>
      <w:r w:rsidRPr="00DF71DB">
        <w:rPr>
          <w:rFonts w:ascii="Times New Roman" w:hAnsi="Times New Roman"/>
          <w:sz w:val="24"/>
          <w:szCs w:val="24"/>
        </w:rPr>
        <w:t>18 032 000 zł.</w:t>
      </w:r>
      <w:r w:rsidRPr="00895818">
        <w:rPr>
          <w:rFonts w:ascii="Times New Roman" w:hAnsi="Times New Roman"/>
          <w:sz w:val="24"/>
          <w:szCs w:val="24"/>
        </w:rPr>
        <w:t xml:space="preserve"> Całość kapitału objęta jest przez Gminę Żabno, która jest jedynym właścicielem Spółki. </w:t>
      </w:r>
    </w:p>
    <w:p w:rsidR="003F5F92" w:rsidRPr="00B10F6A" w:rsidRDefault="003F5F92" w:rsidP="003F5F92">
      <w:pPr>
        <w:rPr>
          <w:rFonts w:ascii="Times New Roman" w:hAnsi="Times New Roman" w:cs="Times New Roman"/>
          <w:b/>
          <w:sz w:val="24"/>
          <w:szCs w:val="24"/>
        </w:rPr>
      </w:pPr>
      <w:r w:rsidRPr="00B10F6A">
        <w:rPr>
          <w:rFonts w:ascii="Times New Roman" w:hAnsi="Times New Roman" w:cs="Times New Roman"/>
          <w:b/>
          <w:sz w:val="24"/>
          <w:szCs w:val="24"/>
        </w:rPr>
        <w:t>INWESTYCJE</w:t>
      </w:r>
    </w:p>
    <w:p w:rsidR="003F5F92" w:rsidRPr="005F4AE2" w:rsidRDefault="003F5F92" w:rsidP="000D3B49">
      <w:pPr>
        <w:spacing w:line="276" w:lineRule="auto"/>
        <w:jc w:val="both"/>
        <w:rPr>
          <w:rFonts w:ascii="Times New Roman" w:hAnsi="Times New Roman" w:cs="Times New Roman"/>
          <w:sz w:val="24"/>
          <w:szCs w:val="24"/>
        </w:rPr>
      </w:pPr>
      <w:r w:rsidRPr="005F4AE2">
        <w:rPr>
          <w:rFonts w:ascii="Times New Roman" w:hAnsi="Times New Roman" w:cs="Times New Roman"/>
          <w:sz w:val="24"/>
          <w:szCs w:val="24"/>
        </w:rPr>
        <w:t>GPK Sp. z o.o. w Niedomicach w roku 2018 zrealizowała następujące inwestycje:</w:t>
      </w:r>
    </w:p>
    <w:p w:rsidR="003F5F92" w:rsidRPr="0064728D" w:rsidRDefault="003F5F92" w:rsidP="000D3B49">
      <w:pPr>
        <w:numPr>
          <w:ilvl w:val="0"/>
          <w:numId w:val="21"/>
        </w:numPr>
        <w:spacing w:after="0" w:line="276" w:lineRule="auto"/>
        <w:jc w:val="both"/>
        <w:rPr>
          <w:rFonts w:ascii="Times New Roman" w:hAnsi="Times New Roman" w:cs="Times New Roman"/>
          <w:sz w:val="24"/>
          <w:szCs w:val="24"/>
        </w:rPr>
      </w:pPr>
      <w:r w:rsidRPr="0064728D">
        <w:rPr>
          <w:rFonts w:ascii="Times New Roman" w:eastAsia="Times New Roman" w:hAnsi="Times New Roman" w:cs="Times New Roman"/>
          <w:sz w:val="24"/>
          <w:szCs w:val="24"/>
          <w:lang w:eastAsia="pl-PL"/>
        </w:rPr>
        <w:t>Wykonanie dokumentacji projektowej dla zadania pt. „Budowa kanalizacji sanitarn</w:t>
      </w:r>
      <w:r>
        <w:rPr>
          <w:rFonts w:ascii="Times New Roman" w:eastAsia="Times New Roman" w:hAnsi="Times New Roman" w:cs="Times New Roman"/>
          <w:sz w:val="24"/>
          <w:szCs w:val="24"/>
          <w:lang w:eastAsia="pl-PL"/>
        </w:rPr>
        <w:t>ej w miejscowościach Pasieka Otf</w:t>
      </w:r>
      <w:r w:rsidRPr="0064728D">
        <w:rPr>
          <w:rFonts w:ascii="Times New Roman" w:eastAsia="Times New Roman" w:hAnsi="Times New Roman" w:cs="Times New Roman"/>
          <w:sz w:val="24"/>
          <w:szCs w:val="24"/>
          <w:lang w:eastAsia="pl-PL"/>
        </w:rPr>
        <w:t>inowska, Nieciecza-Czyżów, Sieradza” – dokumentacja została zaakceptowana i złożona do pozwolenia na budowę.</w:t>
      </w:r>
      <w:r>
        <w:rPr>
          <w:rFonts w:ascii="Times New Roman" w:eastAsia="Times New Roman" w:hAnsi="Times New Roman" w:cs="Times New Roman"/>
          <w:sz w:val="24"/>
          <w:szCs w:val="24"/>
          <w:lang w:eastAsia="pl-PL"/>
        </w:rPr>
        <w:br/>
        <w:t>( Początkiem 2019 roku zostały wydane pozwolenia na budowę, obecnie są czynione kroki w celu pozyskania środków na rozpoczęcie budowy sieci kanalizacyjnej w tych miejscowościach).</w:t>
      </w:r>
    </w:p>
    <w:p w:rsidR="003F5F92" w:rsidRPr="00D346AB" w:rsidRDefault="003F5F92" w:rsidP="000D3B49">
      <w:pPr>
        <w:numPr>
          <w:ilvl w:val="0"/>
          <w:numId w:val="21"/>
        </w:numPr>
        <w:spacing w:after="0" w:line="276" w:lineRule="auto"/>
        <w:jc w:val="both"/>
        <w:rPr>
          <w:rFonts w:ascii="Times New Roman" w:hAnsi="Times New Roman" w:cs="Times New Roman"/>
          <w:sz w:val="24"/>
          <w:szCs w:val="24"/>
        </w:rPr>
      </w:pPr>
      <w:r w:rsidRPr="00D346AB">
        <w:rPr>
          <w:rFonts w:ascii="Times New Roman" w:eastAsia="Times New Roman" w:hAnsi="Times New Roman" w:cs="Times New Roman"/>
          <w:sz w:val="24"/>
          <w:szCs w:val="24"/>
          <w:lang w:eastAsia="pl-PL"/>
        </w:rPr>
        <w:t>Wykonanie rozdzielenia systemu tłocznego kanalizacji sanitarnej w miejscowości Niedomice. Inwestycja ta w znaczący sposób usprawniła działanie systemu odprowadzania ścieków oraz odciążyła istniejący rurociąg tłoczny którym dotychczas przesyłano ścieki z całych Niedomic.</w:t>
      </w:r>
    </w:p>
    <w:p w:rsidR="003F5F92" w:rsidRPr="00D346AB" w:rsidRDefault="003F5F92" w:rsidP="000D3B49">
      <w:pPr>
        <w:numPr>
          <w:ilvl w:val="0"/>
          <w:numId w:val="21"/>
        </w:numPr>
        <w:spacing w:after="0" w:line="276"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pl-PL"/>
        </w:rPr>
        <w:t>Modernizacja głównej zlewni i przepompowni ścieków – wymiana skorodowanych barierek ochronnych i podestów roboczych. Mocno wyeksploatowane i skorodowane elementy zabezpieczeń zbiorników przepompowni tranzytowej wykonane z metalu zostały wymienione na nowoczesne i trwałe systemy bezpieczeństwa wykonane z materiałów kompozytowych co w znaczny sposób podniosło bezpieczeństwo osób obsługujących te urządzenia.</w:t>
      </w:r>
    </w:p>
    <w:p w:rsidR="003F5F92" w:rsidRPr="00915E5C" w:rsidRDefault="003F5F92" w:rsidP="000D3B49">
      <w:pPr>
        <w:numPr>
          <w:ilvl w:val="0"/>
          <w:numId w:val="21"/>
        </w:numPr>
        <w:spacing w:after="0" w:line="276"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pl-PL"/>
        </w:rPr>
        <w:t>Zakup dwóch wysokowydajnych pomp zatapialnych do tranzytowej przepompowni ścieków. W związku z rozwojem działalności i planami rozbudowy sieci kanalizacyjnej zakupiono nowoczesne pompy które pozwolą zwiększyć wydajność w zakresie przesyłu ścieków do oczyszczalni w Tarnowie.</w:t>
      </w:r>
    </w:p>
    <w:p w:rsidR="003F5F92" w:rsidRDefault="003F5F92" w:rsidP="000D3B49">
      <w:pPr>
        <w:numPr>
          <w:ilvl w:val="0"/>
          <w:numId w:val="21"/>
        </w:numPr>
        <w:spacing w:after="0" w:line="276" w:lineRule="auto"/>
        <w:jc w:val="both"/>
        <w:rPr>
          <w:rFonts w:ascii="Times New Roman" w:hAnsi="Times New Roman" w:cs="Times New Roman"/>
          <w:sz w:val="24"/>
          <w:szCs w:val="24"/>
        </w:rPr>
      </w:pPr>
      <w:r w:rsidRPr="00F3627A">
        <w:rPr>
          <w:rFonts w:ascii="Times New Roman" w:eastAsia="Times New Roman" w:hAnsi="Times New Roman" w:cs="Times New Roman"/>
          <w:sz w:val="24"/>
          <w:szCs w:val="24"/>
          <w:lang w:eastAsia="pl-PL"/>
        </w:rPr>
        <w:t xml:space="preserve">Wymiana zbiornika beczki asenizacyjnej na samochodzie Mercedes 1117. Mocno wyeksploatowany zbiornik samochodu asenizacyjnego o pojemności </w:t>
      </w:r>
      <w:smartTag w:uri="urn:schemas-microsoft-com:office:smarttags" w:element="metricconverter">
        <w:smartTagPr>
          <w:attr w:name="ProductID" w:val="4,5 mﾳ"/>
        </w:smartTagPr>
        <w:r w:rsidRPr="00F3627A">
          <w:rPr>
            <w:rFonts w:ascii="Times New Roman" w:eastAsia="Times New Roman" w:hAnsi="Times New Roman" w:cs="Times New Roman"/>
            <w:sz w:val="24"/>
            <w:szCs w:val="24"/>
            <w:lang w:eastAsia="pl-PL"/>
          </w:rPr>
          <w:t xml:space="preserve">4,5 </w:t>
        </w:r>
        <w:proofErr w:type="spellStart"/>
        <w:r w:rsidRPr="00F3627A">
          <w:rPr>
            <w:rFonts w:ascii="Times New Roman" w:eastAsia="Times New Roman" w:hAnsi="Times New Roman" w:cs="Times New Roman"/>
            <w:sz w:val="24"/>
            <w:szCs w:val="24"/>
            <w:lang w:eastAsia="pl-PL"/>
          </w:rPr>
          <w:t>m³</w:t>
        </w:r>
      </w:smartTag>
      <w:proofErr w:type="spellEnd"/>
      <w:r w:rsidRPr="00F3627A">
        <w:rPr>
          <w:rFonts w:ascii="Times New Roman" w:eastAsia="Times New Roman" w:hAnsi="Times New Roman" w:cs="Times New Roman"/>
          <w:sz w:val="24"/>
          <w:szCs w:val="24"/>
          <w:lang w:eastAsia="pl-PL"/>
        </w:rPr>
        <w:t xml:space="preserve"> został wymieniony na zupełnie </w:t>
      </w:r>
      <w:proofErr w:type="spellStart"/>
      <w:r w:rsidRPr="00F3627A">
        <w:rPr>
          <w:rFonts w:ascii="Times New Roman" w:eastAsia="Times New Roman" w:hAnsi="Times New Roman" w:cs="Times New Roman"/>
          <w:sz w:val="24"/>
          <w:szCs w:val="24"/>
          <w:lang w:eastAsia="pl-PL"/>
        </w:rPr>
        <w:t>nowy</w:t>
      </w:r>
      <w:proofErr w:type="spellEnd"/>
      <w:r w:rsidRPr="00F3627A">
        <w:rPr>
          <w:rFonts w:ascii="Times New Roman" w:eastAsia="Times New Roman" w:hAnsi="Times New Roman" w:cs="Times New Roman"/>
          <w:sz w:val="24"/>
          <w:szCs w:val="24"/>
          <w:lang w:eastAsia="pl-PL"/>
        </w:rPr>
        <w:t xml:space="preserve"> zbiornik o pojemności </w:t>
      </w:r>
      <w:smartTag w:uri="urn:schemas-microsoft-com:office:smarttags" w:element="metricconverter">
        <w:smartTagPr>
          <w:attr w:name="ProductID" w:val="5 mﾳ"/>
        </w:smartTagPr>
        <w:r w:rsidRPr="00F3627A">
          <w:rPr>
            <w:rFonts w:ascii="Times New Roman" w:eastAsia="Times New Roman" w:hAnsi="Times New Roman" w:cs="Times New Roman"/>
            <w:sz w:val="24"/>
            <w:szCs w:val="24"/>
            <w:lang w:eastAsia="pl-PL"/>
          </w:rPr>
          <w:t xml:space="preserve">5 </w:t>
        </w:r>
        <w:proofErr w:type="spellStart"/>
        <w:r w:rsidRPr="00F3627A">
          <w:rPr>
            <w:rFonts w:ascii="Times New Roman" w:eastAsia="Times New Roman" w:hAnsi="Times New Roman" w:cs="Times New Roman"/>
            <w:sz w:val="24"/>
            <w:szCs w:val="24"/>
            <w:lang w:eastAsia="pl-PL"/>
          </w:rPr>
          <w:t>m³</w:t>
        </w:r>
      </w:smartTag>
      <w:proofErr w:type="spellEnd"/>
      <w:r w:rsidRPr="00F3627A">
        <w:rPr>
          <w:rFonts w:ascii="Times New Roman" w:eastAsia="Times New Roman" w:hAnsi="Times New Roman" w:cs="Times New Roman"/>
          <w:sz w:val="24"/>
          <w:szCs w:val="24"/>
          <w:lang w:eastAsia="pl-PL"/>
        </w:rPr>
        <w:t>.</w:t>
      </w:r>
    </w:p>
    <w:p w:rsidR="003F5F92" w:rsidRDefault="003F5F92" w:rsidP="000D3B49">
      <w:pPr>
        <w:numPr>
          <w:ilvl w:val="0"/>
          <w:numId w:val="21"/>
        </w:numPr>
        <w:spacing w:after="0" w:line="276"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pl-PL"/>
        </w:rPr>
        <w:t xml:space="preserve">Budowa garażu z płyt warstwowych. W związku z rozwojem działalności pozataryfowej został wybudowany </w:t>
      </w:r>
      <w:proofErr w:type="spellStart"/>
      <w:r>
        <w:rPr>
          <w:rFonts w:ascii="Times New Roman" w:eastAsia="Times New Roman" w:hAnsi="Times New Roman" w:cs="Times New Roman"/>
          <w:sz w:val="24"/>
          <w:szCs w:val="24"/>
          <w:lang w:eastAsia="pl-PL"/>
        </w:rPr>
        <w:t>nowy</w:t>
      </w:r>
      <w:proofErr w:type="spellEnd"/>
      <w:r>
        <w:rPr>
          <w:rFonts w:ascii="Times New Roman" w:eastAsia="Times New Roman" w:hAnsi="Times New Roman" w:cs="Times New Roman"/>
          <w:sz w:val="24"/>
          <w:szCs w:val="24"/>
          <w:lang w:eastAsia="pl-PL"/>
        </w:rPr>
        <w:t xml:space="preserve"> garaż dla zakupionego w formie leasingu samochodu asenizacyjnego Mercedes </w:t>
      </w:r>
      <w:proofErr w:type="spellStart"/>
      <w:r>
        <w:rPr>
          <w:rFonts w:ascii="Times New Roman" w:eastAsia="Times New Roman" w:hAnsi="Times New Roman" w:cs="Times New Roman"/>
          <w:sz w:val="24"/>
          <w:szCs w:val="24"/>
          <w:lang w:eastAsia="pl-PL"/>
        </w:rPr>
        <w:t>Axor</w:t>
      </w:r>
      <w:proofErr w:type="spellEnd"/>
      <w:r>
        <w:rPr>
          <w:rFonts w:ascii="Times New Roman" w:eastAsia="Times New Roman" w:hAnsi="Times New Roman" w:cs="Times New Roman"/>
          <w:sz w:val="24"/>
          <w:szCs w:val="24"/>
          <w:lang w:eastAsia="pl-PL"/>
        </w:rPr>
        <w:t>.</w:t>
      </w:r>
    </w:p>
    <w:p w:rsidR="003F5F92" w:rsidRDefault="003F5F92" w:rsidP="000D3B49">
      <w:pPr>
        <w:numPr>
          <w:ilvl w:val="0"/>
          <w:numId w:val="2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Zakup i wdrożenie nowego oprogramowania rozliczeniowo-księgowego. Nowoczesne oprogramowanie rozliczeniowe jest w pełni kompatybilne </w:t>
      </w:r>
      <w:r>
        <w:rPr>
          <w:rFonts w:ascii="Times New Roman" w:hAnsi="Times New Roman" w:cs="Times New Roman"/>
          <w:sz w:val="24"/>
          <w:szCs w:val="24"/>
        </w:rPr>
        <w:br/>
        <w:t>z oprogramowaniem księgowym co w znaczący sposób usprawnia pracę oraz ma duży wpływ na skuteczniejszą ściągalność należności od odbiorców usług.</w:t>
      </w:r>
    </w:p>
    <w:p w:rsidR="003F5F92" w:rsidRPr="00CC40BB" w:rsidRDefault="003F5F92" w:rsidP="000D3B49">
      <w:pPr>
        <w:numPr>
          <w:ilvl w:val="0"/>
          <w:numId w:val="21"/>
        </w:numPr>
        <w:spacing w:after="0" w:line="276" w:lineRule="auto"/>
        <w:jc w:val="both"/>
        <w:rPr>
          <w:rFonts w:ascii="Times New Roman" w:hAnsi="Times New Roman" w:cs="Times New Roman"/>
          <w:sz w:val="24"/>
          <w:szCs w:val="24"/>
        </w:rPr>
      </w:pPr>
      <w:r w:rsidRPr="00CC40BB">
        <w:rPr>
          <w:rFonts w:ascii="Times New Roman" w:eastAsia="Times New Roman" w:hAnsi="Times New Roman" w:cs="Times New Roman"/>
          <w:sz w:val="24"/>
          <w:szCs w:val="24"/>
          <w:lang w:eastAsia="pl-PL"/>
        </w:rPr>
        <w:t>Modernizacja i dostosowanie do aktualnych standardów 2 wybranych szaf sterowniczych na przepompowniach ścieków.</w:t>
      </w:r>
    </w:p>
    <w:p w:rsidR="003F5F92" w:rsidRPr="00CC40BB" w:rsidRDefault="003F5F92" w:rsidP="000D3B49">
      <w:pPr>
        <w:numPr>
          <w:ilvl w:val="0"/>
          <w:numId w:val="21"/>
        </w:numPr>
        <w:spacing w:after="0" w:line="276" w:lineRule="auto"/>
        <w:jc w:val="both"/>
        <w:rPr>
          <w:rFonts w:ascii="Times New Roman" w:hAnsi="Times New Roman" w:cs="Times New Roman"/>
          <w:sz w:val="24"/>
          <w:szCs w:val="24"/>
        </w:rPr>
      </w:pPr>
      <w:r w:rsidRPr="00CC40BB">
        <w:rPr>
          <w:rFonts w:ascii="Times New Roman" w:eastAsia="Times New Roman" w:hAnsi="Times New Roman" w:cs="Times New Roman"/>
          <w:sz w:val="24"/>
          <w:szCs w:val="24"/>
          <w:lang w:eastAsia="pl-PL"/>
        </w:rPr>
        <w:t>Wykonanie i montaż systemu monitoringu GPRS dla 3 wybranych przepompowni</w:t>
      </w:r>
      <w:r>
        <w:rPr>
          <w:rFonts w:ascii="Times New Roman" w:eastAsia="Times New Roman" w:hAnsi="Times New Roman" w:cs="Times New Roman"/>
          <w:sz w:val="24"/>
          <w:szCs w:val="24"/>
          <w:lang w:eastAsia="pl-PL"/>
        </w:rPr>
        <w:t>.</w:t>
      </w:r>
    </w:p>
    <w:p w:rsidR="003F5F92" w:rsidRPr="00CC40BB" w:rsidRDefault="003F5F92" w:rsidP="000D3B49">
      <w:pPr>
        <w:numPr>
          <w:ilvl w:val="0"/>
          <w:numId w:val="21"/>
        </w:numPr>
        <w:spacing w:after="0" w:line="276" w:lineRule="auto"/>
        <w:jc w:val="both"/>
        <w:rPr>
          <w:rFonts w:ascii="Times New Roman" w:hAnsi="Times New Roman" w:cs="Times New Roman"/>
          <w:sz w:val="24"/>
          <w:szCs w:val="24"/>
        </w:rPr>
      </w:pPr>
      <w:r w:rsidRPr="00CC40BB">
        <w:rPr>
          <w:rFonts w:ascii="Times New Roman" w:eastAsia="Times New Roman" w:hAnsi="Times New Roman" w:cs="Times New Roman"/>
          <w:sz w:val="24"/>
          <w:szCs w:val="24"/>
          <w:lang w:eastAsia="pl-PL"/>
        </w:rPr>
        <w:t>Wykonanie ogrodzenia 2 wybranych przepompowni ścieków</w:t>
      </w:r>
      <w:r>
        <w:rPr>
          <w:rFonts w:ascii="Times New Roman" w:eastAsia="Times New Roman" w:hAnsi="Times New Roman" w:cs="Times New Roman"/>
          <w:sz w:val="24"/>
          <w:szCs w:val="24"/>
          <w:lang w:eastAsia="pl-PL"/>
        </w:rPr>
        <w:t>.</w:t>
      </w:r>
    </w:p>
    <w:p w:rsidR="003F5F92" w:rsidRPr="00CC40BB" w:rsidRDefault="003F5F92" w:rsidP="000D3B49">
      <w:pPr>
        <w:numPr>
          <w:ilvl w:val="0"/>
          <w:numId w:val="21"/>
        </w:numPr>
        <w:spacing w:after="0" w:line="276" w:lineRule="auto"/>
        <w:jc w:val="both"/>
        <w:rPr>
          <w:rFonts w:ascii="Times New Roman" w:hAnsi="Times New Roman" w:cs="Times New Roman"/>
          <w:sz w:val="24"/>
          <w:szCs w:val="24"/>
        </w:rPr>
      </w:pPr>
      <w:r w:rsidRPr="00CC40BB">
        <w:rPr>
          <w:rFonts w:ascii="Times New Roman" w:eastAsia="Times New Roman" w:hAnsi="Times New Roman" w:cs="Times New Roman"/>
          <w:sz w:val="24"/>
          <w:szCs w:val="24"/>
          <w:lang w:eastAsia="pl-PL"/>
        </w:rPr>
        <w:t>Wykonanie brakujących dojazdów do przepompowni ścieków</w:t>
      </w:r>
      <w:r>
        <w:rPr>
          <w:rFonts w:ascii="Times New Roman" w:eastAsia="Times New Roman" w:hAnsi="Times New Roman" w:cs="Times New Roman"/>
          <w:sz w:val="24"/>
          <w:szCs w:val="24"/>
          <w:lang w:eastAsia="pl-PL"/>
        </w:rPr>
        <w:t>.</w:t>
      </w:r>
    </w:p>
    <w:p w:rsidR="003F5F92" w:rsidRPr="00CC40BB" w:rsidRDefault="003F5F92" w:rsidP="000D3B49">
      <w:pPr>
        <w:numPr>
          <w:ilvl w:val="0"/>
          <w:numId w:val="21"/>
        </w:numPr>
        <w:spacing w:after="0" w:line="276" w:lineRule="auto"/>
        <w:jc w:val="both"/>
        <w:rPr>
          <w:rFonts w:ascii="Times New Roman" w:hAnsi="Times New Roman" w:cs="Times New Roman"/>
          <w:sz w:val="24"/>
          <w:szCs w:val="24"/>
        </w:rPr>
      </w:pPr>
      <w:r w:rsidRPr="00CC40BB">
        <w:rPr>
          <w:rFonts w:ascii="Times New Roman" w:eastAsia="Times New Roman" w:hAnsi="Times New Roman" w:cs="Times New Roman"/>
          <w:sz w:val="24"/>
          <w:szCs w:val="24"/>
          <w:lang w:eastAsia="pl-PL"/>
        </w:rPr>
        <w:t>Wykup na własność urządzenia do czyszczenia kanalizacji PYTON, zakupionego w formie leasingu.</w:t>
      </w:r>
    </w:p>
    <w:p w:rsidR="003F5F92" w:rsidRPr="00CC40BB" w:rsidRDefault="003F5F92" w:rsidP="000D3B49">
      <w:pPr>
        <w:numPr>
          <w:ilvl w:val="0"/>
          <w:numId w:val="21"/>
        </w:numPr>
        <w:spacing w:after="0" w:line="276" w:lineRule="auto"/>
        <w:jc w:val="both"/>
        <w:rPr>
          <w:rFonts w:ascii="Times New Roman" w:hAnsi="Times New Roman" w:cs="Times New Roman"/>
          <w:sz w:val="24"/>
          <w:szCs w:val="24"/>
        </w:rPr>
      </w:pPr>
      <w:r w:rsidRPr="00CC40BB">
        <w:rPr>
          <w:rFonts w:ascii="Times New Roman" w:eastAsia="Times New Roman" w:hAnsi="Times New Roman" w:cs="Times New Roman"/>
          <w:sz w:val="24"/>
          <w:szCs w:val="24"/>
          <w:lang w:eastAsia="pl-PL"/>
        </w:rPr>
        <w:t>Wykup na własność Samochodu Specjalistycznego DAF WUKO do czyszczenia kanalizacji, zakupionego w formie leasingu.</w:t>
      </w:r>
    </w:p>
    <w:p w:rsidR="003F5F92" w:rsidRPr="00D109D5" w:rsidRDefault="003F5F92" w:rsidP="000D3B49">
      <w:pPr>
        <w:numPr>
          <w:ilvl w:val="0"/>
          <w:numId w:val="21"/>
        </w:numPr>
        <w:spacing w:after="0" w:line="276" w:lineRule="auto"/>
        <w:jc w:val="both"/>
        <w:rPr>
          <w:rFonts w:ascii="Times New Roman" w:hAnsi="Times New Roman" w:cs="Times New Roman"/>
          <w:sz w:val="24"/>
          <w:szCs w:val="24"/>
        </w:rPr>
      </w:pPr>
      <w:r w:rsidRPr="00CC40BB">
        <w:rPr>
          <w:rFonts w:ascii="Times New Roman" w:eastAsia="Times New Roman" w:hAnsi="Times New Roman" w:cs="Times New Roman"/>
          <w:sz w:val="24"/>
          <w:szCs w:val="24"/>
          <w:lang w:eastAsia="pl-PL"/>
        </w:rPr>
        <w:t>Dobudowy sieci kanalizacyjnej.</w:t>
      </w:r>
    </w:p>
    <w:p w:rsidR="003F5F92" w:rsidRDefault="003F5F92" w:rsidP="000D3B49">
      <w:pPr>
        <w:spacing w:line="276" w:lineRule="auto"/>
        <w:jc w:val="both"/>
        <w:rPr>
          <w:rFonts w:ascii="Times New Roman" w:hAnsi="Times New Roman"/>
          <w:sz w:val="24"/>
          <w:szCs w:val="24"/>
        </w:rPr>
      </w:pPr>
      <w:r>
        <w:rPr>
          <w:rFonts w:ascii="Times New Roman" w:hAnsi="Times New Roman"/>
          <w:sz w:val="24"/>
          <w:szCs w:val="24"/>
        </w:rPr>
        <w:t>Łącznie w 2018 roku na cele inwestycyjne wydano 367 111,00 zł. Zadania inwestycyjne wykonywane są zgodnie z Wieloletnim Planem Rozwoju i Modernizacji Urządzeń Kanalizacyjnych na lata 2018 -2022, zatwierdzonego przez Związek Gmin do spraw Wodociągów i Kanalizacji w Dąbrowie Tarnowskiej.</w:t>
      </w:r>
    </w:p>
    <w:p w:rsidR="003F5F92" w:rsidRDefault="003F5F92" w:rsidP="00E67D83">
      <w:pPr>
        <w:pStyle w:val="Tytu"/>
        <w:spacing w:after="0"/>
        <w:jc w:val="left"/>
        <w:rPr>
          <w:szCs w:val="28"/>
        </w:rPr>
      </w:pPr>
    </w:p>
    <w:p w:rsidR="001650BD" w:rsidRDefault="001650BD" w:rsidP="00E67D83">
      <w:pPr>
        <w:pStyle w:val="Tytu"/>
        <w:spacing w:after="0"/>
        <w:jc w:val="left"/>
        <w:rPr>
          <w:szCs w:val="28"/>
        </w:rPr>
      </w:pPr>
    </w:p>
    <w:p w:rsidR="001650BD" w:rsidRDefault="001650BD" w:rsidP="00E67D83">
      <w:pPr>
        <w:pStyle w:val="Tytu"/>
        <w:spacing w:after="0"/>
        <w:jc w:val="left"/>
        <w:rPr>
          <w:szCs w:val="28"/>
        </w:rPr>
      </w:pPr>
    </w:p>
    <w:p w:rsidR="001650BD" w:rsidRDefault="001650BD" w:rsidP="00E67D83">
      <w:pPr>
        <w:pStyle w:val="Tytu"/>
        <w:spacing w:after="0"/>
        <w:jc w:val="left"/>
        <w:rPr>
          <w:szCs w:val="28"/>
        </w:rPr>
      </w:pPr>
    </w:p>
    <w:p w:rsidR="001650BD" w:rsidRDefault="001650BD" w:rsidP="00E67D83">
      <w:pPr>
        <w:pStyle w:val="Tytu"/>
        <w:spacing w:after="0"/>
        <w:jc w:val="left"/>
        <w:rPr>
          <w:szCs w:val="28"/>
        </w:rPr>
      </w:pPr>
    </w:p>
    <w:p w:rsidR="001650BD" w:rsidRDefault="001650BD" w:rsidP="00E67D83">
      <w:pPr>
        <w:pStyle w:val="Tytu"/>
        <w:spacing w:after="0"/>
        <w:jc w:val="left"/>
        <w:rPr>
          <w:szCs w:val="28"/>
        </w:rPr>
      </w:pPr>
    </w:p>
    <w:p w:rsidR="00E67D83" w:rsidRDefault="00E67D83" w:rsidP="00E67D83">
      <w:pPr>
        <w:pStyle w:val="Tytu"/>
        <w:spacing w:after="0"/>
        <w:jc w:val="left"/>
        <w:rPr>
          <w:szCs w:val="28"/>
        </w:rPr>
      </w:pPr>
    </w:p>
    <w:p w:rsidR="00E67D83" w:rsidRDefault="00E67D83" w:rsidP="00E67D83">
      <w:pPr>
        <w:pStyle w:val="Tytu"/>
        <w:spacing w:after="0"/>
        <w:jc w:val="left"/>
        <w:rPr>
          <w:szCs w:val="28"/>
        </w:rPr>
      </w:pPr>
    </w:p>
    <w:p w:rsidR="003F5F92" w:rsidRDefault="003F5F92" w:rsidP="00E67D83">
      <w:pPr>
        <w:pStyle w:val="Tytu"/>
        <w:spacing w:after="0"/>
        <w:jc w:val="left"/>
        <w:rPr>
          <w:szCs w:val="28"/>
        </w:rPr>
      </w:pPr>
    </w:p>
    <w:p w:rsidR="000D3B49" w:rsidRDefault="000D3B49" w:rsidP="00E67D83">
      <w:pPr>
        <w:pStyle w:val="Tytu"/>
        <w:spacing w:after="0"/>
        <w:jc w:val="left"/>
        <w:rPr>
          <w:szCs w:val="28"/>
        </w:rPr>
      </w:pPr>
    </w:p>
    <w:p w:rsidR="000D3B49" w:rsidRDefault="000D3B49" w:rsidP="00E67D83">
      <w:pPr>
        <w:pStyle w:val="Tytu"/>
        <w:spacing w:after="0"/>
        <w:jc w:val="left"/>
        <w:rPr>
          <w:szCs w:val="28"/>
        </w:rPr>
      </w:pPr>
    </w:p>
    <w:p w:rsidR="000D3B49" w:rsidRDefault="000D3B49" w:rsidP="00E67D83">
      <w:pPr>
        <w:pStyle w:val="Tytu"/>
        <w:spacing w:after="0"/>
        <w:jc w:val="left"/>
        <w:rPr>
          <w:szCs w:val="28"/>
        </w:rPr>
      </w:pPr>
    </w:p>
    <w:p w:rsidR="000D3B49" w:rsidRDefault="000D3B49" w:rsidP="00E67D83">
      <w:pPr>
        <w:pStyle w:val="Tytu"/>
        <w:spacing w:after="0"/>
        <w:jc w:val="left"/>
        <w:rPr>
          <w:szCs w:val="28"/>
        </w:rPr>
      </w:pPr>
    </w:p>
    <w:p w:rsidR="000D3B49" w:rsidRDefault="000D3B49" w:rsidP="00E67D83">
      <w:pPr>
        <w:pStyle w:val="Tytu"/>
        <w:spacing w:after="0"/>
        <w:jc w:val="left"/>
        <w:rPr>
          <w:szCs w:val="28"/>
        </w:rPr>
      </w:pPr>
    </w:p>
    <w:p w:rsidR="000D3B49" w:rsidRDefault="000D3B49" w:rsidP="00E67D83">
      <w:pPr>
        <w:pStyle w:val="Tytu"/>
        <w:spacing w:after="0"/>
        <w:jc w:val="left"/>
        <w:rPr>
          <w:szCs w:val="28"/>
        </w:rPr>
      </w:pPr>
    </w:p>
    <w:p w:rsidR="00DC219C" w:rsidRPr="00B053E9" w:rsidRDefault="00DC219C" w:rsidP="000D3B49">
      <w:pPr>
        <w:spacing w:line="276" w:lineRule="auto"/>
        <w:jc w:val="both"/>
        <w:rPr>
          <w:rFonts w:ascii="Times New Roman" w:hAnsi="Times New Roman" w:cs="Times New Roman"/>
          <w:b/>
          <w:sz w:val="24"/>
          <w:szCs w:val="24"/>
        </w:rPr>
      </w:pPr>
      <w:r w:rsidRPr="00B053E9">
        <w:rPr>
          <w:rFonts w:ascii="Times New Roman" w:hAnsi="Times New Roman" w:cs="Times New Roman"/>
          <w:b/>
          <w:sz w:val="24"/>
          <w:szCs w:val="24"/>
        </w:rPr>
        <w:t xml:space="preserve">Patronaty burmistrza Żabna w 2018 r. </w:t>
      </w:r>
      <w:r w:rsidRPr="00B053E9">
        <w:rPr>
          <w:rFonts w:ascii="Times New Roman" w:hAnsi="Times New Roman" w:cs="Times New Roman"/>
          <w:sz w:val="24"/>
          <w:szCs w:val="24"/>
        </w:rPr>
        <w:t xml:space="preserve">(patronaty związane były z współfinansowaniem lub ufundowaniem medali, pucharów, nagród, przygotowaniem i wydrukiem dyplomów, </w:t>
      </w:r>
      <w:proofErr w:type="spellStart"/>
      <w:r w:rsidRPr="00B053E9">
        <w:rPr>
          <w:rFonts w:ascii="Times New Roman" w:hAnsi="Times New Roman" w:cs="Times New Roman"/>
          <w:sz w:val="24"/>
          <w:szCs w:val="24"/>
        </w:rPr>
        <w:t>współorganizacją</w:t>
      </w:r>
      <w:proofErr w:type="spellEnd"/>
      <w:r w:rsidRPr="00B053E9">
        <w:rPr>
          <w:rFonts w:ascii="Times New Roman" w:hAnsi="Times New Roman" w:cs="Times New Roman"/>
          <w:sz w:val="24"/>
          <w:szCs w:val="24"/>
        </w:rPr>
        <w:t xml:space="preserve"> lub organizacją wydarzenia,):</w:t>
      </w:r>
    </w:p>
    <w:p w:rsidR="00DC219C" w:rsidRPr="00B053E9" w:rsidRDefault="00DC219C" w:rsidP="006C484D">
      <w:pPr>
        <w:spacing w:after="0" w:line="276" w:lineRule="auto"/>
        <w:rPr>
          <w:rFonts w:ascii="Times New Roman" w:hAnsi="Times New Roman" w:cs="Times New Roman"/>
          <w:sz w:val="24"/>
          <w:szCs w:val="24"/>
        </w:rPr>
      </w:pPr>
      <w:r w:rsidRPr="00B053E9">
        <w:rPr>
          <w:rFonts w:ascii="Times New Roman" w:hAnsi="Times New Roman" w:cs="Times New Roman"/>
          <w:sz w:val="24"/>
          <w:szCs w:val="24"/>
        </w:rPr>
        <w:t>- XV Gminny Konkurs Języka Angielskiego, Szkoła Podstawowa w Żabnie,</w:t>
      </w:r>
    </w:p>
    <w:p w:rsidR="00DC219C" w:rsidRPr="00B053E9" w:rsidRDefault="00DC219C" w:rsidP="006C484D">
      <w:pPr>
        <w:spacing w:after="0" w:line="276" w:lineRule="auto"/>
        <w:rPr>
          <w:rFonts w:ascii="Times New Roman" w:hAnsi="Times New Roman" w:cs="Times New Roman"/>
          <w:sz w:val="24"/>
          <w:szCs w:val="24"/>
        </w:rPr>
      </w:pPr>
      <w:r w:rsidRPr="00B053E9">
        <w:rPr>
          <w:rFonts w:ascii="Times New Roman" w:hAnsi="Times New Roman" w:cs="Times New Roman"/>
          <w:sz w:val="24"/>
          <w:szCs w:val="24"/>
        </w:rPr>
        <w:t>- Halowy Turniej Piłki Nożnej Drużyn Niezrzeszonych o z okazji Święta Trzech Króli</w:t>
      </w:r>
    </w:p>
    <w:p w:rsidR="00DC219C" w:rsidRPr="00B053E9" w:rsidRDefault="00DC219C" w:rsidP="006C484D">
      <w:pPr>
        <w:spacing w:after="0" w:line="276" w:lineRule="auto"/>
        <w:rPr>
          <w:rFonts w:ascii="Times New Roman" w:hAnsi="Times New Roman" w:cs="Times New Roman"/>
          <w:sz w:val="24"/>
          <w:szCs w:val="24"/>
        </w:rPr>
      </w:pPr>
      <w:r w:rsidRPr="00B053E9">
        <w:rPr>
          <w:rFonts w:ascii="Times New Roman" w:hAnsi="Times New Roman" w:cs="Times New Roman"/>
          <w:sz w:val="24"/>
          <w:szCs w:val="24"/>
        </w:rPr>
        <w:t xml:space="preserve">- </w:t>
      </w:r>
      <w:proofErr w:type="spellStart"/>
      <w:r w:rsidRPr="00B053E9">
        <w:rPr>
          <w:rFonts w:ascii="Times New Roman" w:hAnsi="Times New Roman" w:cs="Times New Roman"/>
          <w:sz w:val="24"/>
          <w:szCs w:val="24"/>
        </w:rPr>
        <w:t>Międzyprzedszkolny</w:t>
      </w:r>
      <w:proofErr w:type="spellEnd"/>
      <w:r w:rsidRPr="00B053E9">
        <w:rPr>
          <w:rFonts w:ascii="Times New Roman" w:hAnsi="Times New Roman" w:cs="Times New Roman"/>
          <w:sz w:val="24"/>
          <w:szCs w:val="24"/>
        </w:rPr>
        <w:t xml:space="preserve"> Turniej Wiedzy o Polsce, Publiczne Przedszkole w Łęgu Tarnowskim,</w:t>
      </w:r>
    </w:p>
    <w:p w:rsidR="00DC219C" w:rsidRPr="00B053E9" w:rsidRDefault="00DC219C" w:rsidP="006C484D">
      <w:pPr>
        <w:spacing w:after="0" w:line="276" w:lineRule="auto"/>
        <w:rPr>
          <w:rFonts w:ascii="Times New Roman" w:hAnsi="Times New Roman" w:cs="Times New Roman"/>
          <w:sz w:val="24"/>
          <w:szCs w:val="24"/>
        </w:rPr>
      </w:pPr>
      <w:r w:rsidRPr="00B053E9">
        <w:rPr>
          <w:rFonts w:ascii="Times New Roman" w:hAnsi="Times New Roman" w:cs="Times New Roman"/>
          <w:sz w:val="24"/>
          <w:szCs w:val="24"/>
        </w:rPr>
        <w:t>- III Ogólnopolski Festiwal Tańca LATINO CUP Żabno,</w:t>
      </w:r>
    </w:p>
    <w:p w:rsidR="00DC219C" w:rsidRPr="00B053E9" w:rsidRDefault="00DC219C" w:rsidP="006C484D">
      <w:pPr>
        <w:spacing w:after="0" w:line="276" w:lineRule="auto"/>
        <w:rPr>
          <w:rFonts w:ascii="Times New Roman" w:hAnsi="Times New Roman" w:cs="Times New Roman"/>
          <w:sz w:val="24"/>
          <w:szCs w:val="24"/>
        </w:rPr>
      </w:pPr>
      <w:r w:rsidRPr="00B053E9">
        <w:rPr>
          <w:rFonts w:ascii="Times New Roman" w:hAnsi="Times New Roman" w:cs="Times New Roman"/>
          <w:sz w:val="24"/>
          <w:szCs w:val="24"/>
        </w:rPr>
        <w:t xml:space="preserve">- Udział zespołu </w:t>
      </w:r>
      <w:proofErr w:type="spellStart"/>
      <w:r w:rsidRPr="00B053E9">
        <w:rPr>
          <w:rFonts w:ascii="Times New Roman" w:hAnsi="Times New Roman" w:cs="Times New Roman"/>
          <w:sz w:val="24"/>
          <w:szCs w:val="24"/>
        </w:rPr>
        <w:t>Cheerleaders</w:t>
      </w:r>
      <w:proofErr w:type="spellEnd"/>
      <w:r w:rsidRPr="00B053E9">
        <w:rPr>
          <w:rFonts w:ascii="Times New Roman" w:hAnsi="Times New Roman" w:cs="Times New Roman"/>
          <w:sz w:val="24"/>
          <w:szCs w:val="24"/>
        </w:rPr>
        <w:t xml:space="preserve"> w Mistrzostwach Polski, </w:t>
      </w:r>
    </w:p>
    <w:p w:rsidR="00DC219C" w:rsidRPr="00B053E9" w:rsidRDefault="00DC219C" w:rsidP="006C484D">
      <w:pPr>
        <w:spacing w:after="0" w:line="276" w:lineRule="auto"/>
        <w:rPr>
          <w:rFonts w:ascii="Times New Roman" w:hAnsi="Times New Roman" w:cs="Times New Roman"/>
          <w:sz w:val="24"/>
          <w:szCs w:val="24"/>
        </w:rPr>
      </w:pPr>
      <w:r w:rsidRPr="00B053E9">
        <w:rPr>
          <w:rFonts w:ascii="Times New Roman" w:hAnsi="Times New Roman" w:cs="Times New Roman"/>
          <w:sz w:val="24"/>
          <w:szCs w:val="24"/>
        </w:rPr>
        <w:t>- Turniej Piłki Nożnej Pamięci W. Kijaka,</w:t>
      </w:r>
    </w:p>
    <w:p w:rsidR="00DC219C" w:rsidRPr="00B053E9" w:rsidRDefault="00DC219C" w:rsidP="006C484D">
      <w:pPr>
        <w:spacing w:after="0" w:line="276" w:lineRule="auto"/>
        <w:rPr>
          <w:rFonts w:ascii="Times New Roman" w:hAnsi="Times New Roman" w:cs="Times New Roman"/>
          <w:sz w:val="24"/>
          <w:szCs w:val="24"/>
        </w:rPr>
      </w:pPr>
      <w:r w:rsidRPr="00B053E9">
        <w:rPr>
          <w:rFonts w:ascii="Times New Roman" w:hAnsi="Times New Roman" w:cs="Times New Roman"/>
          <w:sz w:val="24"/>
          <w:szCs w:val="24"/>
        </w:rPr>
        <w:t>- V Międzyszkolnego Konkursu Recytatorskiego „Kto Ty Jesteś?- Polak mały”, Publiczne Przedszkole w Niedomicach,</w:t>
      </w:r>
    </w:p>
    <w:p w:rsidR="00DC219C" w:rsidRPr="00B053E9" w:rsidRDefault="00DC219C" w:rsidP="006C484D">
      <w:pPr>
        <w:spacing w:after="0" w:line="276" w:lineRule="auto"/>
        <w:rPr>
          <w:rFonts w:ascii="Times New Roman" w:hAnsi="Times New Roman" w:cs="Times New Roman"/>
          <w:sz w:val="24"/>
          <w:szCs w:val="24"/>
        </w:rPr>
      </w:pPr>
      <w:r w:rsidRPr="00B053E9">
        <w:rPr>
          <w:rFonts w:ascii="Times New Roman" w:hAnsi="Times New Roman" w:cs="Times New Roman"/>
          <w:sz w:val="24"/>
          <w:szCs w:val="24"/>
        </w:rPr>
        <w:t>- Halowy Turniej Piłki Nożnej Dzieci i Młodzieży, ferie 2018,</w:t>
      </w:r>
    </w:p>
    <w:p w:rsidR="00DC219C" w:rsidRPr="00B053E9" w:rsidRDefault="00DC219C" w:rsidP="006C484D">
      <w:pPr>
        <w:spacing w:after="0" w:line="276" w:lineRule="auto"/>
        <w:rPr>
          <w:rFonts w:ascii="Times New Roman" w:hAnsi="Times New Roman" w:cs="Times New Roman"/>
          <w:sz w:val="24"/>
          <w:szCs w:val="24"/>
        </w:rPr>
      </w:pPr>
      <w:r w:rsidRPr="00B053E9">
        <w:rPr>
          <w:rFonts w:ascii="Times New Roman" w:hAnsi="Times New Roman" w:cs="Times New Roman"/>
          <w:sz w:val="24"/>
          <w:szCs w:val="24"/>
        </w:rPr>
        <w:t>- Grand Prix Żabna w Tenisie Stołowym,</w:t>
      </w:r>
    </w:p>
    <w:p w:rsidR="00DC219C" w:rsidRPr="00B053E9" w:rsidRDefault="00DC219C" w:rsidP="006C484D">
      <w:pPr>
        <w:spacing w:after="0" w:line="276" w:lineRule="auto"/>
        <w:rPr>
          <w:rFonts w:ascii="Times New Roman" w:hAnsi="Times New Roman" w:cs="Times New Roman"/>
          <w:sz w:val="24"/>
          <w:szCs w:val="24"/>
        </w:rPr>
      </w:pPr>
      <w:r w:rsidRPr="00B053E9">
        <w:rPr>
          <w:rFonts w:ascii="Times New Roman" w:hAnsi="Times New Roman" w:cs="Times New Roman"/>
          <w:sz w:val="24"/>
          <w:szCs w:val="24"/>
        </w:rPr>
        <w:t>- Halowy Turniej Piłki Nożnej w Okazji Dnia Kobiet,</w:t>
      </w:r>
    </w:p>
    <w:p w:rsidR="00DC219C" w:rsidRPr="00B053E9" w:rsidRDefault="00DC219C" w:rsidP="006C484D">
      <w:pPr>
        <w:spacing w:after="0" w:line="276" w:lineRule="auto"/>
        <w:rPr>
          <w:rFonts w:ascii="Times New Roman" w:hAnsi="Times New Roman" w:cs="Times New Roman"/>
          <w:sz w:val="24"/>
          <w:szCs w:val="24"/>
        </w:rPr>
      </w:pPr>
      <w:r w:rsidRPr="00B053E9">
        <w:rPr>
          <w:rFonts w:ascii="Times New Roman" w:hAnsi="Times New Roman" w:cs="Times New Roman"/>
          <w:sz w:val="24"/>
          <w:szCs w:val="24"/>
        </w:rPr>
        <w:t>- Bieg Pamięci Jana Pawła II ulicami Żabna,</w:t>
      </w:r>
    </w:p>
    <w:p w:rsidR="00DC219C" w:rsidRPr="00B053E9" w:rsidRDefault="00DC219C" w:rsidP="006C484D">
      <w:pPr>
        <w:spacing w:after="0" w:line="276" w:lineRule="auto"/>
        <w:rPr>
          <w:rFonts w:ascii="Times New Roman" w:hAnsi="Times New Roman" w:cs="Times New Roman"/>
          <w:sz w:val="24"/>
          <w:szCs w:val="24"/>
        </w:rPr>
      </w:pPr>
      <w:r w:rsidRPr="00B053E9">
        <w:rPr>
          <w:rFonts w:ascii="Times New Roman" w:hAnsi="Times New Roman" w:cs="Times New Roman"/>
          <w:sz w:val="24"/>
          <w:szCs w:val="24"/>
        </w:rPr>
        <w:t xml:space="preserve">- XV </w:t>
      </w:r>
      <w:proofErr w:type="spellStart"/>
      <w:r w:rsidRPr="00B053E9">
        <w:rPr>
          <w:rFonts w:ascii="Times New Roman" w:hAnsi="Times New Roman" w:cs="Times New Roman"/>
          <w:sz w:val="24"/>
          <w:szCs w:val="24"/>
        </w:rPr>
        <w:t>Międzypowiatowego</w:t>
      </w:r>
      <w:proofErr w:type="spellEnd"/>
      <w:r w:rsidRPr="00B053E9">
        <w:rPr>
          <w:rFonts w:ascii="Times New Roman" w:hAnsi="Times New Roman" w:cs="Times New Roman"/>
          <w:sz w:val="24"/>
          <w:szCs w:val="24"/>
        </w:rPr>
        <w:t xml:space="preserve"> Konkursu Wiedzy o Igrzyskach Olimpijskich, Szkoła Podstawowa im. Polskich Olimpijczyków w Niedomicach,</w:t>
      </w:r>
    </w:p>
    <w:p w:rsidR="00DC219C" w:rsidRPr="00B053E9" w:rsidRDefault="00DC219C" w:rsidP="006C484D">
      <w:pPr>
        <w:spacing w:after="0" w:line="276" w:lineRule="auto"/>
        <w:rPr>
          <w:rFonts w:ascii="Times New Roman" w:hAnsi="Times New Roman" w:cs="Times New Roman"/>
          <w:sz w:val="24"/>
          <w:szCs w:val="24"/>
        </w:rPr>
      </w:pPr>
      <w:r w:rsidRPr="00B053E9">
        <w:rPr>
          <w:rFonts w:ascii="Times New Roman" w:hAnsi="Times New Roman" w:cs="Times New Roman"/>
          <w:sz w:val="24"/>
          <w:szCs w:val="24"/>
        </w:rPr>
        <w:t>- 33. MAŁOPOLSKI PRZEGLĄD TEATRÓW LALKOWYCH O WIELKĄ NAGRODĘ ZAJĄCA POZIOMKI, w Gminnym Centrum Kultury w Żabnie,</w:t>
      </w:r>
    </w:p>
    <w:p w:rsidR="00DC219C" w:rsidRPr="00B053E9" w:rsidRDefault="00DC219C" w:rsidP="006C484D">
      <w:pPr>
        <w:spacing w:after="0" w:line="276" w:lineRule="auto"/>
        <w:rPr>
          <w:rFonts w:ascii="Times New Roman" w:hAnsi="Times New Roman" w:cs="Times New Roman"/>
          <w:sz w:val="24"/>
          <w:szCs w:val="24"/>
        </w:rPr>
      </w:pPr>
      <w:r w:rsidRPr="00B053E9">
        <w:rPr>
          <w:rFonts w:ascii="Times New Roman" w:hAnsi="Times New Roman" w:cs="Times New Roman"/>
          <w:sz w:val="24"/>
          <w:szCs w:val="24"/>
        </w:rPr>
        <w:t xml:space="preserve">- Turniej szachowy w ramach edycji </w:t>
      </w:r>
      <w:proofErr w:type="spellStart"/>
      <w:r w:rsidRPr="00B053E9">
        <w:rPr>
          <w:rFonts w:ascii="Times New Roman" w:hAnsi="Times New Roman" w:cs="Times New Roman"/>
          <w:sz w:val="24"/>
          <w:szCs w:val="24"/>
        </w:rPr>
        <w:t>Pogórzańskiej</w:t>
      </w:r>
      <w:proofErr w:type="spellEnd"/>
      <w:r w:rsidRPr="00B053E9">
        <w:rPr>
          <w:rFonts w:ascii="Times New Roman" w:hAnsi="Times New Roman" w:cs="Times New Roman"/>
          <w:sz w:val="24"/>
          <w:szCs w:val="24"/>
        </w:rPr>
        <w:t xml:space="preserve"> Ligi Szachowej Powiatu Tarnowskiego 2018, Szkoła Podstawowa im. S. Wyspiańskiego w Żabnie,</w:t>
      </w:r>
    </w:p>
    <w:p w:rsidR="00DC219C" w:rsidRPr="00B053E9" w:rsidRDefault="00DC219C" w:rsidP="006C484D">
      <w:pPr>
        <w:spacing w:after="0" w:line="276" w:lineRule="auto"/>
        <w:rPr>
          <w:rFonts w:ascii="Times New Roman" w:hAnsi="Times New Roman" w:cs="Times New Roman"/>
          <w:sz w:val="24"/>
          <w:szCs w:val="24"/>
        </w:rPr>
      </w:pPr>
      <w:r w:rsidRPr="00B053E9">
        <w:rPr>
          <w:rFonts w:ascii="Times New Roman" w:hAnsi="Times New Roman" w:cs="Times New Roman"/>
          <w:sz w:val="24"/>
          <w:szCs w:val="24"/>
        </w:rPr>
        <w:t xml:space="preserve">- Gminny etap Turnieju Wiedzy Pożarniczej, </w:t>
      </w:r>
    </w:p>
    <w:p w:rsidR="00DC219C" w:rsidRPr="00B053E9" w:rsidRDefault="00DC219C" w:rsidP="006C484D">
      <w:pPr>
        <w:spacing w:after="0" w:line="276" w:lineRule="auto"/>
        <w:rPr>
          <w:rFonts w:ascii="Times New Roman" w:hAnsi="Times New Roman" w:cs="Times New Roman"/>
          <w:sz w:val="24"/>
          <w:szCs w:val="24"/>
        </w:rPr>
      </w:pPr>
      <w:r w:rsidRPr="00B053E9">
        <w:rPr>
          <w:rFonts w:ascii="Times New Roman" w:hAnsi="Times New Roman" w:cs="Times New Roman"/>
          <w:sz w:val="24"/>
          <w:szCs w:val="24"/>
        </w:rPr>
        <w:t>- 15-lecia istnienia Tarnowskiej Drużyny Harcerskiej im. Janusza Korczaka w Żabnie</w:t>
      </w:r>
    </w:p>
    <w:p w:rsidR="00DC219C" w:rsidRPr="00B053E9" w:rsidRDefault="00DC219C" w:rsidP="006C484D">
      <w:pPr>
        <w:spacing w:after="0" w:line="276" w:lineRule="auto"/>
        <w:rPr>
          <w:rFonts w:ascii="Times New Roman" w:hAnsi="Times New Roman" w:cs="Times New Roman"/>
          <w:sz w:val="24"/>
          <w:szCs w:val="24"/>
        </w:rPr>
      </w:pPr>
      <w:r w:rsidRPr="00B053E9">
        <w:rPr>
          <w:rFonts w:ascii="Times New Roman" w:hAnsi="Times New Roman" w:cs="Times New Roman"/>
          <w:sz w:val="24"/>
          <w:szCs w:val="24"/>
        </w:rPr>
        <w:t xml:space="preserve">- Międzynarodowy Projekt Edukacyjny pt. „Piękna Nasza Polska Cała”, </w:t>
      </w:r>
      <w:proofErr w:type="spellStart"/>
      <w:r w:rsidRPr="00B053E9">
        <w:rPr>
          <w:rFonts w:ascii="Times New Roman" w:hAnsi="Times New Roman" w:cs="Times New Roman"/>
          <w:sz w:val="24"/>
          <w:szCs w:val="24"/>
        </w:rPr>
        <w:t>ZSPiP</w:t>
      </w:r>
      <w:proofErr w:type="spellEnd"/>
      <w:r w:rsidRPr="00B053E9">
        <w:rPr>
          <w:rFonts w:ascii="Times New Roman" w:hAnsi="Times New Roman" w:cs="Times New Roman"/>
          <w:sz w:val="24"/>
          <w:szCs w:val="24"/>
        </w:rPr>
        <w:t xml:space="preserve"> w Ilkowicach,</w:t>
      </w:r>
    </w:p>
    <w:p w:rsidR="00DC219C" w:rsidRPr="00B053E9" w:rsidRDefault="00DC219C" w:rsidP="006C484D">
      <w:pPr>
        <w:spacing w:after="0" w:line="276" w:lineRule="auto"/>
        <w:rPr>
          <w:rFonts w:ascii="Times New Roman" w:hAnsi="Times New Roman" w:cs="Times New Roman"/>
          <w:sz w:val="24"/>
          <w:szCs w:val="24"/>
        </w:rPr>
      </w:pPr>
      <w:r w:rsidRPr="00B053E9">
        <w:rPr>
          <w:rFonts w:ascii="Times New Roman" w:hAnsi="Times New Roman" w:cs="Times New Roman"/>
          <w:sz w:val="24"/>
          <w:szCs w:val="24"/>
        </w:rPr>
        <w:t>- Zawody Strażackie Sikawek Konnych, Tarnów – Klikowa, OSP Ilkowice,</w:t>
      </w:r>
    </w:p>
    <w:p w:rsidR="00DC219C" w:rsidRPr="00B053E9" w:rsidRDefault="00DC219C" w:rsidP="006C484D">
      <w:pPr>
        <w:spacing w:after="0" w:line="276" w:lineRule="auto"/>
        <w:rPr>
          <w:rFonts w:ascii="Times New Roman" w:hAnsi="Times New Roman" w:cs="Times New Roman"/>
          <w:sz w:val="24"/>
          <w:szCs w:val="24"/>
        </w:rPr>
      </w:pPr>
      <w:r w:rsidRPr="00B053E9">
        <w:rPr>
          <w:rFonts w:ascii="Times New Roman" w:hAnsi="Times New Roman" w:cs="Times New Roman"/>
          <w:sz w:val="24"/>
          <w:szCs w:val="24"/>
        </w:rPr>
        <w:t>- Powiatowe obchody Święta Policji</w:t>
      </w:r>
    </w:p>
    <w:p w:rsidR="00DC219C" w:rsidRPr="00B053E9" w:rsidRDefault="00DC219C" w:rsidP="006C484D">
      <w:pPr>
        <w:spacing w:after="0" w:line="276" w:lineRule="auto"/>
        <w:rPr>
          <w:rFonts w:ascii="Times New Roman" w:hAnsi="Times New Roman" w:cs="Times New Roman"/>
          <w:sz w:val="24"/>
          <w:szCs w:val="24"/>
        </w:rPr>
      </w:pPr>
      <w:r w:rsidRPr="00B053E9">
        <w:rPr>
          <w:rFonts w:ascii="Times New Roman" w:hAnsi="Times New Roman" w:cs="Times New Roman"/>
          <w:sz w:val="24"/>
          <w:szCs w:val="24"/>
        </w:rPr>
        <w:t>- Dożynki Powiatowe w Zakliczynie, udział delegacji z gminy Żabno,</w:t>
      </w:r>
    </w:p>
    <w:p w:rsidR="00DC219C" w:rsidRPr="00B053E9" w:rsidRDefault="00DC219C" w:rsidP="006C484D">
      <w:pPr>
        <w:spacing w:after="0" w:line="276" w:lineRule="auto"/>
        <w:rPr>
          <w:rFonts w:ascii="Times New Roman" w:hAnsi="Times New Roman" w:cs="Times New Roman"/>
          <w:sz w:val="24"/>
          <w:szCs w:val="24"/>
        </w:rPr>
      </w:pPr>
      <w:r w:rsidRPr="00B053E9">
        <w:rPr>
          <w:rFonts w:ascii="Times New Roman" w:hAnsi="Times New Roman" w:cs="Times New Roman"/>
          <w:sz w:val="24"/>
          <w:szCs w:val="24"/>
        </w:rPr>
        <w:t>- Turniej Tenisa Stołowego, Żabno</w:t>
      </w:r>
    </w:p>
    <w:p w:rsidR="00DC219C" w:rsidRPr="00B053E9" w:rsidRDefault="00DC219C" w:rsidP="006C484D">
      <w:pPr>
        <w:spacing w:after="0" w:line="276" w:lineRule="auto"/>
        <w:rPr>
          <w:rFonts w:ascii="Times New Roman" w:hAnsi="Times New Roman" w:cs="Times New Roman"/>
          <w:sz w:val="24"/>
          <w:szCs w:val="24"/>
        </w:rPr>
      </w:pPr>
      <w:r w:rsidRPr="00B053E9">
        <w:rPr>
          <w:rFonts w:ascii="Times New Roman" w:hAnsi="Times New Roman" w:cs="Times New Roman"/>
          <w:sz w:val="24"/>
          <w:szCs w:val="24"/>
        </w:rPr>
        <w:t>- Turniej Piłki Siatkowej, Żabno</w:t>
      </w:r>
    </w:p>
    <w:p w:rsidR="00DC219C" w:rsidRPr="00B053E9" w:rsidRDefault="00DC219C" w:rsidP="006C484D">
      <w:pPr>
        <w:spacing w:after="0" w:line="276" w:lineRule="auto"/>
        <w:rPr>
          <w:rFonts w:ascii="Times New Roman" w:hAnsi="Times New Roman" w:cs="Times New Roman"/>
          <w:sz w:val="24"/>
          <w:szCs w:val="24"/>
        </w:rPr>
      </w:pPr>
      <w:r w:rsidRPr="00B053E9">
        <w:rPr>
          <w:rFonts w:ascii="Times New Roman" w:hAnsi="Times New Roman" w:cs="Times New Roman"/>
          <w:sz w:val="24"/>
          <w:szCs w:val="24"/>
        </w:rPr>
        <w:t>- Turniej Piłki Nożnej, lato 2018, Żabno</w:t>
      </w:r>
    </w:p>
    <w:p w:rsidR="00DC219C" w:rsidRPr="00B053E9" w:rsidRDefault="00DC219C" w:rsidP="006C484D">
      <w:pPr>
        <w:spacing w:after="0" w:line="276" w:lineRule="auto"/>
        <w:rPr>
          <w:rFonts w:ascii="Times New Roman" w:hAnsi="Times New Roman" w:cs="Times New Roman"/>
          <w:sz w:val="24"/>
          <w:szCs w:val="24"/>
        </w:rPr>
      </w:pPr>
      <w:r w:rsidRPr="00B053E9">
        <w:rPr>
          <w:rFonts w:ascii="Times New Roman" w:hAnsi="Times New Roman" w:cs="Times New Roman"/>
          <w:sz w:val="24"/>
          <w:szCs w:val="24"/>
        </w:rPr>
        <w:t xml:space="preserve">- Konkursu </w:t>
      </w:r>
      <w:proofErr w:type="spellStart"/>
      <w:r w:rsidRPr="00B053E9">
        <w:rPr>
          <w:rFonts w:ascii="Times New Roman" w:hAnsi="Times New Roman" w:cs="Times New Roman"/>
          <w:sz w:val="24"/>
          <w:szCs w:val="24"/>
        </w:rPr>
        <w:t>gminny</w:t>
      </w:r>
      <w:proofErr w:type="spellEnd"/>
      <w:r w:rsidRPr="00B053E9">
        <w:rPr>
          <w:rFonts w:ascii="Times New Roman" w:hAnsi="Times New Roman" w:cs="Times New Roman"/>
          <w:sz w:val="24"/>
          <w:szCs w:val="24"/>
        </w:rPr>
        <w:t xml:space="preserve"> pt. „O czym szepce srebrzysty Dunajec?”  organizowanego w celu uczczenia 100- </w:t>
      </w:r>
      <w:proofErr w:type="spellStart"/>
      <w:r w:rsidRPr="00B053E9">
        <w:rPr>
          <w:rFonts w:ascii="Times New Roman" w:hAnsi="Times New Roman" w:cs="Times New Roman"/>
          <w:sz w:val="24"/>
          <w:szCs w:val="24"/>
        </w:rPr>
        <w:t>lecia</w:t>
      </w:r>
      <w:proofErr w:type="spellEnd"/>
      <w:r w:rsidRPr="00B053E9">
        <w:rPr>
          <w:rFonts w:ascii="Times New Roman" w:hAnsi="Times New Roman" w:cs="Times New Roman"/>
          <w:sz w:val="24"/>
          <w:szCs w:val="24"/>
        </w:rPr>
        <w:t xml:space="preserve"> odzyskania niepodległości, Szkoła Podstawowa im. S. Wyspiańskiego w Żabnie,</w:t>
      </w:r>
    </w:p>
    <w:p w:rsidR="00DC219C" w:rsidRPr="00B053E9" w:rsidRDefault="00DC219C" w:rsidP="006C484D">
      <w:pPr>
        <w:spacing w:after="0" w:line="276" w:lineRule="auto"/>
        <w:rPr>
          <w:rFonts w:ascii="Times New Roman" w:hAnsi="Times New Roman" w:cs="Times New Roman"/>
          <w:sz w:val="24"/>
          <w:szCs w:val="24"/>
        </w:rPr>
      </w:pPr>
      <w:r w:rsidRPr="00B053E9">
        <w:rPr>
          <w:rFonts w:ascii="Times New Roman" w:hAnsi="Times New Roman" w:cs="Times New Roman"/>
          <w:sz w:val="24"/>
          <w:szCs w:val="24"/>
        </w:rPr>
        <w:t>- Konkurs Plastyczny „Kolęda kredką pisana”, Gminne Centrum Kultury w Żabnie,</w:t>
      </w:r>
    </w:p>
    <w:p w:rsidR="00DC219C" w:rsidRPr="00B053E9" w:rsidRDefault="00DC219C" w:rsidP="006C484D">
      <w:pPr>
        <w:spacing w:after="0" w:line="276" w:lineRule="auto"/>
        <w:rPr>
          <w:rFonts w:ascii="Times New Roman" w:hAnsi="Times New Roman" w:cs="Times New Roman"/>
          <w:sz w:val="24"/>
          <w:szCs w:val="24"/>
        </w:rPr>
      </w:pPr>
      <w:r w:rsidRPr="00B053E9">
        <w:rPr>
          <w:rFonts w:ascii="Times New Roman" w:hAnsi="Times New Roman" w:cs="Times New Roman"/>
          <w:sz w:val="24"/>
          <w:szCs w:val="24"/>
        </w:rPr>
        <w:t>- 23. Regionalny Konkurs Kolęd i Pastorałek, Gminne Centrum Kultury w Żabnie,</w:t>
      </w:r>
    </w:p>
    <w:p w:rsidR="00DC219C" w:rsidRPr="00B053E9" w:rsidRDefault="00DC219C" w:rsidP="006C484D">
      <w:pPr>
        <w:spacing w:after="0" w:line="276" w:lineRule="auto"/>
        <w:rPr>
          <w:rFonts w:ascii="Times New Roman" w:hAnsi="Times New Roman" w:cs="Times New Roman"/>
          <w:sz w:val="24"/>
          <w:szCs w:val="24"/>
        </w:rPr>
      </w:pPr>
      <w:r w:rsidRPr="00B053E9">
        <w:rPr>
          <w:rFonts w:ascii="Times New Roman" w:hAnsi="Times New Roman" w:cs="Times New Roman"/>
          <w:sz w:val="24"/>
          <w:szCs w:val="24"/>
        </w:rPr>
        <w:t>- Mikołajkowy Halowy Turniej Piłki Siatkowej o Puchar Burmistrza Żabna,</w:t>
      </w:r>
    </w:p>
    <w:p w:rsidR="00DC219C" w:rsidRPr="00B053E9" w:rsidRDefault="00DC219C" w:rsidP="006C484D">
      <w:pPr>
        <w:spacing w:after="0" w:line="276" w:lineRule="auto"/>
        <w:rPr>
          <w:rFonts w:ascii="Times New Roman" w:hAnsi="Times New Roman" w:cs="Times New Roman"/>
          <w:sz w:val="24"/>
          <w:szCs w:val="24"/>
        </w:rPr>
      </w:pPr>
      <w:r w:rsidRPr="00B053E9">
        <w:rPr>
          <w:rFonts w:ascii="Times New Roman" w:hAnsi="Times New Roman" w:cs="Times New Roman"/>
          <w:sz w:val="24"/>
          <w:szCs w:val="24"/>
        </w:rPr>
        <w:t>- Turniej Piłki Siatkowej z okazji Święta Niepodległości,</w:t>
      </w:r>
    </w:p>
    <w:p w:rsidR="00DC219C" w:rsidRPr="00B053E9" w:rsidRDefault="00DC219C" w:rsidP="006C484D">
      <w:pPr>
        <w:spacing w:after="0" w:line="276" w:lineRule="auto"/>
        <w:rPr>
          <w:rFonts w:ascii="Times New Roman" w:hAnsi="Times New Roman" w:cs="Times New Roman"/>
          <w:sz w:val="24"/>
          <w:szCs w:val="24"/>
        </w:rPr>
      </w:pPr>
      <w:r w:rsidRPr="00B053E9">
        <w:rPr>
          <w:rFonts w:ascii="Times New Roman" w:hAnsi="Times New Roman" w:cs="Times New Roman"/>
          <w:sz w:val="24"/>
          <w:szCs w:val="24"/>
        </w:rPr>
        <w:t>- Turniej Piłki Nożnej Drużyn Niezrzeszonych o Puchar Burmistrza, Żabno,</w:t>
      </w:r>
    </w:p>
    <w:p w:rsidR="00DC219C" w:rsidRPr="00B053E9" w:rsidRDefault="00DC219C" w:rsidP="006C484D">
      <w:pPr>
        <w:spacing w:after="0" w:line="276" w:lineRule="auto"/>
        <w:rPr>
          <w:rFonts w:ascii="Times New Roman" w:hAnsi="Times New Roman" w:cs="Times New Roman"/>
          <w:sz w:val="24"/>
          <w:szCs w:val="24"/>
        </w:rPr>
      </w:pPr>
      <w:r w:rsidRPr="00B053E9">
        <w:rPr>
          <w:rFonts w:ascii="Times New Roman" w:hAnsi="Times New Roman" w:cs="Times New Roman"/>
          <w:sz w:val="24"/>
          <w:szCs w:val="24"/>
        </w:rPr>
        <w:t xml:space="preserve">- </w:t>
      </w:r>
      <w:proofErr w:type="spellStart"/>
      <w:r w:rsidRPr="00B053E9">
        <w:rPr>
          <w:rFonts w:ascii="Times New Roman" w:hAnsi="Times New Roman" w:cs="Times New Roman"/>
          <w:sz w:val="24"/>
          <w:szCs w:val="24"/>
        </w:rPr>
        <w:t>Żabnieński</w:t>
      </w:r>
      <w:proofErr w:type="spellEnd"/>
      <w:r w:rsidRPr="00B053E9">
        <w:rPr>
          <w:rFonts w:ascii="Times New Roman" w:hAnsi="Times New Roman" w:cs="Times New Roman"/>
          <w:sz w:val="24"/>
          <w:szCs w:val="24"/>
        </w:rPr>
        <w:t xml:space="preserve"> Festiwal Tenisa Stołowego,</w:t>
      </w:r>
    </w:p>
    <w:p w:rsidR="00DC219C" w:rsidRPr="00B053E9" w:rsidRDefault="00DC219C" w:rsidP="006C484D">
      <w:pPr>
        <w:spacing w:after="0" w:line="276" w:lineRule="auto"/>
        <w:rPr>
          <w:rFonts w:ascii="Times New Roman" w:hAnsi="Times New Roman" w:cs="Times New Roman"/>
          <w:sz w:val="24"/>
          <w:szCs w:val="24"/>
        </w:rPr>
      </w:pPr>
      <w:r w:rsidRPr="00B053E9">
        <w:rPr>
          <w:rFonts w:ascii="Times New Roman" w:hAnsi="Times New Roman" w:cs="Times New Roman"/>
          <w:sz w:val="24"/>
          <w:szCs w:val="24"/>
        </w:rPr>
        <w:t xml:space="preserve">- Mikołajkowy Turniej Tenisa Stołowego, </w:t>
      </w:r>
    </w:p>
    <w:p w:rsidR="00DC219C" w:rsidRPr="00B053E9" w:rsidRDefault="00DC219C" w:rsidP="006C484D">
      <w:pPr>
        <w:spacing w:after="0" w:line="276" w:lineRule="auto"/>
        <w:rPr>
          <w:rFonts w:ascii="Times New Roman" w:hAnsi="Times New Roman" w:cs="Times New Roman"/>
          <w:sz w:val="24"/>
          <w:szCs w:val="24"/>
        </w:rPr>
      </w:pPr>
      <w:r w:rsidRPr="00B053E9">
        <w:rPr>
          <w:rFonts w:ascii="Times New Roman" w:hAnsi="Times New Roman" w:cs="Times New Roman"/>
          <w:sz w:val="24"/>
          <w:szCs w:val="24"/>
        </w:rPr>
        <w:t>- Konkurs plastyczny dla klas IV-VIII pn. „Młodzi przeciw niskiej emisji”,</w:t>
      </w:r>
    </w:p>
    <w:p w:rsidR="00DC219C" w:rsidRDefault="00DC219C" w:rsidP="006C484D">
      <w:pPr>
        <w:spacing w:after="0" w:line="276" w:lineRule="auto"/>
        <w:rPr>
          <w:rFonts w:ascii="Times New Roman" w:hAnsi="Times New Roman" w:cs="Times New Roman"/>
          <w:sz w:val="24"/>
          <w:szCs w:val="24"/>
        </w:rPr>
      </w:pPr>
      <w:r w:rsidRPr="00B053E9">
        <w:rPr>
          <w:rFonts w:ascii="Times New Roman" w:hAnsi="Times New Roman" w:cs="Times New Roman"/>
          <w:sz w:val="24"/>
          <w:szCs w:val="24"/>
        </w:rPr>
        <w:t>- Konkurs plastyczny dla klas I-III pn. „Kopciuchy precz. Witamy czyste powietrze”,</w:t>
      </w:r>
    </w:p>
    <w:p w:rsidR="000D3B49" w:rsidRPr="00B053E9" w:rsidRDefault="000D3B49" w:rsidP="006C484D">
      <w:pPr>
        <w:spacing w:after="0" w:line="276" w:lineRule="auto"/>
        <w:rPr>
          <w:rFonts w:ascii="Times New Roman" w:hAnsi="Times New Roman" w:cs="Times New Roman"/>
          <w:sz w:val="24"/>
          <w:szCs w:val="24"/>
        </w:rPr>
      </w:pPr>
    </w:p>
    <w:p w:rsidR="00DC219C" w:rsidRPr="00B053E9" w:rsidRDefault="00DC219C" w:rsidP="00DC219C">
      <w:pPr>
        <w:rPr>
          <w:rFonts w:ascii="Times New Roman" w:hAnsi="Times New Roman" w:cs="Times New Roman"/>
          <w:b/>
          <w:sz w:val="24"/>
          <w:szCs w:val="24"/>
        </w:rPr>
      </w:pPr>
      <w:r w:rsidRPr="00B053E9">
        <w:rPr>
          <w:rFonts w:ascii="Times New Roman" w:hAnsi="Times New Roman" w:cs="Times New Roman"/>
          <w:b/>
          <w:sz w:val="24"/>
          <w:szCs w:val="24"/>
        </w:rPr>
        <w:t>Wydawnictwa, które gmina Żabno wsparła finansowo</w:t>
      </w:r>
      <w:r w:rsidR="00B10F6A">
        <w:rPr>
          <w:rFonts w:ascii="Times New Roman" w:hAnsi="Times New Roman" w:cs="Times New Roman"/>
          <w:b/>
          <w:sz w:val="24"/>
          <w:szCs w:val="24"/>
        </w:rPr>
        <w:t>, merytorycznie i redakcyjnie w </w:t>
      </w:r>
      <w:r w:rsidRPr="00B053E9">
        <w:rPr>
          <w:rFonts w:ascii="Times New Roman" w:hAnsi="Times New Roman" w:cs="Times New Roman"/>
          <w:b/>
          <w:sz w:val="24"/>
          <w:szCs w:val="24"/>
        </w:rPr>
        <w:t>2018 r.:</w:t>
      </w:r>
    </w:p>
    <w:p w:rsidR="00DC219C" w:rsidRPr="00B053E9" w:rsidRDefault="00DC219C" w:rsidP="006C484D">
      <w:pPr>
        <w:spacing w:after="0" w:line="276" w:lineRule="auto"/>
        <w:rPr>
          <w:rFonts w:ascii="Times New Roman" w:hAnsi="Times New Roman" w:cs="Times New Roman"/>
          <w:sz w:val="24"/>
          <w:szCs w:val="24"/>
        </w:rPr>
      </w:pPr>
      <w:r w:rsidRPr="00B053E9">
        <w:rPr>
          <w:rFonts w:ascii="Times New Roman" w:hAnsi="Times New Roman" w:cs="Times New Roman"/>
          <w:sz w:val="24"/>
          <w:szCs w:val="24"/>
        </w:rPr>
        <w:t>- „Magistrat i stacja PKP w Żabnie”, Paweł Domański,</w:t>
      </w:r>
    </w:p>
    <w:p w:rsidR="00DC219C" w:rsidRPr="00B053E9" w:rsidRDefault="00DC219C" w:rsidP="006C484D">
      <w:pPr>
        <w:spacing w:after="0" w:line="276" w:lineRule="auto"/>
        <w:rPr>
          <w:rFonts w:ascii="Times New Roman" w:hAnsi="Times New Roman" w:cs="Times New Roman"/>
          <w:sz w:val="24"/>
          <w:szCs w:val="24"/>
        </w:rPr>
      </w:pPr>
      <w:r w:rsidRPr="00B053E9">
        <w:rPr>
          <w:rFonts w:ascii="Times New Roman" w:hAnsi="Times New Roman" w:cs="Times New Roman"/>
          <w:sz w:val="24"/>
          <w:szCs w:val="24"/>
        </w:rPr>
        <w:t xml:space="preserve">- „Żabno jako </w:t>
      </w:r>
      <w:proofErr w:type="spellStart"/>
      <w:r w:rsidRPr="00B053E9">
        <w:rPr>
          <w:rFonts w:ascii="Times New Roman" w:hAnsi="Times New Roman" w:cs="Times New Roman"/>
          <w:sz w:val="24"/>
          <w:szCs w:val="24"/>
        </w:rPr>
        <w:t>sztetl</w:t>
      </w:r>
      <w:proofErr w:type="spellEnd"/>
      <w:r w:rsidRPr="00B053E9">
        <w:rPr>
          <w:rFonts w:ascii="Times New Roman" w:hAnsi="Times New Roman" w:cs="Times New Roman"/>
          <w:sz w:val="24"/>
          <w:szCs w:val="24"/>
        </w:rPr>
        <w:t xml:space="preserve"> 1895-1905”, Paweł Domański,</w:t>
      </w:r>
    </w:p>
    <w:p w:rsidR="00DC219C" w:rsidRPr="00B053E9" w:rsidRDefault="00DC219C" w:rsidP="006C484D">
      <w:pPr>
        <w:spacing w:after="0" w:line="276" w:lineRule="auto"/>
        <w:rPr>
          <w:rFonts w:ascii="Times New Roman" w:hAnsi="Times New Roman" w:cs="Times New Roman"/>
          <w:sz w:val="24"/>
          <w:szCs w:val="24"/>
        </w:rPr>
      </w:pPr>
      <w:r w:rsidRPr="00B053E9">
        <w:rPr>
          <w:rFonts w:ascii="Times New Roman" w:hAnsi="Times New Roman" w:cs="Times New Roman"/>
          <w:sz w:val="24"/>
          <w:szCs w:val="24"/>
        </w:rPr>
        <w:t>- „</w:t>
      </w:r>
      <w:proofErr w:type="spellStart"/>
      <w:r w:rsidRPr="00B053E9">
        <w:rPr>
          <w:rFonts w:ascii="Times New Roman" w:hAnsi="Times New Roman" w:cs="Times New Roman"/>
          <w:sz w:val="24"/>
          <w:szCs w:val="24"/>
        </w:rPr>
        <w:t>Siedziwa</w:t>
      </w:r>
      <w:proofErr w:type="spellEnd"/>
      <w:r w:rsidRPr="00B053E9">
        <w:rPr>
          <w:rFonts w:ascii="Times New Roman" w:hAnsi="Times New Roman" w:cs="Times New Roman"/>
          <w:sz w:val="24"/>
          <w:szCs w:val="24"/>
        </w:rPr>
        <w:t xml:space="preserve"> i </w:t>
      </w:r>
      <w:proofErr w:type="spellStart"/>
      <w:r w:rsidRPr="00B053E9">
        <w:rPr>
          <w:rFonts w:ascii="Times New Roman" w:hAnsi="Times New Roman" w:cs="Times New Roman"/>
          <w:sz w:val="24"/>
          <w:szCs w:val="24"/>
        </w:rPr>
        <w:t>Gwarzywa</w:t>
      </w:r>
      <w:proofErr w:type="spellEnd"/>
      <w:r w:rsidRPr="00B053E9">
        <w:rPr>
          <w:rFonts w:ascii="Times New Roman" w:hAnsi="Times New Roman" w:cs="Times New Roman"/>
          <w:sz w:val="24"/>
          <w:szCs w:val="24"/>
        </w:rPr>
        <w:t xml:space="preserve">. Ze wspomnień mieszkańców Siedliszowic”, Urszula </w:t>
      </w:r>
      <w:proofErr w:type="spellStart"/>
      <w:r w:rsidRPr="00B053E9">
        <w:rPr>
          <w:rFonts w:ascii="Times New Roman" w:hAnsi="Times New Roman" w:cs="Times New Roman"/>
          <w:sz w:val="24"/>
          <w:szCs w:val="24"/>
        </w:rPr>
        <w:t>Gieroń</w:t>
      </w:r>
      <w:proofErr w:type="spellEnd"/>
      <w:r w:rsidRPr="00B053E9">
        <w:rPr>
          <w:rFonts w:ascii="Times New Roman" w:hAnsi="Times New Roman" w:cs="Times New Roman"/>
          <w:sz w:val="24"/>
          <w:szCs w:val="24"/>
        </w:rPr>
        <w:t>,</w:t>
      </w:r>
    </w:p>
    <w:p w:rsidR="00DC219C" w:rsidRPr="00B053E9" w:rsidRDefault="00DC219C" w:rsidP="006C484D">
      <w:pPr>
        <w:spacing w:after="0" w:line="276" w:lineRule="auto"/>
        <w:rPr>
          <w:rFonts w:ascii="Times New Roman" w:hAnsi="Times New Roman" w:cs="Times New Roman"/>
          <w:sz w:val="24"/>
          <w:szCs w:val="24"/>
        </w:rPr>
      </w:pPr>
      <w:r w:rsidRPr="00B053E9">
        <w:rPr>
          <w:rFonts w:ascii="Times New Roman" w:hAnsi="Times New Roman" w:cs="Times New Roman"/>
          <w:sz w:val="24"/>
          <w:szCs w:val="24"/>
        </w:rPr>
        <w:t>- „Kapliczki i krzyże” red. Jerzy Sułkowski,</w:t>
      </w:r>
    </w:p>
    <w:p w:rsidR="00DC219C" w:rsidRPr="00B053E9" w:rsidRDefault="00DC219C" w:rsidP="006C484D">
      <w:pPr>
        <w:spacing w:after="0" w:line="276" w:lineRule="auto"/>
        <w:rPr>
          <w:rFonts w:ascii="Times New Roman" w:hAnsi="Times New Roman" w:cs="Times New Roman"/>
          <w:sz w:val="24"/>
          <w:szCs w:val="24"/>
        </w:rPr>
      </w:pPr>
      <w:r w:rsidRPr="00B053E9">
        <w:rPr>
          <w:rFonts w:ascii="Times New Roman" w:hAnsi="Times New Roman" w:cs="Times New Roman"/>
          <w:sz w:val="24"/>
          <w:szCs w:val="24"/>
        </w:rPr>
        <w:t>- „100 lat. Od KS „Dunajec” do MLKS „Polan” Żabno. 1918-2018”, Paweł Domański,</w:t>
      </w:r>
    </w:p>
    <w:p w:rsidR="00DC219C" w:rsidRPr="00B053E9" w:rsidRDefault="00DC219C" w:rsidP="006C484D">
      <w:pPr>
        <w:spacing w:after="0" w:line="276" w:lineRule="auto"/>
        <w:rPr>
          <w:rFonts w:ascii="Times New Roman" w:hAnsi="Times New Roman" w:cs="Times New Roman"/>
          <w:sz w:val="24"/>
          <w:szCs w:val="24"/>
        </w:rPr>
      </w:pPr>
      <w:r w:rsidRPr="00B053E9">
        <w:rPr>
          <w:rFonts w:ascii="Times New Roman" w:hAnsi="Times New Roman" w:cs="Times New Roman"/>
          <w:sz w:val="24"/>
          <w:szCs w:val="24"/>
        </w:rPr>
        <w:t>- „</w:t>
      </w:r>
      <w:proofErr w:type="spellStart"/>
      <w:r w:rsidRPr="00B053E9">
        <w:rPr>
          <w:rFonts w:ascii="Times New Roman" w:hAnsi="Times New Roman" w:cs="Times New Roman"/>
          <w:sz w:val="24"/>
          <w:szCs w:val="24"/>
        </w:rPr>
        <w:t>Żabnoviana</w:t>
      </w:r>
      <w:proofErr w:type="spellEnd"/>
      <w:r w:rsidRPr="00B053E9">
        <w:rPr>
          <w:rFonts w:ascii="Times New Roman" w:hAnsi="Times New Roman" w:cs="Times New Roman"/>
          <w:sz w:val="24"/>
          <w:szCs w:val="24"/>
        </w:rPr>
        <w:t>” tom I, tom II, Paweł Domański,</w:t>
      </w:r>
    </w:p>
    <w:p w:rsidR="00DC219C" w:rsidRPr="00B053E9" w:rsidRDefault="00DC219C" w:rsidP="006C484D">
      <w:pPr>
        <w:spacing w:after="0" w:line="276" w:lineRule="auto"/>
        <w:rPr>
          <w:rFonts w:ascii="Times New Roman" w:hAnsi="Times New Roman" w:cs="Times New Roman"/>
          <w:sz w:val="24"/>
          <w:szCs w:val="24"/>
        </w:rPr>
      </w:pPr>
      <w:r w:rsidRPr="00B053E9">
        <w:rPr>
          <w:rFonts w:ascii="Times New Roman" w:hAnsi="Times New Roman" w:cs="Times New Roman"/>
          <w:sz w:val="24"/>
          <w:szCs w:val="24"/>
        </w:rPr>
        <w:t>- wydawnictwo dotyczące podsumowania działań samorządu gminy Żabno „Szesnaście lat zmian”,</w:t>
      </w:r>
    </w:p>
    <w:p w:rsidR="00DC219C" w:rsidRPr="00B053E9" w:rsidRDefault="00DC219C" w:rsidP="006C484D">
      <w:pPr>
        <w:spacing w:line="276" w:lineRule="auto"/>
        <w:rPr>
          <w:rFonts w:ascii="Times New Roman" w:hAnsi="Times New Roman" w:cs="Times New Roman"/>
          <w:sz w:val="24"/>
          <w:szCs w:val="24"/>
        </w:rPr>
      </w:pPr>
      <w:r w:rsidRPr="00B053E9">
        <w:rPr>
          <w:rFonts w:ascii="Times New Roman" w:hAnsi="Times New Roman" w:cs="Times New Roman"/>
          <w:sz w:val="24"/>
          <w:szCs w:val="24"/>
        </w:rPr>
        <w:t>- Kalendarz na 2019 rok,</w:t>
      </w:r>
    </w:p>
    <w:p w:rsidR="00DC219C" w:rsidRPr="00B053E9" w:rsidRDefault="00DC219C" w:rsidP="006C484D">
      <w:pPr>
        <w:rPr>
          <w:rFonts w:ascii="Times New Roman" w:hAnsi="Times New Roman" w:cs="Times New Roman"/>
          <w:b/>
          <w:sz w:val="24"/>
          <w:szCs w:val="24"/>
        </w:rPr>
      </w:pPr>
      <w:r w:rsidRPr="00B053E9">
        <w:rPr>
          <w:rFonts w:ascii="Times New Roman" w:hAnsi="Times New Roman" w:cs="Times New Roman"/>
          <w:b/>
          <w:sz w:val="24"/>
          <w:szCs w:val="24"/>
        </w:rPr>
        <w:t>Organizacja pobytu delegacji z miasta partnerskiego Bad- Berka, Niemcy w dniach 31.08- 3-09.2018:</w:t>
      </w:r>
    </w:p>
    <w:p w:rsidR="00DC219C" w:rsidRPr="00B053E9" w:rsidRDefault="00DC219C" w:rsidP="006C484D">
      <w:pPr>
        <w:spacing w:after="0" w:line="276" w:lineRule="auto"/>
        <w:rPr>
          <w:rFonts w:ascii="Times New Roman" w:hAnsi="Times New Roman" w:cs="Times New Roman"/>
          <w:sz w:val="24"/>
          <w:szCs w:val="24"/>
        </w:rPr>
      </w:pPr>
      <w:r w:rsidRPr="00B053E9">
        <w:rPr>
          <w:rFonts w:ascii="Times New Roman" w:hAnsi="Times New Roman" w:cs="Times New Roman"/>
          <w:sz w:val="24"/>
          <w:szCs w:val="24"/>
        </w:rPr>
        <w:t>- organizacja spotkania w Siedliszowicach w Dom</w:t>
      </w:r>
      <w:r>
        <w:rPr>
          <w:rFonts w:ascii="Times New Roman" w:hAnsi="Times New Roman" w:cs="Times New Roman"/>
          <w:sz w:val="24"/>
          <w:szCs w:val="24"/>
        </w:rPr>
        <w:t>u Ludowym ze Stowarzyszeniem „U </w:t>
      </w:r>
      <w:r w:rsidRPr="00B053E9">
        <w:rPr>
          <w:rFonts w:ascii="Times New Roman" w:hAnsi="Times New Roman" w:cs="Times New Roman"/>
          <w:sz w:val="24"/>
          <w:szCs w:val="24"/>
        </w:rPr>
        <w:t>Tatara”, wyjazd do Zamku w Pieskowej Skale;</w:t>
      </w:r>
    </w:p>
    <w:p w:rsidR="000D3B49" w:rsidRPr="00B10F6A" w:rsidRDefault="00DC219C" w:rsidP="006C484D">
      <w:pPr>
        <w:spacing w:line="276" w:lineRule="auto"/>
        <w:rPr>
          <w:rFonts w:ascii="Times New Roman" w:hAnsi="Times New Roman" w:cs="Times New Roman"/>
          <w:sz w:val="24"/>
          <w:szCs w:val="24"/>
        </w:rPr>
      </w:pPr>
      <w:r w:rsidRPr="00B053E9">
        <w:rPr>
          <w:rFonts w:ascii="Times New Roman" w:hAnsi="Times New Roman" w:cs="Times New Roman"/>
          <w:sz w:val="24"/>
          <w:szCs w:val="24"/>
        </w:rPr>
        <w:t>- zapewnienie tłumacza, noclegu oraz transportu;</w:t>
      </w:r>
    </w:p>
    <w:p w:rsidR="00DC219C" w:rsidRPr="00B053E9" w:rsidRDefault="00DC219C" w:rsidP="006C484D">
      <w:pPr>
        <w:rPr>
          <w:rFonts w:ascii="Times New Roman" w:hAnsi="Times New Roman" w:cs="Times New Roman"/>
          <w:b/>
          <w:sz w:val="24"/>
          <w:szCs w:val="24"/>
        </w:rPr>
      </w:pPr>
      <w:r w:rsidRPr="00B053E9">
        <w:rPr>
          <w:rFonts w:ascii="Times New Roman" w:hAnsi="Times New Roman" w:cs="Times New Roman"/>
          <w:b/>
          <w:sz w:val="24"/>
          <w:szCs w:val="24"/>
        </w:rPr>
        <w:t>Prowadzenie mediów internetowych, w tym społ</w:t>
      </w:r>
      <w:r>
        <w:rPr>
          <w:rFonts w:ascii="Times New Roman" w:hAnsi="Times New Roman" w:cs="Times New Roman"/>
          <w:b/>
          <w:sz w:val="24"/>
          <w:szCs w:val="24"/>
        </w:rPr>
        <w:t>ecznościowych oraz współpraca z </w:t>
      </w:r>
      <w:r w:rsidRPr="00B053E9">
        <w:rPr>
          <w:rFonts w:ascii="Times New Roman" w:hAnsi="Times New Roman" w:cs="Times New Roman"/>
          <w:b/>
          <w:sz w:val="24"/>
          <w:szCs w:val="24"/>
        </w:rPr>
        <w:t>redakcją Nowej Gazety Żabnieńskiej:</w:t>
      </w:r>
    </w:p>
    <w:p w:rsidR="00DC219C" w:rsidRPr="00B053E9" w:rsidRDefault="00DC219C" w:rsidP="006C484D">
      <w:pPr>
        <w:spacing w:after="0" w:line="276" w:lineRule="auto"/>
        <w:rPr>
          <w:rFonts w:ascii="Times New Roman" w:hAnsi="Times New Roman" w:cs="Times New Roman"/>
          <w:sz w:val="24"/>
          <w:szCs w:val="24"/>
        </w:rPr>
      </w:pPr>
      <w:r w:rsidRPr="00B053E9">
        <w:rPr>
          <w:rFonts w:ascii="Times New Roman" w:hAnsi="Times New Roman" w:cs="Times New Roman"/>
          <w:sz w:val="24"/>
          <w:szCs w:val="24"/>
        </w:rPr>
        <w:t>- www.zabno.pl</w:t>
      </w:r>
    </w:p>
    <w:p w:rsidR="00DC219C" w:rsidRPr="00B053E9" w:rsidRDefault="00DC219C" w:rsidP="006C484D">
      <w:pPr>
        <w:spacing w:after="0" w:line="276" w:lineRule="auto"/>
        <w:rPr>
          <w:rFonts w:ascii="Times New Roman" w:hAnsi="Times New Roman" w:cs="Times New Roman"/>
          <w:sz w:val="24"/>
          <w:szCs w:val="24"/>
        </w:rPr>
      </w:pPr>
      <w:r w:rsidRPr="00B053E9">
        <w:rPr>
          <w:rFonts w:ascii="Times New Roman" w:hAnsi="Times New Roman" w:cs="Times New Roman"/>
          <w:sz w:val="24"/>
          <w:szCs w:val="24"/>
        </w:rPr>
        <w:t>- https://www.facebook.com/GminaZabno/ (ok. 2200 obserwujących na koniec 2018 r.)</w:t>
      </w:r>
    </w:p>
    <w:p w:rsidR="00DC219C" w:rsidRPr="00B053E9" w:rsidRDefault="00DC219C" w:rsidP="006C484D">
      <w:pPr>
        <w:spacing w:after="0" w:line="276" w:lineRule="auto"/>
        <w:rPr>
          <w:rFonts w:ascii="Times New Roman" w:hAnsi="Times New Roman" w:cs="Times New Roman"/>
          <w:sz w:val="24"/>
          <w:szCs w:val="24"/>
        </w:rPr>
      </w:pPr>
      <w:r w:rsidRPr="00B053E9">
        <w:rPr>
          <w:rFonts w:ascii="Times New Roman" w:hAnsi="Times New Roman" w:cs="Times New Roman"/>
          <w:sz w:val="24"/>
          <w:szCs w:val="24"/>
        </w:rPr>
        <w:t>- https://www.instagram.com/gmina_zabno/ (ok. 160 obserwujących na koniec 2018 r.)</w:t>
      </w:r>
    </w:p>
    <w:p w:rsidR="00DC219C" w:rsidRPr="00B053E9" w:rsidRDefault="00DC219C" w:rsidP="006C484D">
      <w:pPr>
        <w:spacing w:before="240"/>
        <w:rPr>
          <w:rFonts w:ascii="Times New Roman" w:hAnsi="Times New Roman" w:cs="Times New Roman"/>
          <w:b/>
          <w:sz w:val="24"/>
          <w:szCs w:val="24"/>
        </w:rPr>
      </w:pPr>
      <w:r w:rsidRPr="00B053E9">
        <w:rPr>
          <w:rFonts w:ascii="Times New Roman" w:hAnsi="Times New Roman" w:cs="Times New Roman"/>
          <w:b/>
          <w:sz w:val="24"/>
          <w:szCs w:val="24"/>
        </w:rPr>
        <w:t>Współpraca z mediami o zasięgu regionalnym:</w:t>
      </w:r>
    </w:p>
    <w:p w:rsidR="00DC219C" w:rsidRPr="00B053E9" w:rsidRDefault="00DC219C" w:rsidP="006C484D">
      <w:pPr>
        <w:spacing w:after="0" w:line="276" w:lineRule="auto"/>
        <w:rPr>
          <w:rFonts w:ascii="Times New Roman" w:hAnsi="Times New Roman" w:cs="Times New Roman"/>
          <w:sz w:val="24"/>
          <w:szCs w:val="24"/>
        </w:rPr>
      </w:pPr>
      <w:r w:rsidRPr="00B053E9">
        <w:rPr>
          <w:rFonts w:ascii="Times New Roman" w:hAnsi="Times New Roman" w:cs="Times New Roman"/>
          <w:sz w:val="24"/>
          <w:szCs w:val="24"/>
        </w:rPr>
        <w:t>- radio RDN (promocja Dni Żabna);</w:t>
      </w:r>
    </w:p>
    <w:p w:rsidR="00DC219C" w:rsidRPr="00B053E9" w:rsidRDefault="00DC219C" w:rsidP="006C484D">
      <w:pPr>
        <w:spacing w:after="0" w:line="276" w:lineRule="auto"/>
        <w:rPr>
          <w:rFonts w:ascii="Times New Roman" w:hAnsi="Times New Roman" w:cs="Times New Roman"/>
          <w:sz w:val="24"/>
          <w:szCs w:val="24"/>
        </w:rPr>
      </w:pPr>
      <w:r w:rsidRPr="00B053E9">
        <w:rPr>
          <w:rFonts w:ascii="Times New Roman" w:hAnsi="Times New Roman" w:cs="Times New Roman"/>
          <w:sz w:val="24"/>
          <w:szCs w:val="24"/>
        </w:rPr>
        <w:t xml:space="preserve">- </w:t>
      </w:r>
      <w:proofErr w:type="spellStart"/>
      <w:r w:rsidRPr="00B053E9">
        <w:rPr>
          <w:rFonts w:ascii="Times New Roman" w:hAnsi="Times New Roman" w:cs="Times New Roman"/>
          <w:sz w:val="24"/>
          <w:szCs w:val="24"/>
        </w:rPr>
        <w:t>Tarnowska.tv</w:t>
      </w:r>
      <w:proofErr w:type="spellEnd"/>
      <w:r w:rsidRPr="00B053E9">
        <w:rPr>
          <w:rFonts w:ascii="Times New Roman" w:hAnsi="Times New Roman" w:cs="Times New Roman"/>
          <w:sz w:val="24"/>
          <w:szCs w:val="24"/>
        </w:rPr>
        <w:t xml:space="preserve"> (relacje z wydarzeń w gminie, promocja Dni Żabna);</w:t>
      </w:r>
    </w:p>
    <w:p w:rsidR="00DC219C" w:rsidRPr="00B053E9" w:rsidRDefault="00DC219C" w:rsidP="006C484D">
      <w:pPr>
        <w:spacing w:line="276" w:lineRule="auto"/>
        <w:rPr>
          <w:rFonts w:ascii="Times New Roman" w:hAnsi="Times New Roman" w:cs="Times New Roman"/>
          <w:sz w:val="24"/>
          <w:szCs w:val="24"/>
        </w:rPr>
      </w:pPr>
      <w:r w:rsidRPr="00B053E9">
        <w:rPr>
          <w:rFonts w:ascii="Times New Roman" w:hAnsi="Times New Roman" w:cs="Times New Roman"/>
          <w:sz w:val="24"/>
          <w:szCs w:val="24"/>
        </w:rPr>
        <w:t>- Gazeta Krakowska.</w:t>
      </w:r>
    </w:p>
    <w:p w:rsidR="00DC219C" w:rsidRPr="00B053E9" w:rsidRDefault="00DC219C" w:rsidP="006C484D">
      <w:pPr>
        <w:spacing w:after="0"/>
        <w:ind w:firstLine="708"/>
        <w:jc w:val="both"/>
        <w:rPr>
          <w:rFonts w:ascii="Times New Roman" w:hAnsi="Times New Roman" w:cs="Times New Roman"/>
          <w:sz w:val="24"/>
          <w:szCs w:val="24"/>
        </w:rPr>
      </w:pPr>
      <w:r w:rsidRPr="00B053E9">
        <w:rPr>
          <w:rFonts w:ascii="Times New Roman" w:hAnsi="Times New Roman" w:cs="Times New Roman"/>
          <w:sz w:val="24"/>
          <w:szCs w:val="24"/>
        </w:rPr>
        <w:t>Organizacja Gminnych Obchodów Święta Konstytucji 3 Maja oraz Gminnych Obchodów Odzyskania Niepodległości 11 Listopada.</w:t>
      </w:r>
    </w:p>
    <w:p w:rsidR="006C484D" w:rsidRDefault="00DC219C" w:rsidP="006C484D">
      <w:pPr>
        <w:spacing w:after="0"/>
        <w:ind w:firstLine="708"/>
        <w:jc w:val="both"/>
        <w:rPr>
          <w:rFonts w:ascii="Times New Roman" w:hAnsi="Times New Roman" w:cs="Times New Roman"/>
          <w:sz w:val="24"/>
          <w:szCs w:val="24"/>
        </w:rPr>
      </w:pPr>
      <w:r w:rsidRPr="00B053E9">
        <w:rPr>
          <w:rFonts w:ascii="Times New Roman" w:hAnsi="Times New Roman" w:cs="Times New Roman"/>
          <w:sz w:val="24"/>
          <w:szCs w:val="24"/>
        </w:rPr>
        <w:t>Wykonanie gadżetów promujących gminę Żabno z grafiką A. Klich (torby płócienne, kubki, układanki dla dzieci, smycze, długopisy).</w:t>
      </w:r>
    </w:p>
    <w:p w:rsidR="00DC219C" w:rsidRPr="00B053E9" w:rsidRDefault="00DC219C" w:rsidP="006C484D">
      <w:pPr>
        <w:ind w:firstLine="708"/>
        <w:jc w:val="both"/>
        <w:rPr>
          <w:rFonts w:ascii="Times New Roman" w:hAnsi="Times New Roman" w:cs="Times New Roman"/>
          <w:sz w:val="24"/>
          <w:szCs w:val="24"/>
        </w:rPr>
      </w:pPr>
      <w:r w:rsidRPr="00B053E9">
        <w:rPr>
          <w:rFonts w:ascii="Times New Roman" w:hAnsi="Times New Roman" w:cs="Times New Roman"/>
          <w:sz w:val="24"/>
          <w:szCs w:val="24"/>
        </w:rPr>
        <w:t xml:space="preserve">Opracowanie medalu „Dębowy laur”, </w:t>
      </w:r>
      <w:r w:rsidR="006C484D">
        <w:rPr>
          <w:rFonts w:ascii="Times New Roman" w:hAnsi="Times New Roman" w:cs="Times New Roman"/>
          <w:sz w:val="24"/>
          <w:szCs w:val="24"/>
        </w:rPr>
        <w:t>który został wykonany (odlew) z </w:t>
      </w:r>
      <w:r w:rsidRPr="00B053E9">
        <w:rPr>
          <w:rFonts w:ascii="Times New Roman" w:hAnsi="Times New Roman" w:cs="Times New Roman"/>
          <w:sz w:val="24"/>
          <w:szCs w:val="24"/>
        </w:rPr>
        <w:t>przeznaczeniem dla osób, które wybitnie wpłynęły na rozwój gminy Żabno (sposób</w:t>
      </w:r>
      <w:r w:rsidR="000D3B49">
        <w:rPr>
          <w:rFonts w:ascii="Times New Roman" w:hAnsi="Times New Roman" w:cs="Times New Roman"/>
          <w:sz w:val="24"/>
          <w:szCs w:val="24"/>
        </w:rPr>
        <w:t xml:space="preserve"> wnioskowania o medal zatwierdzo</w:t>
      </w:r>
      <w:r w:rsidRPr="00B053E9">
        <w:rPr>
          <w:rFonts w:ascii="Times New Roman" w:hAnsi="Times New Roman" w:cs="Times New Roman"/>
          <w:sz w:val="24"/>
          <w:szCs w:val="24"/>
        </w:rPr>
        <w:t xml:space="preserve">ny przez Radę Miejską). </w:t>
      </w:r>
    </w:p>
    <w:p w:rsidR="00DC219C" w:rsidRPr="00B053E9" w:rsidRDefault="00DC219C" w:rsidP="00DC219C">
      <w:pPr>
        <w:rPr>
          <w:rFonts w:ascii="Times New Roman" w:hAnsi="Times New Roman" w:cs="Times New Roman"/>
          <w:sz w:val="24"/>
          <w:szCs w:val="24"/>
        </w:rPr>
      </w:pPr>
    </w:p>
    <w:p w:rsidR="00E67D83" w:rsidRDefault="00E67D83" w:rsidP="00E67D83">
      <w:pPr>
        <w:pStyle w:val="Tytu"/>
        <w:spacing w:after="0"/>
        <w:jc w:val="left"/>
        <w:rPr>
          <w:szCs w:val="28"/>
        </w:rPr>
      </w:pPr>
    </w:p>
    <w:p w:rsidR="00DC219C" w:rsidRDefault="00DC219C">
      <w:pPr>
        <w:rPr>
          <w:rFonts w:ascii="Cambria" w:eastAsia="Times New Roman" w:hAnsi="Cambria" w:cs="Times New Roman"/>
          <w:b/>
          <w:bCs/>
          <w:kern w:val="32"/>
          <w:sz w:val="32"/>
          <w:szCs w:val="32"/>
          <w:lang w:eastAsia="pl-PL"/>
        </w:rPr>
      </w:pPr>
      <w:r>
        <w:br w:type="page"/>
      </w:r>
    </w:p>
    <w:p w:rsidR="00B053E9" w:rsidRPr="003714FB" w:rsidRDefault="003714FB" w:rsidP="003714FB">
      <w:pPr>
        <w:pStyle w:val="Nagwek1"/>
      </w:pPr>
      <w:bookmarkStart w:id="36" w:name="_Toc10095253"/>
      <w:r w:rsidRPr="003714FB">
        <w:t xml:space="preserve">VII. </w:t>
      </w:r>
      <w:r w:rsidR="00766FF0" w:rsidRPr="003714FB">
        <w:t>Współpraca z innymi społecznościami samorządowymi.</w:t>
      </w:r>
      <w:bookmarkEnd w:id="36"/>
    </w:p>
    <w:p w:rsidR="007A1CF9" w:rsidRPr="007A1CF9" w:rsidRDefault="007A1CF9" w:rsidP="007A1CF9">
      <w:pPr>
        <w:rPr>
          <w:lang w:eastAsia="pl-PL"/>
        </w:rPr>
      </w:pPr>
    </w:p>
    <w:p w:rsidR="00766FF0" w:rsidRDefault="00766FF0" w:rsidP="006C484D">
      <w:pPr>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Gmina Żabno należy do następujących stowarzyszeń i związków międzygminnych:</w:t>
      </w:r>
    </w:p>
    <w:p w:rsidR="00766FF0" w:rsidRDefault="00766FF0" w:rsidP="006C484D">
      <w:pPr>
        <w:pStyle w:val="Akapitzlist"/>
        <w:numPr>
          <w:ilvl w:val="0"/>
          <w:numId w:val="63"/>
        </w:numPr>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Związek Międzygminny do spraw wodociągów Gmina Żabno-Lisia Góra,</w:t>
      </w:r>
    </w:p>
    <w:p w:rsidR="00766FF0" w:rsidRDefault="00766FF0" w:rsidP="006C484D">
      <w:pPr>
        <w:pStyle w:val="Akapitzlist"/>
        <w:numPr>
          <w:ilvl w:val="0"/>
          <w:numId w:val="63"/>
        </w:numPr>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Związek Międzygminny do spraw wodociągów Gmina Żabno-Olesno,</w:t>
      </w:r>
    </w:p>
    <w:p w:rsidR="00766FF0" w:rsidRDefault="00766FF0" w:rsidP="006C484D">
      <w:pPr>
        <w:pStyle w:val="Akapitzlist"/>
        <w:numPr>
          <w:ilvl w:val="0"/>
          <w:numId w:val="63"/>
        </w:numPr>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Związek Międzygminny do spraw wodociągów Gmina Żabno-Dąbrowa Tarnowska-Olesno,</w:t>
      </w:r>
    </w:p>
    <w:p w:rsidR="00766FF0" w:rsidRDefault="00766FF0" w:rsidP="006C484D">
      <w:pPr>
        <w:pStyle w:val="Akapitzlist"/>
        <w:numPr>
          <w:ilvl w:val="0"/>
          <w:numId w:val="63"/>
        </w:numPr>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Lokalna Grupa Działania – Zielony Pierścień Tarnowa,</w:t>
      </w:r>
    </w:p>
    <w:p w:rsidR="00766FF0" w:rsidRDefault="00766FF0" w:rsidP="006C484D">
      <w:pPr>
        <w:pStyle w:val="Akapitzlist"/>
        <w:jc w:val="both"/>
        <w:rPr>
          <w:rFonts w:ascii="Times New Roman" w:eastAsia="Times New Roman" w:hAnsi="Times New Roman" w:cs="Times New Roman"/>
          <w:sz w:val="24"/>
          <w:szCs w:val="24"/>
          <w:lang w:eastAsia="pl-PL"/>
        </w:rPr>
      </w:pPr>
    </w:p>
    <w:p w:rsidR="00766FF0" w:rsidRDefault="00766FF0" w:rsidP="006C484D">
      <w:pPr>
        <w:pStyle w:val="Akapitzlist"/>
        <w:ind w:left="0" w:firstLine="360"/>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Gmina Żabno od 1999r. współpracuje w różnych działaniach na rzecz społeczności lokalnych z gminą Bad-Berka w RFN.</w:t>
      </w:r>
    </w:p>
    <w:p w:rsidR="007A1CF9" w:rsidRDefault="007A1CF9" w:rsidP="006C484D">
      <w:pPr>
        <w:pStyle w:val="Akapitzlist"/>
        <w:ind w:left="0"/>
        <w:jc w:val="both"/>
        <w:rPr>
          <w:rFonts w:ascii="Times New Roman" w:eastAsia="Times New Roman" w:hAnsi="Times New Roman" w:cs="Times New Roman"/>
          <w:sz w:val="24"/>
          <w:szCs w:val="24"/>
          <w:lang w:eastAsia="pl-PL"/>
        </w:rPr>
      </w:pPr>
    </w:p>
    <w:p w:rsidR="007A1CF9" w:rsidRPr="00766FF0" w:rsidRDefault="007A1CF9" w:rsidP="006C484D">
      <w:pPr>
        <w:pStyle w:val="Akapitzlist"/>
        <w:ind w:left="0" w:firstLine="360"/>
        <w:jc w:val="both"/>
        <w:rPr>
          <w:rFonts w:ascii="Times New Roman" w:eastAsia="Times New Roman" w:hAnsi="Times New Roman" w:cs="Times New Roman"/>
          <w:sz w:val="24"/>
          <w:szCs w:val="24"/>
          <w:lang w:eastAsia="pl-PL"/>
        </w:rPr>
      </w:pPr>
      <w:r w:rsidRPr="00DE419C">
        <w:rPr>
          <w:rFonts w:ascii="Times New Roman" w:eastAsia="Times New Roman" w:hAnsi="Times New Roman" w:cs="Times New Roman"/>
          <w:sz w:val="24"/>
          <w:szCs w:val="24"/>
          <w:lang w:eastAsia="pl-PL"/>
        </w:rPr>
        <w:t>Burmistrz uczestniczy w różnych ciałach lokalnych i regionalnych w działaniach ciał konsultacyjnych i opiniotwórczych na terenie powiatu tarnowskiego i województwa małopolskiego.</w:t>
      </w:r>
    </w:p>
    <w:p w:rsidR="00766FF0" w:rsidRDefault="00766FF0">
      <w:pPr>
        <w:rPr>
          <w:rFonts w:ascii="Times New Roman" w:eastAsia="Times New Roman" w:hAnsi="Times New Roman" w:cs="Times New Roman"/>
          <w:b/>
          <w:sz w:val="28"/>
          <w:szCs w:val="28"/>
          <w:lang w:eastAsia="pl-PL"/>
        </w:rPr>
      </w:pPr>
      <w:r>
        <w:rPr>
          <w:szCs w:val="28"/>
        </w:rPr>
        <w:br w:type="page"/>
      </w:r>
    </w:p>
    <w:p w:rsidR="00E67D83" w:rsidRDefault="00E67D83" w:rsidP="007A1CF9">
      <w:pPr>
        <w:pStyle w:val="Nagwek1"/>
      </w:pPr>
      <w:bookmarkStart w:id="37" w:name="_Toc10095254"/>
      <w:r>
        <w:t>VII</w:t>
      </w:r>
      <w:r w:rsidR="003714FB">
        <w:t>I</w:t>
      </w:r>
      <w:r>
        <w:t>. Podsumowanie.</w:t>
      </w:r>
      <w:bookmarkEnd w:id="37"/>
    </w:p>
    <w:p w:rsidR="002B63C9" w:rsidRDefault="002B63C9" w:rsidP="003D59FC">
      <w:pPr>
        <w:pStyle w:val="Tytu"/>
        <w:spacing w:after="0"/>
        <w:jc w:val="left"/>
        <w:rPr>
          <w:szCs w:val="28"/>
        </w:rPr>
      </w:pPr>
    </w:p>
    <w:p w:rsidR="003D59FC" w:rsidRDefault="003D59FC" w:rsidP="000720DB">
      <w:pPr>
        <w:pStyle w:val="Tytu"/>
        <w:spacing w:after="0"/>
        <w:ind w:firstLine="708"/>
        <w:jc w:val="both"/>
        <w:rPr>
          <w:b w:val="0"/>
          <w:sz w:val="24"/>
          <w:szCs w:val="24"/>
        </w:rPr>
      </w:pPr>
      <w:r>
        <w:rPr>
          <w:b w:val="0"/>
          <w:sz w:val="24"/>
          <w:szCs w:val="24"/>
        </w:rPr>
        <w:t xml:space="preserve">Przytoczone w Raporcie liczby i nakłady finansowe obrazują naocznie obserwowane przez społeczeństwo zmiany w przestrzeni </w:t>
      </w:r>
      <w:r w:rsidR="00DF09E8">
        <w:rPr>
          <w:b w:val="0"/>
          <w:sz w:val="24"/>
          <w:szCs w:val="24"/>
        </w:rPr>
        <w:t xml:space="preserve">społecznej. </w:t>
      </w:r>
      <w:r w:rsidRPr="003D59FC">
        <w:rPr>
          <w:b w:val="0"/>
          <w:sz w:val="24"/>
          <w:szCs w:val="24"/>
        </w:rPr>
        <w:t>Rok 2018</w:t>
      </w:r>
      <w:r>
        <w:rPr>
          <w:b w:val="0"/>
          <w:sz w:val="24"/>
          <w:szCs w:val="24"/>
        </w:rPr>
        <w:t xml:space="preserve"> dla gminy Żabno</w:t>
      </w:r>
      <w:r w:rsidR="00DF09E8">
        <w:rPr>
          <w:b w:val="0"/>
          <w:sz w:val="24"/>
          <w:szCs w:val="24"/>
        </w:rPr>
        <w:t xml:space="preserve"> był rokiem wielu inwestycji realizowanych w ramach budżetu gminy przyjęt</w:t>
      </w:r>
      <w:r w:rsidR="000720DB">
        <w:rPr>
          <w:b w:val="0"/>
          <w:sz w:val="24"/>
          <w:szCs w:val="24"/>
        </w:rPr>
        <w:t>ego przez Radę Miejską, z </w:t>
      </w:r>
      <w:r w:rsidR="00DF09E8">
        <w:rPr>
          <w:b w:val="0"/>
          <w:sz w:val="24"/>
          <w:szCs w:val="24"/>
        </w:rPr>
        <w:t>którego ponad 90</w:t>
      </w:r>
      <w:r>
        <w:rPr>
          <w:b w:val="0"/>
          <w:sz w:val="24"/>
          <w:szCs w:val="24"/>
        </w:rPr>
        <w:t xml:space="preserve"> </w:t>
      </w:r>
      <w:r w:rsidR="00DF09E8">
        <w:rPr>
          <w:b w:val="0"/>
          <w:sz w:val="24"/>
          <w:szCs w:val="24"/>
        </w:rPr>
        <w:t>% zadań zostało wykonanych.</w:t>
      </w:r>
    </w:p>
    <w:p w:rsidR="00DF09E8" w:rsidRDefault="00DF09E8" w:rsidP="000720DB">
      <w:pPr>
        <w:pStyle w:val="Tytu"/>
        <w:spacing w:after="0"/>
        <w:jc w:val="both"/>
        <w:rPr>
          <w:b w:val="0"/>
          <w:sz w:val="24"/>
          <w:szCs w:val="24"/>
        </w:rPr>
      </w:pPr>
      <w:r>
        <w:rPr>
          <w:b w:val="0"/>
          <w:sz w:val="24"/>
          <w:szCs w:val="24"/>
        </w:rPr>
        <w:tab/>
        <w:t>Dużą wagę przywiązywano do realizacji zadań w zakresie remontów czy modernizacji nawierzchni dróg i chodników,</w:t>
      </w:r>
      <w:r w:rsidR="006C484D">
        <w:rPr>
          <w:b w:val="0"/>
          <w:sz w:val="24"/>
          <w:szCs w:val="24"/>
        </w:rPr>
        <w:t xml:space="preserve"> rozbudowy sieci wodociągowych </w:t>
      </w:r>
      <w:r>
        <w:rPr>
          <w:b w:val="0"/>
          <w:sz w:val="24"/>
          <w:szCs w:val="24"/>
        </w:rPr>
        <w:t>oraz dobudowy oświetlenia</w:t>
      </w:r>
      <w:r w:rsidR="006C484D">
        <w:rPr>
          <w:b w:val="0"/>
          <w:sz w:val="24"/>
          <w:szCs w:val="24"/>
        </w:rPr>
        <w:t xml:space="preserve"> ulicznego</w:t>
      </w:r>
      <w:r>
        <w:rPr>
          <w:b w:val="0"/>
          <w:sz w:val="24"/>
          <w:szCs w:val="24"/>
        </w:rPr>
        <w:t>. Zadania związane z remontami lub modernizacją dróg wykonywano również</w:t>
      </w:r>
      <w:r w:rsidR="006C484D">
        <w:rPr>
          <w:b w:val="0"/>
          <w:sz w:val="24"/>
          <w:szCs w:val="24"/>
        </w:rPr>
        <w:t xml:space="preserve"> wspólnie </w:t>
      </w:r>
      <w:r>
        <w:rPr>
          <w:b w:val="0"/>
          <w:sz w:val="24"/>
          <w:szCs w:val="24"/>
        </w:rPr>
        <w:t>z Województwem Małopolskim oraz Starostwem Tarnowskim.</w:t>
      </w:r>
    </w:p>
    <w:p w:rsidR="000720DB" w:rsidRDefault="006C484D" w:rsidP="000720DB">
      <w:pPr>
        <w:pStyle w:val="Tytu"/>
        <w:spacing w:after="0"/>
        <w:jc w:val="both"/>
        <w:rPr>
          <w:b w:val="0"/>
          <w:sz w:val="24"/>
          <w:szCs w:val="24"/>
        </w:rPr>
      </w:pPr>
      <w:r>
        <w:rPr>
          <w:b w:val="0"/>
          <w:sz w:val="24"/>
          <w:szCs w:val="24"/>
        </w:rPr>
        <w:tab/>
        <w:t>Gmina współpracuje</w:t>
      </w:r>
      <w:r w:rsidR="000720DB">
        <w:rPr>
          <w:b w:val="0"/>
          <w:sz w:val="24"/>
          <w:szCs w:val="24"/>
        </w:rPr>
        <w:t xml:space="preserve"> ze społecznikami, NGO, jak również in</w:t>
      </w:r>
      <w:r>
        <w:rPr>
          <w:b w:val="0"/>
          <w:sz w:val="24"/>
          <w:szCs w:val="24"/>
        </w:rPr>
        <w:t>nymi samorządami i jednostkami, niezmiennie w ramach konkursów</w:t>
      </w:r>
      <w:r w:rsidR="000720DB">
        <w:rPr>
          <w:b w:val="0"/>
          <w:sz w:val="24"/>
          <w:szCs w:val="24"/>
        </w:rPr>
        <w:t xml:space="preserve"> ofert przekazuje klubom, stowarzyszeniom i organizacjom pozarządowym środki na organizację wydarzeń sportowych, kulturalnych a także na zadania z zakresu zdrowia i pomocy społecznej oraz edukacji. Wspieramy również działania policji, straży pożarnych, służby zdrowia, co przekłada się na zwiększenie bezpieczeństwa mieszkańców i lepszą opiekę medyczną.</w:t>
      </w:r>
    </w:p>
    <w:p w:rsidR="000720DB" w:rsidRDefault="000720DB" w:rsidP="000720DB">
      <w:pPr>
        <w:pStyle w:val="Tytu"/>
        <w:spacing w:after="0"/>
        <w:jc w:val="both"/>
        <w:rPr>
          <w:b w:val="0"/>
          <w:sz w:val="24"/>
          <w:szCs w:val="24"/>
        </w:rPr>
      </w:pPr>
      <w:r>
        <w:rPr>
          <w:b w:val="0"/>
          <w:sz w:val="24"/>
          <w:szCs w:val="24"/>
        </w:rPr>
        <w:tab/>
        <w:t>Zrealizow</w:t>
      </w:r>
      <w:r w:rsidR="006C484D">
        <w:rPr>
          <w:b w:val="0"/>
          <w:sz w:val="24"/>
          <w:szCs w:val="24"/>
        </w:rPr>
        <w:t>ano</w:t>
      </w:r>
      <w:r>
        <w:rPr>
          <w:b w:val="0"/>
          <w:sz w:val="24"/>
          <w:szCs w:val="24"/>
        </w:rPr>
        <w:t xml:space="preserve"> wiele projektów edukacyjnych i działań prospołecznych czego przykładem są dodatkowe zajęcia dla uczniów i szkolenia dla nauczycieli, wyposażenie szkół, dożywianie dzieci a także szkolenia dla seniorów i różnych grup społecznych, np. w zakresie obsługi komputerów.</w:t>
      </w:r>
    </w:p>
    <w:p w:rsidR="007F6B48" w:rsidRDefault="000720DB" w:rsidP="005D3FA3">
      <w:pPr>
        <w:pStyle w:val="Tytu"/>
        <w:spacing w:after="0"/>
        <w:jc w:val="both"/>
        <w:rPr>
          <w:b w:val="0"/>
          <w:sz w:val="24"/>
          <w:szCs w:val="24"/>
        </w:rPr>
      </w:pPr>
      <w:r>
        <w:rPr>
          <w:b w:val="0"/>
          <w:sz w:val="24"/>
          <w:szCs w:val="24"/>
        </w:rPr>
        <w:tab/>
        <w:t>Propagowane są działania aktywności i zdrowego stylu życia</w:t>
      </w:r>
      <w:r w:rsidR="005D3FA3">
        <w:rPr>
          <w:b w:val="0"/>
          <w:sz w:val="24"/>
          <w:szCs w:val="24"/>
        </w:rPr>
        <w:t xml:space="preserve"> m. in. poprzez poprawę infrastruktury sportowej i prowadzenie różnorakich działań w tym zakresie, np. bieg papieski.</w:t>
      </w:r>
      <w:r w:rsidR="005D3FA3">
        <w:rPr>
          <w:b w:val="0"/>
          <w:sz w:val="24"/>
          <w:szCs w:val="24"/>
        </w:rPr>
        <w:tab/>
      </w:r>
      <w:r w:rsidR="007F6B48">
        <w:rPr>
          <w:b w:val="0"/>
          <w:sz w:val="24"/>
          <w:szCs w:val="24"/>
        </w:rPr>
        <w:t>Podej</w:t>
      </w:r>
      <w:r w:rsidR="006C484D">
        <w:rPr>
          <w:b w:val="0"/>
          <w:sz w:val="24"/>
          <w:szCs w:val="24"/>
        </w:rPr>
        <w:t>mowane były</w:t>
      </w:r>
      <w:r w:rsidR="007F6B48">
        <w:rPr>
          <w:b w:val="0"/>
          <w:sz w:val="24"/>
          <w:szCs w:val="24"/>
        </w:rPr>
        <w:t xml:space="preserve"> przedsięwzięcia związane z profilaktyką, eduk</w:t>
      </w:r>
      <w:r w:rsidR="002A5614">
        <w:rPr>
          <w:b w:val="0"/>
          <w:sz w:val="24"/>
          <w:szCs w:val="24"/>
        </w:rPr>
        <w:t>acją, ekologią, zorganizowano</w:t>
      </w:r>
      <w:r w:rsidR="007F6B48">
        <w:rPr>
          <w:b w:val="0"/>
          <w:sz w:val="24"/>
          <w:szCs w:val="24"/>
        </w:rPr>
        <w:t xml:space="preserve"> szereg różnorodnych wydarzeń by na miejscu zapewnić mieszkańcom szeroką ofertę kulturalną, skierowaną do różnorodnych grup odbiorców. Oprócz dużych koncertów organizowanych w plenerze, </w:t>
      </w:r>
      <w:r w:rsidR="002A5614">
        <w:rPr>
          <w:b w:val="0"/>
          <w:sz w:val="24"/>
          <w:szCs w:val="24"/>
        </w:rPr>
        <w:t xml:space="preserve">odbywały się też </w:t>
      </w:r>
      <w:r w:rsidR="007F6B48">
        <w:rPr>
          <w:b w:val="0"/>
          <w:sz w:val="24"/>
          <w:szCs w:val="24"/>
        </w:rPr>
        <w:t>w Centr</w:t>
      </w:r>
      <w:r w:rsidR="002A5614">
        <w:rPr>
          <w:b w:val="0"/>
          <w:sz w:val="24"/>
          <w:szCs w:val="24"/>
        </w:rPr>
        <w:t>um Kultury, domach ludowych czy </w:t>
      </w:r>
      <w:r w:rsidR="007F6B48">
        <w:rPr>
          <w:b w:val="0"/>
          <w:sz w:val="24"/>
          <w:szCs w:val="24"/>
        </w:rPr>
        <w:t xml:space="preserve">placówkach oświatowych. </w:t>
      </w:r>
    </w:p>
    <w:p w:rsidR="007F6B48" w:rsidRDefault="007F6B48" w:rsidP="005D3FA3">
      <w:pPr>
        <w:pStyle w:val="Tytu"/>
        <w:spacing w:after="0"/>
        <w:jc w:val="both"/>
        <w:rPr>
          <w:b w:val="0"/>
          <w:sz w:val="24"/>
          <w:szCs w:val="24"/>
        </w:rPr>
      </w:pPr>
      <w:r>
        <w:rPr>
          <w:b w:val="0"/>
          <w:sz w:val="24"/>
          <w:szCs w:val="24"/>
        </w:rPr>
        <w:tab/>
        <w:t xml:space="preserve">Samorząd w swoich działaniach wspiera przedsiębiorców w zakresie tworzenia nowych miejsc pracy i rozwoju przedsiębiorczości. W 2018 roku </w:t>
      </w:r>
      <w:r w:rsidR="002A5614">
        <w:rPr>
          <w:b w:val="0"/>
          <w:sz w:val="24"/>
          <w:szCs w:val="24"/>
        </w:rPr>
        <w:t xml:space="preserve">nastąpił znaczny spadek </w:t>
      </w:r>
      <w:r>
        <w:rPr>
          <w:b w:val="0"/>
          <w:sz w:val="24"/>
          <w:szCs w:val="24"/>
        </w:rPr>
        <w:t>bezrobocia w gminie.</w:t>
      </w:r>
    </w:p>
    <w:p w:rsidR="007F6B48" w:rsidRDefault="007F6B48" w:rsidP="005D3FA3">
      <w:pPr>
        <w:pStyle w:val="Tytu"/>
        <w:spacing w:after="0"/>
        <w:jc w:val="both"/>
        <w:rPr>
          <w:b w:val="0"/>
          <w:sz w:val="24"/>
          <w:szCs w:val="24"/>
        </w:rPr>
      </w:pPr>
      <w:r>
        <w:rPr>
          <w:b w:val="0"/>
          <w:sz w:val="24"/>
          <w:szCs w:val="24"/>
        </w:rPr>
        <w:tab/>
        <w:t>Dane demograficzne za poprzedni rok wskazują, że mimo funkcjonowania rządowego programu 500+ nie wzrosła liczba urodzeń wśród mieszkańców gminy</w:t>
      </w:r>
      <w:r w:rsidR="00CD22BC">
        <w:rPr>
          <w:b w:val="0"/>
          <w:sz w:val="24"/>
          <w:szCs w:val="24"/>
        </w:rPr>
        <w:t>. Jako samorząd musimy skupić się na stwarzaniu przyjaznych warunków dla rodzin i dalszych inwestycjach dla zrównoważonego rozwoju gminy.</w:t>
      </w:r>
    </w:p>
    <w:p w:rsidR="00CD22BC" w:rsidRDefault="002A5614" w:rsidP="005D3FA3">
      <w:pPr>
        <w:pStyle w:val="Tytu"/>
        <w:spacing w:after="0"/>
        <w:jc w:val="both"/>
        <w:rPr>
          <w:b w:val="0"/>
          <w:sz w:val="24"/>
          <w:szCs w:val="24"/>
        </w:rPr>
      </w:pPr>
      <w:r>
        <w:rPr>
          <w:b w:val="0"/>
          <w:sz w:val="24"/>
          <w:szCs w:val="24"/>
        </w:rPr>
        <w:tab/>
        <w:t>W 2018 roku rozpoczęto i zaplanowano</w:t>
      </w:r>
      <w:r w:rsidR="00CD22BC">
        <w:rPr>
          <w:b w:val="0"/>
          <w:sz w:val="24"/>
          <w:szCs w:val="24"/>
        </w:rPr>
        <w:t xml:space="preserve"> i</w:t>
      </w:r>
      <w:r>
        <w:rPr>
          <w:b w:val="0"/>
          <w:sz w:val="24"/>
          <w:szCs w:val="24"/>
        </w:rPr>
        <w:t>nwestycje i projekty, które mogą być</w:t>
      </w:r>
      <w:r w:rsidR="00CD22BC">
        <w:rPr>
          <w:b w:val="0"/>
          <w:sz w:val="24"/>
          <w:szCs w:val="24"/>
        </w:rPr>
        <w:t xml:space="preserve"> realizowane w 2019 roku i w latach następnych. Działamy w sposób przemyślany, strategiczny, skupiając się na maksymalnym czerpaniu środków </w:t>
      </w:r>
      <w:r>
        <w:rPr>
          <w:b w:val="0"/>
          <w:sz w:val="24"/>
          <w:szCs w:val="24"/>
        </w:rPr>
        <w:t>ze źródeł zewnętrznych, co </w:t>
      </w:r>
      <w:r w:rsidR="00CD22BC">
        <w:rPr>
          <w:b w:val="0"/>
          <w:sz w:val="24"/>
          <w:szCs w:val="24"/>
        </w:rPr>
        <w:t xml:space="preserve">skutkować będzie wdrażaniem kolejnych projektów i </w:t>
      </w:r>
      <w:r>
        <w:rPr>
          <w:b w:val="0"/>
          <w:sz w:val="24"/>
          <w:szCs w:val="24"/>
        </w:rPr>
        <w:t>inicjatyw. Wśród priorytetów są </w:t>
      </w:r>
      <w:r w:rsidR="00CD22BC">
        <w:rPr>
          <w:b w:val="0"/>
          <w:sz w:val="24"/>
          <w:szCs w:val="24"/>
        </w:rPr>
        <w:t>projekty twarde – infrastrukturalne, jak również miękkie – społeczne. Działaniom towarzyszy kontekst proekologiczny i harmonijny rozwój całej gminy, tak aby gmina była przyjazną dla mieszkańców i przyjezdnych.</w:t>
      </w:r>
    </w:p>
    <w:p w:rsidR="00E62F59" w:rsidRDefault="00E62F59" w:rsidP="00A661B6">
      <w:pPr>
        <w:pStyle w:val="Tytu"/>
        <w:spacing w:after="0"/>
        <w:jc w:val="both"/>
        <w:rPr>
          <w:b w:val="0"/>
          <w:sz w:val="24"/>
          <w:szCs w:val="24"/>
        </w:rPr>
      </w:pPr>
    </w:p>
    <w:p w:rsidR="002A5614" w:rsidRDefault="002A5614" w:rsidP="00A661B6">
      <w:pPr>
        <w:pStyle w:val="Tytu"/>
        <w:spacing w:after="0"/>
        <w:jc w:val="both"/>
        <w:rPr>
          <w:b w:val="0"/>
          <w:sz w:val="24"/>
          <w:szCs w:val="24"/>
        </w:rPr>
      </w:pPr>
    </w:p>
    <w:p w:rsidR="00E62F59" w:rsidRDefault="00E62F59" w:rsidP="00A661B6">
      <w:pPr>
        <w:pStyle w:val="Tytu"/>
        <w:spacing w:after="0"/>
        <w:jc w:val="both"/>
        <w:rPr>
          <w:b w:val="0"/>
          <w:sz w:val="24"/>
          <w:szCs w:val="24"/>
        </w:rPr>
      </w:pPr>
    </w:p>
    <w:p w:rsidR="00E62F59" w:rsidRPr="004507A1" w:rsidRDefault="00E62F59" w:rsidP="004507A1">
      <w:pPr>
        <w:rPr>
          <w:rFonts w:ascii="Times New Roman" w:eastAsia="Times New Roman" w:hAnsi="Times New Roman" w:cs="Times New Roman"/>
          <w:sz w:val="24"/>
          <w:szCs w:val="24"/>
          <w:lang w:eastAsia="pl-PL"/>
        </w:rPr>
      </w:pPr>
    </w:p>
    <w:sectPr w:rsidR="00E62F59" w:rsidRPr="004507A1" w:rsidSect="00214E64">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5D74" w:rsidRDefault="004A5D74" w:rsidP="002B63C9">
      <w:pPr>
        <w:spacing w:after="0" w:line="240" w:lineRule="auto"/>
      </w:pPr>
      <w:r>
        <w:separator/>
      </w:r>
    </w:p>
  </w:endnote>
  <w:endnote w:type="continuationSeparator" w:id="0">
    <w:p w:rsidR="004A5D74" w:rsidRDefault="004A5D74" w:rsidP="002B63C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Fixed">
    <w:altName w:val="Courier New"/>
    <w:panose1 w:val="02070309020205020404"/>
    <w:charset w:val="00"/>
    <w:family w:val="roman"/>
    <w:notTrueType/>
    <w:pitch w:val="default"/>
    <w:sig w:usb0="00000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Andale Sans UI">
    <w:charset w:val="00"/>
    <w:family w:val="auto"/>
    <w:pitch w:val="variable"/>
    <w:sig w:usb0="00000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charset w:val="00"/>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Calibri Light">
    <w:panose1 w:val="020F0302020204030204"/>
    <w:charset w:val="EE"/>
    <w:family w:val="swiss"/>
    <w:pitch w:val="variable"/>
    <w:sig w:usb0="E0002AFF" w:usb1="C000247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Century Gothic">
    <w:panose1 w:val="020B0502020202020204"/>
    <w:charset w:val="EE"/>
    <w:family w:val="swiss"/>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OpenSymbol">
    <w:altName w:val="Courier New"/>
    <w:charset w:val="00"/>
    <w:family w:val="auto"/>
    <w:pitch w:val="variable"/>
    <w:sig w:usb0="00000003" w:usb1="1001ECEA" w:usb2="00000000" w:usb3="00000000" w:csb0="00000001" w:csb1="00000000"/>
  </w:font>
  <w:font w:name="TTE232D840t00">
    <w:altName w:val="MS Mincho"/>
    <w:panose1 w:val="00000000000000000000"/>
    <w:charset w:val="80"/>
    <w:family w:val="auto"/>
    <w:notTrueType/>
    <w:pitch w:val="default"/>
    <w:sig w:usb0="00000001" w:usb1="08070000" w:usb2="00000010" w:usb3="00000000" w:csb0="00020000" w:csb1="00000000"/>
  </w:font>
  <w:font w:name="TTE2340890t00">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4E64" w:rsidRDefault="001E068C">
    <w:pPr>
      <w:pStyle w:val="Stopka"/>
      <w:framePr w:wrap="around" w:vAnchor="text" w:hAnchor="margin" w:xAlign="center" w:y="1"/>
      <w:rPr>
        <w:rStyle w:val="Numerstrony"/>
        <w:rFonts w:eastAsiaTheme="majorEastAsia"/>
      </w:rPr>
    </w:pPr>
    <w:r>
      <w:rPr>
        <w:rStyle w:val="Numerstrony"/>
        <w:rFonts w:eastAsiaTheme="majorEastAsia"/>
      </w:rPr>
      <w:fldChar w:fldCharType="begin"/>
    </w:r>
    <w:r w:rsidR="00214E64">
      <w:rPr>
        <w:rStyle w:val="Numerstrony"/>
        <w:rFonts w:eastAsiaTheme="majorEastAsia"/>
      </w:rPr>
      <w:instrText xml:space="preserve">PAGE  </w:instrText>
    </w:r>
    <w:r>
      <w:rPr>
        <w:rStyle w:val="Numerstrony"/>
        <w:rFonts w:eastAsiaTheme="majorEastAsia"/>
      </w:rPr>
      <w:fldChar w:fldCharType="end"/>
    </w:r>
  </w:p>
  <w:p w:rsidR="00214E64" w:rsidRDefault="00214E64">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4E64" w:rsidRDefault="00214E64">
    <w:pPr>
      <w:pStyle w:val="Stopka"/>
      <w:jc w:val="right"/>
    </w:pPr>
  </w:p>
  <w:p w:rsidR="00214E64" w:rsidRDefault="00214E64">
    <w:pPr>
      <w:pStyle w:val="Stopk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9733706"/>
      <w:docPartObj>
        <w:docPartGallery w:val="Page Numbers (Bottom of Page)"/>
        <w:docPartUnique/>
      </w:docPartObj>
    </w:sdtPr>
    <w:sdtContent>
      <w:p w:rsidR="00214E64" w:rsidRDefault="001E068C">
        <w:pPr>
          <w:pStyle w:val="Stopka"/>
          <w:jc w:val="center"/>
        </w:pPr>
        <w:fldSimple w:instr=" PAGE   \* MERGEFORMAT ">
          <w:r w:rsidR="00396419">
            <w:rPr>
              <w:noProof/>
            </w:rPr>
            <w:t>160</w:t>
          </w:r>
        </w:fldSimple>
      </w:p>
    </w:sdtContent>
  </w:sdt>
  <w:p w:rsidR="00214E64" w:rsidRDefault="00214E64">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5D74" w:rsidRDefault="004A5D74" w:rsidP="002B63C9">
      <w:pPr>
        <w:spacing w:after="0" w:line="240" w:lineRule="auto"/>
      </w:pPr>
      <w:r>
        <w:separator/>
      </w:r>
    </w:p>
  </w:footnote>
  <w:footnote w:type="continuationSeparator" w:id="0">
    <w:p w:rsidR="004A5D74" w:rsidRDefault="004A5D74" w:rsidP="002B63C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4E64" w:rsidRPr="00140159" w:rsidRDefault="00214E64" w:rsidP="00110576">
    <w:pPr>
      <w:spacing w:line="264" w:lineRule="auto"/>
      <w:jc w:val="right"/>
      <w:rPr>
        <w:i/>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rPr>
        <w:b w:val="0"/>
        <w:bCs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A"/>
    <w:multiLevelType w:val="singleLevel"/>
    <w:tmpl w:val="C854D9E8"/>
    <w:name w:val="WW8Num10"/>
    <w:lvl w:ilvl="0">
      <w:start w:val="1"/>
      <w:numFmt w:val="lowerLetter"/>
      <w:lvlText w:val="%1)"/>
      <w:lvlJc w:val="left"/>
      <w:pPr>
        <w:tabs>
          <w:tab w:val="num" w:pos="370"/>
        </w:tabs>
        <w:ind w:left="370" w:hanging="340"/>
      </w:pPr>
      <w:rPr>
        <w:rFonts w:cs="Times New Roman"/>
        <w:i w:val="0"/>
      </w:rPr>
    </w:lvl>
  </w:abstractNum>
  <w:abstractNum w:abstractNumId="3">
    <w:nsid w:val="005F6548"/>
    <w:multiLevelType w:val="hybridMultilevel"/>
    <w:tmpl w:val="F924A3FC"/>
    <w:lvl w:ilvl="0" w:tplc="84589EF4">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211049A"/>
    <w:multiLevelType w:val="hybridMultilevel"/>
    <w:tmpl w:val="4AD65AF6"/>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5">
    <w:nsid w:val="040B3B78"/>
    <w:multiLevelType w:val="hybridMultilevel"/>
    <w:tmpl w:val="6696F9DE"/>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
    <w:nsid w:val="07C53E33"/>
    <w:multiLevelType w:val="hybridMultilevel"/>
    <w:tmpl w:val="B18CBC70"/>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7">
    <w:nsid w:val="0A576B09"/>
    <w:multiLevelType w:val="hybridMultilevel"/>
    <w:tmpl w:val="2B8C20CA"/>
    <w:lvl w:ilvl="0" w:tplc="04150001">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8">
    <w:nsid w:val="0C677234"/>
    <w:multiLevelType w:val="hybridMultilevel"/>
    <w:tmpl w:val="5DCA63D8"/>
    <w:lvl w:ilvl="0" w:tplc="04150017">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
    <w:nsid w:val="0D01129F"/>
    <w:multiLevelType w:val="hybridMultilevel"/>
    <w:tmpl w:val="BC12B86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D104264"/>
    <w:multiLevelType w:val="hybridMultilevel"/>
    <w:tmpl w:val="6E0E676A"/>
    <w:lvl w:ilvl="0" w:tplc="04150005">
      <w:start w:val="1"/>
      <w:numFmt w:val="bullet"/>
      <w:lvlText w:val=""/>
      <w:lvlJc w:val="left"/>
      <w:pPr>
        <w:tabs>
          <w:tab w:val="num" w:pos="360"/>
        </w:tabs>
        <w:ind w:left="360" w:hanging="360"/>
      </w:pPr>
      <w:rPr>
        <w:rFonts w:ascii="Wingdings" w:hAnsi="Wingdings" w:hint="default"/>
      </w:rPr>
    </w:lvl>
    <w:lvl w:ilvl="1" w:tplc="04150003">
      <w:start w:val="1"/>
      <w:numFmt w:val="bullet"/>
      <w:lvlText w:val="o"/>
      <w:lvlJc w:val="left"/>
      <w:pPr>
        <w:tabs>
          <w:tab w:val="num" w:pos="1080"/>
        </w:tabs>
        <w:ind w:left="1080" w:hanging="360"/>
      </w:pPr>
      <w:rPr>
        <w:rFonts w:ascii="Courier New" w:hAnsi="Courier New" w:hint="default"/>
      </w:rPr>
    </w:lvl>
    <w:lvl w:ilvl="2" w:tplc="04150005">
      <w:start w:val="1"/>
      <w:numFmt w:val="bullet"/>
      <w:lvlText w:val=""/>
      <w:lvlJc w:val="left"/>
      <w:pPr>
        <w:tabs>
          <w:tab w:val="num" w:pos="1800"/>
        </w:tabs>
        <w:ind w:left="1800" w:hanging="360"/>
      </w:pPr>
      <w:rPr>
        <w:rFonts w:ascii="Wingdings" w:hAnsi="Wingdings" w:hint="default"/>
      </w:rPr>
    </w:lvl>
    <w:lvl w:ilvl="3" w:tplc="04150001">
      <w:start w:val="1"/>
      <w:numFmt w:val="bullet"/>
      <w:lvlText w:val=""/>
      <w:lvlJc w:val="left"/>
      <w:pPr>
        <w:tabs>
          <w:tab w:val="num" w:pos="2520"/>
        </w:tabs>
        <w:ind w:left="2520" w:hanging="360"/>
      </w:pPr>
      <w:rPr>
        <w:rFonts w:ascii="Symbol" w:hAnsi="Symbol" w:hint="default"/>
      </w:rPr>
    </w:lvl>
    <w:lvl w:ilvl="4" w:tplc="04150003">
      <w:start w:val="1"/>
      <w:numFmt w:val="bullet"/>
      <w:lvlText w:val="o"/>
      <w:lvlJc w:val="left"/>
      <w:pPr>
        <w:tabs>
          <w:tab w:val="num" w:pos="3240"/>
        </w:tabs>
        <w:ind w:left="3240" w:hanging="360"/>
      </w:pPr>
      <w:rPr>
        <w:rFonts w:ascii="Courier New" w:hAnsi="Courier New" w:hint="default"/>
      </w:rPr>
    </w:lvl>
    <w:lvl w:ilvl="5" w:tplc="04150005">
      <w:start w:val="1"/>
      <w:numFmt w:val="bullet"/>
      <w:lvlText w:val=""/>
      <w:lvlJc w:val="left"/>
      <w:pPr>
        <w:tabs>
          <w:tab w:val="num" w:pos="3960"/>
        </w:tabs>
        <w:ind w:left="3960" w:hanging="360"/>
      </w:pPr>
      <w:rPr>
        <w:rFonts w:ascii="Wingdings" w:hAnsi="Wingdings" w:hint="default"/>
      </w:rPr>
    </w:lvl>
    <w:lvl w:ilvl="6" w:tplc="04150001">
      <w:start w:val="1"/>
      <w:numFmt w:val="bullet"/>
      <w:lvlText w:val=""/>
      <w:lvlJc w:val="left"/>
      <w:pPr>
        <w:tabs>
          <w:tab w:val="num" w:pos="4680"/>
        </w:tabs>
        <w:ind w:left="4680" w:hanging="360"/>
      </w:pPr>
      <w:rPr>
        <w:rFonts w:ascii="Symbol" w:hAnsi="Symbol" w:hint="default"/>
      </w:rPr>
    </w:lvl>
    <w:lvl w:ilvl="7" w:tplc="04150003">
      <w:start w:val="1"/>
      <w:numFmt w:val="bullet"/>
      <w:lvlText w:val="o"/>
      <w:lvlJc w:val="left"/>
      <w:pPr>
        <w:tabs>
          <w:tab w:val="num" w:pos="5400"/>
        </w:tabs>
        <w:ind w:left="5400" w:hanging="360"/>
      </w:pPr>
      <w:rPr>
        <w:rFonts w:ascii="Courier New" w:hAnsi="Courier New" w:hint="default"/>
      </w:rPr>
    </w:lvl>
    <w:lvl w:ilvl="8" w:tplc="04150005">
      <w:start w:val="1"/>
      <w:numFmt w:val="bullet"/>
      <w:lvlText w:val=""/>
      <w:lvlJc w:val="left"/>
      <w:pPr>
        <w:tabs>
          <w:tab w:val="num" w:pos="6120"/>
        </w:tabs>
        <w:ind w:left="6120" w:hanging="360"/>
      </w:pPr>
      <w:rPr>
        <w:rFonts w:ascii="Wingdings" w:hAnsi="Wingdings" w:hint="default"/>
      </w:rPr>
    </w:lvl>
  </w:abstractNum>
  <w:abstractNum w:abstractNumId="11">
    <w:nsid w:val="0DAA6C6E"/>
    <w:multiLevelType w:val="hybridMultilevel"/>
    <w:tmpl w:val="CD42047A"/>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0E2F4E47"/>
    <w:multiLevelType w:val="hybridMultilevel"/>
    <w:tmpl w:val="C484B492"/>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3">
    <w:nsid w:val="0E614131"/>
    <w:multiLevelType w:val="hybridMultilevel"/>
    <w:tmpl w:val="D38298A8"/>
    <w:lvl w:ilvl="0" w:tplc="04150011">
      <w:start w:val="1"/>
      <w:numFmt w:val="decimal"/>
      <w:lvlText w:val="%1)"/>
      <w:lvlJc w:val="left"/>
      <w:pPr>
        <w:ind w:left="1004" w:hanging="360"/>
      </w:pPr>
    </w:lvl>
    <w:lvl w:ilvl="1" w:tplc="E14006B0">
      <w:start w:val="1"/>
      <w:numFmt w:val="bullet"/>
      <w:lvlText w:val="-"/>
      <w:lvlJc w:val="left"/>
      <w:pPr>
        <w:ind w:left="1724" w:hanging="360"/>
      </w:pPr>
      <w:rPr>
        <w:rFonts w:ascii="Simplified Arabic Fixed" w:hAnsi="Simplified Arabic Fixed"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4">
    <w:nsid w:val="10D90C4B"/>
    <w:multiLevelType w:val="hybridMultilevel"/>
    <w:tmpl w:val="8488E802"/>
    <w:lvl w:ilvl="0" w:tplc="F752A7D8">
      <w:start w:val="1"/>
      <w:numFmt w:val="decimal"/>
      <w:lvlText w:val="%1."/>
      <w:lvlJc w:val="left"/>
      <w:pPr>
        <w:ind w:left="810" w:hanging="360"/>
      </w:pPr>
      <w:rPr>
        <w:rFonts w:hint="default"/>
      </w:rPr>
    </w:lvl>
    <w:lvl w:ilvl="1" w:tplc="04150019">
      <w:start w:val="1"/>
      <w:numFmt w:val="lowerLetter"/>
      <w:lvlText w:val="%2."/>
      <w:lvlJc w:val="left"/>
      <w:pPr>
        <w:ind w:left="1530" w:hanging="360"/>
      </w:pPr>
    </w:lvl>
    <w:lvl w:ilvl="2" w:tplc="0415001B" w:tentative="1">
      <w:start w:val="1"/>
      <w:numFmt w:val="lowerRoman"/>
      <w:lvlText w:val="%3."/>
      <w:lvlJc w:val="right"/>
      <w:pPr>
        <w:ind w:left="2250" w:hanging="180"/>
      </w:pPr>
    </w:lvl>
    <w:lvl w:ilvl="3" w:tplc="0415000F" w:tentative="1">
      <w:start w:val="1"/>
      <w:numFmt w:val="decimal"/>
      <w:lvlText w:val="%4."/>
      <w:lvlJc w:val="left"/>
      <w:pPr>
        <w:ind w:left="2970" w:hanging="360"/>
      </w:pPr>
    </w:lvl>
    <w:lvl w:ilvl="4" w:tplc="04150019" w:tentative="1">
      <w:start w:val="1"/>
      <w:numFmt w:val="lowerLetter"/>
      <w:lvlText w:val="%5."/>
      <w:lvlJc w:val="left"/>
      <w:pPr>
        <w:ind w:left="3690" w:hanging="360"/>
      </w:pPr>
    </w:lvl>
    <w:lvl w:ilvl="5" w:tplc="0415001B" w:tentative="1">
      <w:start w:val="1"/>
      <w:numFmt w:val="lowerRoman"/>
      <w:lvlText w:val="%6."/>
      <w:lvlJc w:val="right"/>
      <w:pPr>
        <w:ind w:left="4410" w:hanging="180"/>
      </w:pPr>
    </w:lvl>
    <w:lvl w:ilvl="6" w:tplc="0415000F" w:tentative="1">
      <w:start w:val="1"/>
      <w:numFmt w:val="decimal"/>
      <w:lvlText w:val="%7."/>
      <w:lvlJc w:val="left"/>
      <w:pPr>
        <w:ind w:left="5130" w:hanging="360"/>
      </w:pPr>
    </w:lvl>
    <w:lvl w:ilvl="7" w:tplc="04150019" w:tentative="1">
      <w:start w:val="1"/>
      <w:numFmt w:val="lowerLetter"/>
      <w:lvlText w:val="%8."/>
      <w:lvlJc w:val="left"/>
      <w:pPr>
        <w:ind w:left="5850" w:hanging="360"/>
      </w:pPr>
    </w:lvl>
    <w:lvl w:ilvl="8" w:tplc="0415001B" w:tentative="1">
      <w:start w:val="1"/>
      <w:numFmt w:val="lowerRoman"/>
      <w:lvlText w:val="%9."/>
      <w:lvlJc w:val="right"/>
      <w:pPr>
        <w:ind w:left="6570" w:hanging="180"/>
      </w:pPr>
    </w:lvl>
  </w:abstractNum>
  <w:abstractNum w:abstractNumId="15">
    <w:nsid w:val="11383876"/>
    <w:multiLevelType w:val="hybridMultilevel"/>
    <w:tmpl w:val="B1A6A03C"/>
    <w:lvl w:ilvl="0" w:tplc="BC3614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11AE73BD"/>
    <w:multiLevelType w:val="hybridMultilevel"/>
    <w:tmpl w:val="DE6ED62E"/>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7">
    <w:nsid w:val="12864BB7"/>
    <w:multiLevelType w:val="hybridMultilevel"/>
    <w:tmpl w:val="DD546F2A"/>
    <w:lvl w:ilvl="0" w:tplc="81F41116">
      <w:start w:val="1"/>
      <w:numFmt w:val="upperRoman"/>
      <w:lvlText w:val="%1."/>
      <w:lvlJc w:val="left"/>
      <w:pPr>
        <w:ind w:left="108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131E2209"/>
    <w:multiLevelType w:val="hybridMultilevel"/>
    <w:tmpl w:val="BA8AC3B4"/>
    <w:lvl w:ilvl="0" w:tplc="E14006B0">
      <w:start w:val="1"/>
      <w:numFmt w:val="bullet"/>
      <w:lvlText w:val="-"/>
      <w:lvlJc w:val="left"/>
      <w:pPr>
        <w:ind w:left="720" w:hanging="360"/>
      </w:pPr>
      <w:rPr>
        <w:rFonts w:ascii="Simplified Arabic Fixed" w:hAnsi="Simplified Arabic Fixe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138501D9"/>
    <w:multiLevelType w:val="hybridMultilevel"/>
    <w:tmpl w:val="9DAE9E14"/>
    <w:lvl w:ilvl="0" w:tplc="0E309326">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0">
    <w:nsid w:val="146D5229"/>
    <w:multiLevelType w:val="hybridMultilevel"/>
    <w:tmpl w:val="4DB6BB9A"/>
    <w:lvl w:ilvl="0" w:tplc="E14006B0">
      <w:start w:val="1"/>
      <w:numFmt w:val="bullet"/>
      <w:lvlText w:val="-"/>
      <w:lvlJc w:val="left"/>
      <w:pPr>
        <w:ind w:left="720" w:hanging="360"/>
      </w:pPr>
      <w:rPr>
        <w:rFonts w:ascii="Simplified Arabic Fixed" w:hAnsi="Simplified Arabic Fixe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18356583"/>
    <w:multiLevelType w:val="hybridMultilevel"/>
    <w:tmpl w:val="ED265326"/>
    <w:lvl w:ilvl="0" w:tplc="0415000F">
      <w:start w:val="1"/>
      <w:numFmt w:val="decimal"/>
      <w:pStyle w:val="standard"/>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2">
    <w:nsid w:val="185936DB"/>
    <w:multiLevelType w:val="hybridMultilevel"/>
    <w:tmpl w:val="506E1DF8"/>
    <w:lvl w:ilvl="0" w:tplc="E14006B0">
      <w:start w:val="1"/>
      <w:numFmt w:val="bullet"/>
      <w:lvlText w:val="-"/>
      <w:lvlJc w:val="left"/>
      <w:pPr>
        <w:ind w:left="720" w:hanging="360"/>
      </w:pPr>
      <w:rPr>
        <w:rFonts w:ascii="Simplified Arabic Fixed" w:hAnsi="Simplified Arabic Fixe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191C067D"/>
    <w:multiLevelType w:val="hybridMultilevel"/>
    <w:tmpl w:val="4A1C8442"/>
    <w:lvl w:ilvl="0" w:tplc="04150001">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4">
    <w:nsid w:val="19A4513A"/>
    <w:multiLevelType w:val="hybridMultilevel"/>
    <w:tmpl w:val="AB347794"/>
    <w:lvl w:ilvl="0" w:tplc="0415000F">
      <w:start w:val="1"/>
      <w:numFmt w:val="decimal"/>
      <w:lvlText w:val="%1."/>
      <w:lvlJc w:val="left"/>
      <w:pPr>
        <w:tabs>
          <w:tab w:val="num" w:pos="1428"/>
        </w:tabs>
        <w:ind w:left="1428" w:hanging="360"/>
      </w:pPr>
    </w:lvl>
    <w:lvl w:ilvl="1" w:tplc="04150019">
      <w:start w:val="1"/>
      <w:numFmt w:val="lowerLetter"/>
      <w:lvlText w:val="%2."/>
      <w:lvlJc w:val="left"/>
      <w:pPr>
        <w:tabs>
          <w:tab w:val="num" w:pos="2148"/>
        </w:tabs>
        <w:ind w:left="2148" w:hanging="360"/>
      </w:pPr>
    </w:lvl>
    <w:lvl w:ilvl="2" w:tplc="0415001B" w:tentative="1">
      <w:start w:val="1"/>
      <w:numFmt w:val="lowerRoman"/>
      <w:lvlText w:val="%3."/>
      <w:lvlJc w:val="right"/>
      <w:pPr>
        <w:tabs>
          <w:tab w:val="num" w:pos="2868"/>
        </w:tabs>
        <w:ind w:left="2868" w:hanging="180"/>
      </w:pPr>
    </w:lvl>
    <w:lvl w:ilvl="3" w:tplc="0415000F" w:tentative="1">
      <w:start w:val="1"/>
      <w:numFmt w:val="decimal"/>
      <w:lvlText w:val="%4."/>
      <w:lvlJc w:val="left"/>
      <w:pPr>
        <w:tabs>
          <w:tab w:val="num" w:pos="3588"/>
        </w:tabs>
        <w:ind w:left="3588" w:hanging="360"/>
      </w:pPr>
    </w:lvl>
    <w:lvl w:ilvl="4" w:tplc="04150019" w:tentative="1">
      <w:start w:val="1"/>
      <w:numFmt w:val="lowerLetter"/>
      <w:lvlText w:val="%5."/>
      <w:lvlJc w:val="left"/>
      <w:pPr>
        <w:tabs>
          <w:tab w:val="num" w:pos="4308"/>
        </w:tabs>
        <w:ind w:left="4308" w:hanging="360"/>
      </w:pPr>
    </w:lvl>
    <w:lvl w:ilvl="5" w:tplc="0415001B" w:tentative="1">
      <w:start w:val="1"/>
      <w:numFmt w:val="lowerRoman"/>
      <w:lvlText w:val="%6."/>
      <w:lvlJc w:val="right"/>
      <w:pPr>
        <w:tabs>
          <w:tab w:val="num" w:pos="5028"/>
        </w:tabs>
        <w:ind w:left="5028" w:hanging="180"/>
      </w:pPr>
    </w:lvl>
    <w:lvl w:ilvl="6" w:tplc="0415000F" w:tentative="1">
      <w:start w:val="1"/>
      <w:numFmt w:val="decimal"/>
      <w:lvlText w:val="%7."/>
      <w:lvlJc w:val="left"/>
      <w:pPr>
        <w:tabs>
          <w:tab w:val="num" w:pos="5748"/>
        </w:tabs>
        <w:ind w:left="5748" w:hanging="360"/>
      </w:pPr>
    </w:lvl>
    <w:lvl w:ilvl="7" w:tplc="04150019" w:tentative="1">
      <w:start w:val="1"/>
      <w:numFmt w:val="lowerLetter"/>
      <w:lvlText w:val="%8."/>
      <w:lvlJc w:val="left"/>
      <w:pPr>
        <w:tabs>
          <w:tab w:val="num" w:pos="6468"/>
        </w:tabs>
        <w:ind w:left="6468" w:hanging="360"/>
      </w:pPr>
    </w:lvl>
    <w:lvl w:ilvl="8" w:tplc="0415001B" w:tentative="1">
      <w:start w:val="1"/>
      <w:numFmt w:val="lowerRoman"/>
      <w:lvlText w:val="%9."/>
      <w:lvlJc w:val="right"/>
      <w:pPr>
        <w:tabs>
          <w:tab w:val="num" w:pos="7188"/>
        </w:tabs>
        <w:ind w:left="7188" w:hanging="180"/>
      </w:pPr>
    </w:lvl>
  </w:abstractNum>
  <w:abstractNum w:abstractNumId="25">
    <w:nsid w:val="1DB42701"/>
    <w:multiLevelType w:val="hybridMultilevel"/>
    <w:tmpl w:val="F9CE1022"/>
    <w:lvl w:ilvl="0" w:tplc="BC3614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1F8617F6"/>
    <w:multiLevelType w:val="hybridMultilevel"/>
    <w:tmpl w:val="D668F002"/>
    <w:lvl w:ilvl="0" w:tplc="4C98B7FE">
      <w:start w:val="1"/>
      <w:numFmt w:val="bullet"/>
      <w:lvlText w:val=""/>
      <w:lvlJc w:val="left"/>
      <w:pPr>
        <w:tabs>
          <w:tab w:val="num" w:pos="1080"/>
        </w:tabs>
        <w:ind w:left="1080" w:hanging="360"/>
      </w:pPr>
      <w:rPr>
        <w:rFonts w:ascii="Symbol" w:hAnsi="Symbol" w:hint="default"/>
        <w:color w:val="auto"/>
      </w:rPr>
    </w:lvl>
    <w:lvl w:ilvl="1" w:tplc="04150003">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7">
    <w:nsid w:val="200465F7"/>
    <w:multiLevelType w:val="hybridMultilevel"/>
    <w:tmpl w:val="FDC2BB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225D72F5"/>
    <w:multiLevelType w:val="hybridMultilevel"/>
    <w:tmpl w:val="F0F233D4"/>
    <w:lvl w:ilvl="0" w:tplc="E14006B0">
      <w:start w:val="1"/>
      <w:numFmt w:val="bullet"/>
      <w:lvlText w:val="-"/>
      <w:lvlJc w:val="left"/>
      <w:pPr>
        <w:ind w:left="720" w:hanging="360"/>
      </w:pPr>
      <w:rPr>
        <w:rFonts w:ascii="Simplified Arabic Fixed" w:hAnsi="Simplified Arabic Fixe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23292550"/>
    <w:multiLevelType w:val="hybridMultilevel"/>
    <w:tmpl w:val="505EBE18"/>
    <w:lvl w:ilvl="0" w:tplc="E14006B0">
      <w:start w:val="1"/>
      <w:numFmt w:val="bullet"/>
      <w:lvlText w:val="-"/>
      <w:lvlJc w:val="left"/>
      <w:pPr>
        <w:ind w:left="720" w:hanging="360"/>
      </w:pPr>
      <w:rPr>
        <w:rFonts w:ascii="Simplified Arabic Fixed" w:hAnsi="Simplified Arabic Fixe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265017F3"/>
    <w:multiLevelType w:val="hybridMultilevel"/>
    <w:tmpl w:val="01B857E2"/>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nsid w:val="26E31D07"/>
    <w:multiLevelType w:val="hybridMultilevel"/>
    <w:tmpl w:val="917E2DB8"/>
    <w:lvl w:ilvl="0" w:tplc="7CFA0664">
      <w:start w:val="1"/>
      <w:numFmt w:val="bullet"/>
      <w:lvlText w:val=""/>
      <w:lvlJc w:val="left"/>
      <w:pPr>
        <w:tabs>
          <w:tab w:val="num" w:pos="720"/>
        </w:tabs>
        <w:ind w:left="720" w:hanging="360"/>
      </w:pPr>
      <w:rPr>
        <w:rFonts w:ascii="Symbol" w:hAnsi="Symbol" w:hint="default"/>
      </w:rPr>
    </w:lvl>
    <w:lvl w:ilvl="1" w:tplc="A67454F2" w:tentative="1">
      <w:start w:val="1"/>
      <w:numFmt w:val="bullet"/>
      <w:lvlText w:val="o"/>
      <w:lvlJc w:val="left"/>
      <w:pPr>
        <w:tabs>
          <w:tab w:val="num" w:pos="1440"/>
        </w:tabs>
        <w:ind w:left="1440" w:hanging="360"/>
      </w:pPr>
      <w:rPr>
        <w:rFonts w:ascii="Courier New" w:hAnsi="Courier New" w:cs="Courier New" w:hint="default"/>
      </w:rPr>
    </w:lvl>
    <w:lvl w:ilvl="2" w:tplc="2668C542" w:tentative="1">
      <w:start w:val="1"/>
      <w:numFmt w:val="bullet"/>
      <w:lvlText w:val=""/>
      <w:lvlJc w:val="left"/>
      <w:pPr>
        <w:tabs>
          <w:tab w:val="num" w:pos="2160"/>
        </w:tabs>
        <w:ind w:left="2160" w:hanging="360"/>
      </w:pPr>
      <w:rPr>
        <w:rFonts w:ascii="Wingdings" w:hAnsi="Wingdings" w:hint="default"/>
      </w:rPr>
    </w:lvl>
    <w:lvl w:ilvl="3" w:tplc="00B6C5E6" w:tentative="1">
      <w:start w:val="1"/>
      <w:numFmt w:val="bullet"/>
      <w:lvlText w:val=""/>
      <w:lvlJc w:val="left"/>
      <w:pPr>
        <w:tabs>
          <w:tab w:val="num" w:pos="2880"/>
        </w:tabs>
        <w:ind w:left="2880" w:hanging="360"/>
      </w:pPr>
      <w:rPr>
        <w:rFonts w:ascii="Symbol" w:hAnsi="Symbol" w:hint="default"/>
      </w:rPr>
    </w:lvl>
    <w:lvl w:ilvl="4" w:tplc="87344EA8" w:tentative="1">
      <w:start w:val="1"/>
      <w:numFmt w:val="bullet"/>
      <w:lvlText w:val="o"/>
      <w:lvlJc w:val="left"/>
      <w:pPr>
        <w:tabs>
          <w:tab w:val="num" w:pos="3600"/>
        </w:tabs>
        <w:ind w:left="3600" w:hanging="360"/>
      </w:pPr>
      <w:rPr>
        <w:rFonts w:ascii="Courier New" w:hAnsi="Courier New" w:cs="Courier New" w:hint="default"/>
      </w:rPr>
    </w:lvl>
    <w:lvl w:ilvl="5" w:tplc="022818FC" w:tentative="1">
      <w:start w:val="1"/>
      <w:numFmt w:val="bullet"/>
      <w:lvlText w:val=""/>
      <w:lvlJc w:val="left"/>
      <w:pPr>
        <w:tabs>
          <w:tab w:val="num" w:pos="4320"/>
        </w:tabs>
        <w:ind w:left="4320" w:hanging="360"/>
      </w:pPr>
      <w:rPr>
        <w:rFonts w:ascii="Wingdings" w:hAnsi="Wingdings" w:hint="default"/>
      </w:rPr>
    </w:lvl>
    <w:lvl w:ilvl="6" w:tplc="F7368964" w:tentative="1">
      <w:start w:val="1"/>
      <w:numFmt w:val="bullet"/>
      <w:lvlText w:val=""/>
      <w:lvlJc w:val="left"/>
      <w:pPr>
        <w:tabs>
          <w:tab w:val="num" w:pos="5040"/>
        </w:tabs>
        <w:ind w:left="5040" w:hanging="360"/>
      </w:pPr>
      <w:rPr>
        <w:rFonts w:ascii="Symbol" w:hAnsi="Symbol" w:hint="default"/>
      </w:rPr>
    </w:lvl>
    <w:lvl w:ilvl="7" w:tplc="60FCF8FA" w:tentative="1">
      <w:start w:val="1"/>
      <w:numFmt w:val="bullet"/>
      <w:lvlText w:val="o"/>
      <w:lvlJc w:val="left"/>
      <w:pPr>
        <w:tabs>
          <w:tab w:val="num" w:pos="5760"/>
        </w:tabs>
        <w:ind w:left="5760" w:hanging="360"/>
      </w:pPr>
      <w:rPr>
        <w:rFonts w:ascii="Courier New" w:hAnsi="Courier New" w:cs="Courier New" w:hint="default"/>
      </w:rPr>
    </w:lvl>
    <w:lvl w:ilvl="8" w:tplc="1084E4C4" w:tentative="1">
      <w:start w:val="1"/>
      <w:numFmt w:val="bullet"/>
      <w:lvlText w:val=""/>
      <w:lvlJc w:val="left"/>
      <w:pPr>
        <w:tabs>
          <w:tab w:val="num" w:pos="6480"/>
        </w:tabs>
        <w:ind w:left="6480" w:hanging="360"/>
      </w:pPr>
      <w:rPr>
        <w:rFonts w:ascii="Wingdings" w:hAnsi="Wingdings" w:hint="default"/>
      </w:rPr>
    </w:lvl>
  </w:abstractNum>
  <w:abstractNum w:abstractNumId="32">
    <w:nsid w:val="2A1F323F"/>
    <w:multiLevelType w:val="hybridMultilevel"/>
    <w:tmpl w:val="BABA264A"/>
    <w:lvl w:ilvl="0" w:tplc="04150001">
      <w:start w:val="1"/>
      <w:numFmt w:val="bullet"/>
      <w:lvlText w:val=""/>
      <w:lvlJc w:val="left"/>
      <w:pPr>
        <w:tabs>
          <w:tab w:val="num" w:pos="1068"/>
        </w:tabs>
        <w:ind w:left="1068" w:hanging="360"/>
      </w:pPr>
      <w:rPr>
        <w:rFonts w:ascii="Symbol" w:hAnsi="Symbol" w:hint="default"/>
      </w:rPr>
    </w:lvl>
    <w:lvl w:ilvl="1" w:tplc="04150003" w:tentative="1">
      <w:start w:val="1"/>
      <w:numFmt w:val="bullet"/>
      <w:lvlText w:val="o"/>
      <w:lvlJc w:val="left"/>
      <w:pPr>
        <w:tabs>
          <w:tab w:val="num" w:pos="1788"/>
        </w:tabs>
        <w:ind w:left="1788" w:hanging="360"/>
      </w:pPr>
      <w:rPr>
        <w:rFonts w:ascii="Courier New" w:hAnsi="Courier New" w:cs="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cs="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cs="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33">
    <w:nsid w:val="2AA549E3"/>
    <w:multiLevelType w:val="hybridMultilevel"/>
    <w:tmpl w:val="F53A3312"/>
    <w:lvl w:ilvl="0" w:tplc="B03806C4">
      <w:start w:val="2017"/>
      <w:numFmt w:val="decimal"/>
      <w:lvlText w:val="%1"/>
      <w:lvlJc w:val="left"/>
      <w:pPr>
        <w:ind w:left="840" w:hanging="480"/>
      </w:pPr>
      <w:rPr>
        <w:rFonts w:eastAsia="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2C7D7976"/>
    <w:multiLevelType w:val="hybridMultilevel"/>
    <w:tmpl w:val="E5B8546C"/>
    <w:lvl w:ilvl="0" w:tplc="BF24391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2D2A553B"/>
    <w:multiLevelType w:val="hybridMultilevel"/>
    <w:tmpl w:val="109EB94A"/>
    <w:lvl w:ilvl="0" w:tplc="0415000F">
      <w:start w:val="1"/>
      <w:numFmt w:val="bullet"/>
      <w:lvlText w:val=""/>
      <w:lvlJc w:val="left"/>
      <w:pPr>
        <w:tabs>
          <w:tab w:val="num" w:pos="360"/>
        </w:tabs>
        <w:ind w:left="360" w:hanging="360"/>
      </w:pPr>
      <w:rPr>
        <w:rFonts w:ascii="Symbol" w:hAnsi="Symbol" w:hint="default"/>
        <w:color w:val="auto"/>
      </w:rPr>
    </w:lvl>
    <w:lvl w:ilvl="1" w:tplc="04150019" w:tentative="1">
      <w:start w:val="1"/>
      <w:numFmt w:val="bullet"/>
      <w:lvlText w:val="o"/>
      <w:lvlJc w:val="left"/>
      <w:pPr>
        <w:tabs>
          <w:tab w:val="num" w:pos="1440"/>
        </w:tabs>
        <w:ind w:left="1440" w:hanging="360"/>
      </w:pPr>
      <w:rPr>
        <w:rFonts w:ascii="Courier New" w:hAnsi="Courier New" w:cs="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cs="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cs="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36">
    <w:nsid w:val="2E180F02"/>
    <w:multiLevelType w:val="hybridMultilevel"/>
    <w:tmpl w:val="48405008"/>
    <w:lvl w:ilvl="0" w:tplc="4C98B7FE">
      <w:start w:val="1"/>
      <w:numFmt w:val="decimal"/>
      <w:lvlText w:val="%1."/>
      <w:lvlJc w:val="left"/>
      <w:pPr>
        <w:ind w:left="360" w:hanging="360"/>
      </w:pPr>
    </w:lvl>
    <w:lvl w:ilvl="1" w:tplc="04150003">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37">
    <w:nsid w:val="2E257F45"/>
    <w:multiLevelType w:val="hybridMultilevel"/>
    <w:tmpl w:val="618EE170"/>
    <w:lvl w:ilvl="0" w:tplc="0415000F">
      <w:start w:val="1"/>
      <w:numFmt w:val="decimal"/>
      <w:lvlText w:val="%1."/>
      <w:lvlJc w:val="left"/>
      <w:pPr>
        <w:tabs>
          <w:tab w:val="num" w:pos="720"/>
        </w:tabs>
        <w:ind w:left="720" w:hanging="360"/>
      </w:pPr>
    </w:lvl>
    <w:lvl w:ilvl="1" w:tplc="04150001">
      <w:start w:val="1"/>
      <w:numFmt w:val="bullet"/>
      <w:lvlText w:val=""/>
      <w:lvlJc w:val="left"/>
      <w:pPr>
        <w:tabs>
          <w:tab w:val="num" w:pos="1440"/>
        </w:tabs>
        <w:ind w:left="1440" w:hanging="360"/>
      </w:pPr>
      <w:rPr>
        <w:rFonts w:ascii="Symbol" w:hAnsi="Symbol" w:hint="default"/>
      </w:rPr>
    </w:lvl>
    <w:lvl w:ilvl="2" w:tplc="38209D28">
      <w:start w:val="5"/>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8">
    <w:nsid w:val="2ECA415E"/>
    <w:multiLevelType w:val="hybridMultilevel"/>
    <w:tmpl w:val="038098C8"/>
    <w:lvl w:ilvl="0" w:tplc="0415000F">
      <w:start w:val="3"/>
      <w:numFmt w:val="decimal"/>
      <w:lvlText w:val="%1."/>
      <w:lvlJc w:val="left"/>
      <w:pPr>
        <w:ind w:left="644"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32AA6BC6"/>
    <w:multiLevelType w:val="hybridMultilevel"/>
    <w:tmpl w:val="9796FD16"/>
    <w:lvl w:ilvl="0" w:tplc="E14006B0">
      <w:start w:val="1"/>
      <w:numFmt w:val="bullet"/>
      <w:lvlText w:val="-"/>
      <w:lvlJc w:val="left"/>
      <w:pPr>
        <w:ind w:left="720" w:hanging="360"/>
      </w:pPr>
      <w:rPr>
        <w:rFonts w:ascii="Simplified Arabic Fixed" w:hAnsi="Simplified Arabic Fixe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34D63A91"/>
    <w:multiLevelType w:val="hybridMultilevel"/>
    <w:tmpl w:val="32CAC8B8"/>
    <w:lvl w:ilvl="0" w:tplc="AAF03AFA">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41">
    <w:nsid w:val="378E0E9B"/>
    <w:multiLevelType w:val="hybridMultilevel"/>
    <w:tmpl w:val="2FAC3C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388B6633"/>
    <w:multiLevelType w:val="multilevel"/>
    <w:tmpl w:val="1C4CE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9313F94"/>
    <w:multiLevelType w:val="hybridMultilevel"/>
    <w:tmpl w:val="7486DDA6"/>
    <w:lvl w:ilvl="0" w:tplc="BC3614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39A65B9E"/>
    <w:multiLevelType w:val="hybridMultilevel"/>
    <w:tmpl w:val="007AA520"/>
    <w:lvl w:ilvl="0" w:tplc="E14006B0">
      <w:start w:val="1"/>
      <w:numFmt w:val="bullet"/>
      <w:lvlText w:val="-"/>
      <w:lvlJc w:val="left"/>
      <w:pPr>
        <w:ind w:left="720" w:hanging="360"/>
      </w:pPr>
      <w:rPr>
        <w:rFonts w:ascii="Simplified Arabic Fixed" w:hAnsi="Simplified Arabic Fixe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39ED786E"/>
    <w:multiLevelType w:val="hybridMultilevel"/>
    <w:tmpl w:val="04C697AE"/>
    <w:lvl w:ilvl="0" w:tplc="BC3614B8">
      <w:start w:val="1"/>
      <w:numFmt w:val="decimal"/>
      <w:lvlText w:val="%1."/>
      <w:lvlJc w:val="left"/>
      <w:pPr>
        <w:ind w:left="720" w:hanging="360"/>
      </w:p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46">
    <w:nsid w:val="3A0D5008"/>
    <w:multiLevelType w:val="singleLevel"/>
    <w:tmpl w:val="C882B6D8"/>
    <w:lvl w:ilvl="0">
      <w:start w:val="1"/>
      <w:numFmt w:val="bullet"/>
      <w:lvlText w:val="-"/>
      <w:lvlJc w:val="left"/>
      <w:pPr>
        <w:tabs>
          <w:tab w:val="num" w:pos="360"/>
        </w:tabs>
        <w:ind w:left="360" w:hanging="360"/>
      </w:pPr>
      <w:rPr>
        <w:rFonts w:hint="default"/>
      </w:rPr>
    </w:lvl>
  </w:abstractNum>
  <w:abstractNum w:abstractNumId="47">
    <w:nsid w:val="3C5C4B90"/>
    <w:multiLevelType w:val="hybridMultilevel"/>
    <w:tmpl w:val="375877D6"/>
    <w:lvl w:ilvl="0" w:tplc="E14006B0">
      <w:start w:val="1"/>
      <w:numFmt w:val="bullet"/>
      <w:lvlText w:val="-"/>
      <w:lvlJc w:val="left"/>
      <w:pPr>
        <w:ind w:left="720" w:hanging="360"/>
      </w:pPr>
      <w:rPr>
        <w:rFonts w:ascii="Simplified Arabic Fixed" w:hAnsi="Simplified Arabic Fixe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3D7449D4"/>
    <w:multiLevelType w:val="hybridMultilevel"/>
    <w:tmpl w:val="AC9687FA"/>
    <w:lvl w:ilvl="0" w:tplc="FFFFFFFF">
      <w:start w:val="1"/>
      <w:numFmt w:val="decimal"/>
      <w:lvlText w:val="%1."/>
      <w:lvlJc w:val="left"/>
      <w:pPr>
        <w:ind w:left="720" w:hanging="360"/>
      </w:pPr>
      <w:rPr>
        <w:rFonts w:hint="default"/>
        <w:spacing w:val="4"/>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49">
    <w:nsid w:val="3E214B9B"/>
    <w:multiLevelType w:val="hybridMultilevel"/>
    <w:tmpl w:val="7CD80328"/>
    <w:lvl w:ilvl="0" w:tplc="04150001">
      <w:start w:val="1"/>
      <w:numFmt w:val="bullet"/>
      <w:lvlText w:val=""/>
      <w:lvlJc w:val="left"/>
      <w:pPr>
        <w:ind w:left="473" w:hanging="360"/>
      </w:pPr>
      <w:rPr>
        <w:rFonts w:ascii="Symbol" w:hAnsi="Symbol" w:hint="default"/>
      </w:rPr>
    </w:lvl>
    <w:lvl w:ilvl="1" w:tplc="04150019" w:tentative="1">
      <w:start w:val="1"/>
      <w:numFmt w:val="lowerLetter"/>
      <w:lvlText w:val="%2."/>
      <w:lvlJc w:val="left"/>
      <w:pPr>
        <w:ind w:left="1193" w:hanging="360"/>
      </w:pPr>
    </w:lvl>
    <w:lvl w:ilvl="2" w:tplc="0415001B" w:tentative="1">
      <w:start w:val="1"/>
      <w:numFmt w:val="lowerRoman"/>
      <w:lvlText w:val="%3."/>
      <w:lvlJc w:val="right"/>
      <w:pPr>
        <w:ind w:left="1913" w:hanging="180"/>
      </w:pPr>
    </w:lvl>
    <w:lvl w:ilvl="3" w:tplc="0415000F" w:tentative="1">
      <w:start w:val="1"/>
      <w:numFmt w:val="decimal"/>
      <w:lvlText w:val="%4."/>
      <w:lvlJc w:val="left"/>
      <w:pPr>
        <w:ind w:left="2633" w:hanging="360"/>
      </w:pPr>
    </w:lvl>
    <w:lvl w:ilvl="4" w:tplc="04150019" w:tentative="1">
      <w:start w:val="1"/>
      <w:numFmt w:val="lowerLetter"/>
      <w:lvlText w:val="%5."/>
      <w:lvlJc w:val="left"/>
      <w:pPr>
        <w:ind w:left="3353" w:hanging="360"/>
      </w:pPr>
    </w:lvl>
    <w:lvl w:ilvl="5" w:tplc="0415001B" w:tentative="1">
      <w:start w:val="1"/>
      <w:numFmt w:val="lowerRoman"/>
      <w:lvlText w:val="%6."/>
      <w:lvlJc w:val="right"/>
      <w:pPr>
        <w:ind w:left="4073" w:hanging="180"/>
      </w:pPr>
    </w:lvl>
    <w:lvl w:ilvl="6" w:tplc="0415000F" w:tentative="1">
      <w:start w:val="1"/>
      <w:numFmt w:val="decimal"/>
      <w:lvlText w:val="%7."/>
      <w:lvlJc w:val="left"/>
      <w:pPr>
        <w:ind w:left="4793" w:hanging="360"/>
      </w:pPr>
    </w:lvl>
    <w:lvl w:ilvl="7" w:tplc="04150019" w:tentative="1">
      <w:start w:val="1"/>
      <w:numFmt w:val="lowerLetter"/>
      <w:lvlText w:val="%8."/>
      <w:lvlJc w:val="left"/>
      <w:pPr>
        <w:ind w:left="5513" w:hanging="360"/>
      </w:pPr>
    </w:lvl>
    <w:lvl w:ilvl="8" w:tplc="0415001B" w:tentative="1">
      <w:start w:val="1"/>
      <w:numFmt w:val="lowerRoman"/>
      <w:lvlText w:val="%9."/>
      <w:lvlJc w:val="right"/>
      <w:pPr>
        <w:ind w:left="6233" w:hanging="180"/>
      </w:pPr>
    </w:lvl>
  </w:abstractNum>
  <w:abstractNum w:abstractNumId="50">
    <w:nsid w:val="3EE81067"/>
    <w:multiLevelType w:val="hybridMultilevel"/>
    <w:tmpl w:val="C8C47DEE"/>
    <w:lvl w:ilvl="0" w:tplc="E14006B0">
      <w:start w:val="1"/>
      <w:numFmt w:val="bullet"/>
      <w:lvlText w:val="-"/>
      <w:lvlJc w:val="left"/>
      <w:pPr>
        <w:ind w:left="720" w:hanging="360"/>
      </w:pPr>
      <w:rPr>
        <w:rFonts w:ascii="Simplified Arabic Fixed" w:hAnsi="Simplified Arabic Fixe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3F1018F8"/>
    <w:multiLevelType w:val="hybridMultilevel"/>
    <w:tmpl w:val="2264C08C"/>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52">
    <w:nsid w:val="3FF27A82"/>
    <w:multiLevelType w:val="hybridMultilevel"/>
    <w:tmpl w:val="E74CF45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421A2842"/>
    <w:multiLevelType w:val="hybridMultilevel"/>
    <w:tmpl w:val="43E4FA68"/>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42A33479"/>
    <w:multiLevelType w:val="hybridMultilevel"/>
    <w:tmpl w:val="62F01FDA"/>
    <w:lvl w:ilvl="0" w:tplc="BC3614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4535489F"/>
    <w:multiLevelType w:val="hybridMultilevel"/>
    <w:tmpl w:val="A54039D8"/>
    <w:lvl w:ilvl="0" w:tplc="E14006B0">
      <w:start w:val="1"/>
      <w:numFmt w:val="bullet"/>
      <w:lvlText w:val="-"/>
      <w:lvlJc w:val="left"/>
      <w:pPr>
        <w:ind w:left="720" w:hanging="360"/>
      </w:pPr>
      <w:rPr>
        <w:rFonts w:ascii="Simplified Arabic Fixed" w:hAnsi="Simplified Arabic Fixe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45D66B6C"/>
    <w:multiLevelType w:val="hybridMultilevel"/>
    <w:tmpl w:val="A80A0858"/>
    <w:lvl w:ilvl="0" w:tplc="04150001">
      <w:start w:val="1"/>
      <w:numFmt w:val="bullet"/>
      <w:lvlText w:val=""/>
      <w:lvlJc w:val="left"/>
      <w:pPr>
        <w:ind w:left="1003" w:hanging="360"/>
      </w:pPr>
      <w:rPr>
        <w:rFonts w:ascii="Symbol" w:hAnsi="Symbol" w:hint="default"/>
      </w:rPr>
    </w:lvl>
    <w:lvl w:ilvl="1" w:tplc="E14006B0">
      <w:start w:val="1"/>
      <w:numFmt w:val="bullet"/>
      <w:lvlText w:val="-"/>
      <w:lvlJc w:val="left"/>
      <w:pPr>
        <w:ind w:left="1723" w:hanging="360"/>
      </w:pPr>
      <w:rPr>
        <w:rFonts w:ascii="Simplified Arabic Fixed" w:hAnsi="Simplified Arabic Fixed"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57">
    <w:nsid w:val="4667298E"/>
    <w:multiLevelType w:val="hybridMultilevel"/>
    <w:tmpl w:val="C25E37E2"/>
    <w:lvl w:ilvl="0" w:tplc="E14006B0">
      <w:start w:val="1"/>
      <w:numFmt w:val="bullet"/>
      <w:lvlText w:val="-"/>
      <w:lvlJc w:val="left"/>
      <w:pPr>
        <w:ind w:left="720" w:hanging="360"/>
      </w:pPr>
      <w:rPr>
        <w:rFonts w:ascii="Simplified Arabic Fixed" w:hAnsi="Simplified Arabic Fixed"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474035CC"/>
    <w:multiLevelType w:val="hybridMultilevel"/>
    <w:tmpl w:val="3DC28C7E"/>
    <w:lvl w:ilvl="0" w:tplc="BC3614B8">
      <w:start w:val="1"/>
      <w:numFmt w:val="lowerLetter"/>
      <w:lvlText w:val="%1)"/>
      <w:lvlJc w:val="left"/>
      <w:pPr>
        <w:ind w:left="1065" w:hanging="360"/>
      </w:pPr>
      <w:rPr>
        <w:rFonts w:cs="Times New Roman" w:hint="default"/>
      </w:rPr>
    </w:lvl>
    <w:lvl w:ilvl="1" w:tplc="04150003" w:tentative="1">
      <w:start w:val="1"/>
      <w:numFmt w:val="lowerLetter"/>
      <w:lvlText w:val="%2."/>
      <w:lvlJc w:val="left"/>
      <w:pPr>
        <w:ind w:left="1785" w:hanging="360"/>
      </w:pPr>
      <w:rPr>
        <w:rFonts w:cs="Times New Roman"/>
      </w:rPr>
    </w:lvl>
    <w:lvl w:ilvl="2" w:tplc="04150005" w:tentative="1">
      <w:start w:val="1"/>
      <w:numFmt w:val="lowerRoman"/>
      <w:lvlText w:val="%3."/>
      <w:lvlJc w:val="right"/>
      <w:pPr>
        <w:ind w:left="2505" w:hanging="180"/>
      </w:pPr>
      <w:rPr>
        <w:rFonts w:cs="Times New Roman"/>
      </w:rPr>
    </w:lvl>
    <w:lvl w:ilvl="3" w:tplc="04150001" w:tentative="1">
      <w:start w:val="1"/>
      <w:numFmt w:val="decimal"/>
      <w:lvlText w:val="%4."/>
      <w:lvlJc w:val="left"/>
      <w:pPr>
        <w:ind w:left="3225" w:hanging="360"/>
      </w:pPr>
      <w:rPr>
        <w:rFonts w:cs="Times New Roman"/>
      </w:rPr>
    </w:lvl>
    <w:lvl w:ilvl="4" w:tplc="04150003" w:tentative="1">
      <w:start w:val="1"/>
      <w:numFmt w:val="lowerLetter"/>
      <w:lvlText w:val="%5."/>
      <w:lvlJc w:val="left"/>
      <w:pPr>
        <w:ind w:left="3945" w:hanging="360"/>
      </w:pPr>
      <w:rPr>
        <w:rFonts w:cs="Times New Roman"/>
      </w:rPr>
    </w:lvl>
    <w:lvl w:ilvl="5" w:tplc="04150005" w:tentative="1">
      <w:start w:val="1"/>
      <w:numFmt w:val="lowerRoman"/>
      <w:lvlText w:val="%6."/>
      <w:lvlJc w:val="right"/>
      <w:pPr>
        <w:ind w:left="4665" w:hanging="180"/>
      </w:pPr>
      <w:rPr>
        <w:rFonts w:cs="Times New Roman"/>
      </w:rPr>
    </w:lvl>
    <w:lvl w:ilvl="6" w:tplc="04150001" w:tentative="1">
      <w:start w:val="1"/>
      <w:numFmt w:val="decimal"/>
      <w:lvlText w:val="%7."/>
      <w:lvlJc w:val="left"/>
      <w:pPr>
        <w:ind w:left="5385" w:hanging="360"/>
      </w:pPr>
      <w:rPr>
        <w:rFonts w:cs="Times New Roman"/>
      </w:rPr>
    </w:lvl>
    <w:lvl w:ilvl="7" w:tplc="04150003" w:tentative="1">
      <w:start w:val="1"/>
      <w:numFmt w:val="lowerLetter"/>
      <w:lvlText w:val="%8."/>
      <w:lvlJc w:val="left"/>
      <w:pPr>
        <w:ind w:left="6105" w:hanging="360"/>
      </w:pPr>
      <w:rPr>
        <w:rFonts w:cs="Times New Roman"/>
      </w:rPr>
    </w:lvl>
    <w:lvl w:ilvl="8" w:tplc="04150005" w:tentative="1">
      <w:start w:val="1"/>
      <w:numFmt w:val="lowerRoman"/>
      <w:lvlText w:val="%9."/>
      <w:lvlJc w:val="right"/>
      <w:pPr>
        <w:ind w:left="6825" w:hanging="180"/>
      </w:pPr>
      <w:rPr>
        <w:rFonts w:cs="Times New Roman"/>
      </w:rPr>
    </w:lvl>
  </w:abstractNum>
  <w:abstractNum w:abstractNumId="59">
    <w:nsid w:val="47EB3BCF"/>
    <w:multiLevelType w:val="hybridMultilevel"/>
    <w:tmpl w:val="E59C593C"/>
    <w:lvl w:ilvl="0" w:tplc="24B6D8FE">
      <w:start w:val="1"/>
      <w:numFmt w:val="bullet"/>
      <w:lvlText w:val=""/>
      <w:lvlJc w:val="left"/>
      <w:pPr>
        <w:ind w:left="1440" w:hanging="360"/>
      </w:pPr>
      <w:rPr>
        <w:rFonts w:ascii="Wingdings" w:hAnsi="Wingdings" w:hint="default"/>
      </w:rPr>
    </w:lvl>
    <w:lvl w:ilvl="1" w:tplc="04150019" w:tentative="1">
      <w:start w:val="1"/>
      <w:numFmt w:val="bullet"/>
      <w:lvlText w:val="o"/>
      <w:lvlJc w:val="left"/>
      <w:pPr>
        <w:ind w:left="2160" w:hanging="360"/>
      </w:pPr>
      <w:rPr>
        <w:rFonts w:ascii="Courier New" w:hAnsi="Courier New" w:cs="Courier New" w:hint="default"/>
      </w:rPr>
    </w:lvl>
    <w:lvl w:ilvl="2" w:tplc="0415001B" w:tentative="1">
      <w:start w:val="1"/>
      <w:numFmt w:val="bullet"/>
      <w:lvlText w:val=""/>
      <w:lvlJc w:val="left"/>
      <w:pPr>
        <w:ind w:left="2880" w:hanging="360"/>
      </w:pPr>
      <w:rPr>
        <w:rFonts w:ascii="Wingdings" w:hAnsi="Wingdings" w:hint="default"/>
      </w:rPr>
    </w:lvl>
    <w:lvl w:ilvl="3" w:tplc="0415000F" w:tentative="1">
      <w:start w:val="1"/>
      <w:numFmt w:val="bullet"/>
      <w:lvlText w:val=""/>
      <w:lvlJc w:val="left"/>
      <w:pPr>
        <w:ind w:left="3600" w:hanging="360"/>
      </w:pPr>
      <w:rPr>
        <w:rFonts w:ascii="Symbol" w:hAnsi="Symbol" w:hint="default"/>
      </w:rPr>
    </w:lvl>
    <w:lvl w:ilvl="4" w:tplc="04150019" w:tentative="1">
      <w:start w:val="1"/>
      <w:numFmt w:val="bullet"/>
      <w:lvlText w:val="o"/>
      <w:lvlJc w:val="left"/>
      <w:pPr>
        <w:ind w:left="4320" w:hanging="360"/>
      </w:pPr>
      <w:rPr>
        <w:rFonts w:ascii="Courier New" w:hAnsi="Courier New" w:cs="Courier New" w:hint="default"/>
      </w:rPr>
    </w:lvl>
    <w:lvl w:ilvl="5" w:tplc="0415001B" w:tentative="1">
      <w:start w:val="1"/>
      <w:numFmt w:val="bullet"/>
      <w:lvlText w:val=""/>
      <w:lvlJc w:val="left"/>
      <w:pPr>
        <w:ind w:left="5040" w:hanging="360"/>
      </w:pPr>
      <w:rPr>
        <w:rFonts w:ascii="Wingdings" w:hAnsi="Wingdings" w:hint="default"/>
      </w:rPr>
    </w:lvl>
    <w:lvl w:ilvl="6" w:tplc="0415000F" w:tentative="1">
      <w:start w:val="1"/>
      <w:numFmt w:val="bullet"/>
      <w:lvlText w:val=""/>
      <w:lvlJc w:val="left"/>
      <w:pPr>
        <w:ind w:left="5760" w:hanging="360"/>
      </w:pPr>
      <w:rPr>
        <w:rFonts w:ascii="Symbol" w:hAnsi="Symbol" w:hint="default"/>
      </w:rPr>
    </w:lvl>
    <w:lvl w:ilvl="7" w:tplc="04150019" w:tentative="1">
      <w:start w:val="1"/>
      <w:numFmt w:val="bullet"/>
      <w:lvlText w:val="o"/>
      <w:lvlJc w:val="left"/>
      <w:pPr>
        <w:ind w:left="6480" w:hanging="360"/>
      </w:pPr>
      <w:rPr>
        <w:rFonts w:ascii="Courier New" w:hAnsi="Courier New" w:cs="Courier New" w:hint="default"/>
      </w:rPr>
    </w:lvl>
    <w:lvl w:ilvl="8" w:tplc="0415001B" w:tentative="1">
      <w:start w:val="1"/>
      <w:numFmt w:val="bullet"/>
      <w:lvlText w:val=""/>
      <w:lvlJc w:val="left"/>
      <w:pPr>
        <w:ind w:left="7200" w:hanging="360"/>
      </w:pPr>
      <w:rPr>
        <w:rFonts w:ascii="Wingdings" w:hAnsi="Wingdings" w:hint="default"/>
      </w:rPr>
    </w:lvl>
  </w:abstractNum>
  <w:abstractNum w:abstractNumId="60">
    <w:nsid w:val="48104699"/>
    <w:multiLevelType w:val="hybridMultilevel"/>
    <w:tmpl w:val="D77C41DE"/>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1">
    <w:nsid w:val="4F0F3893"/>
    <w:multiLevelType w:val="hybridMultilevel"/>
    <w:tmpl w:val="1952B124"/>
    <w:lvl w:ilvl="0" w:tplc="04150017">
      <w:start w:val="1"/>
      <w:numFmt w:val="lowerLetter"/>
      <w:lvlText w:val="%1)"/>
      <w:lvlJc w:val="left"/>
      <w:pPr>
        <w:tabs>
          <w:tab w:val="num" w:pos="1080"/>
        </w:tabs>
        <w:ind w:left="108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2">
    <w:nsid w:val="506036B4"/>
    <w:multiLevelType w:val="hybridMultilevel"/>
    <w:tmpl w:val="2D0CB2A6"/>
    <w:lvl w:ilvl="0" w:tplc="04150005">
      <w:start w:val="1"/>
      <w:numFmt w:val="bullet"/>
      <w:lvlText w:val=""/>
      <w:lvlJc w:val="left"/>
      <w:pPr>
        <w:ind w:left="284" w:firstLine="784"/>
      </w:pPr>
      <w:rPr>
        <w:rFonts w:ascii="Symbol" w:hAnsi="Symbol" w:hint="default"/>
      </w:rPr>
    </w:lvl>
    <w:lvl w:ilvl="1" w:tplc="04150003" w:tentative="1">
      <w:start w:val="1"/>
      <w:numFmt w:val="bullet"/>
      <w:lvlText w:val="o"/>
      <w:lvlJc w:val="left"/>
      <w:pPr>
        <w:ind w:left="1864" w:hanging="360"/>
      </w:pPr>
      <w:rPr>
        <w:rFonts w:ascii="Courier New" w:hAnsi="Courier New" w:cs="Courier New" w:hint="default"/>
      </w:rPr>
    </w:lvl>
    <w:lvl w:ilvl="2" w:tplc="04150005" w:tentative="1">
      <w:start w:val="1"/>
      <w:numFmt w:val="bullet"/>
      <w:lvlText w:val=""/>
      <w:lvlJc w:val="left"/>
      <w:pPr>
        <w:ind w:left="2584" w:hanging="360"/>
      </w:pPr>
      <w:rPr>
        <w:rFonts w:ascii="Wingdings" w:hAnsi="Wingdings" w:hint="default"/>
      </w:rPr>
    </w:lvl>
    <w:lvl w:ilvl="3" w:tplc="04150001" w:tentative="1">
      <w:start w:val="1"/>
      <w:numFmt w:val="bullet"/>
      <w:lvlText w:val=""/>
      <w:lvlJc w:val="left"/>
      <w:pPr>
        <w:ind w:left="3304" w:hanging="360"/>
      </w:pPr>
      <w:rPr>
        <w:rFonts w:ascii="Symbol" w:hAnsi="Symbol" w:hint="default"/>
      </w:rPr>
    </w:lvl>
    <w:lvl w:ilvl="4" w:tplc="04150003" w:tentative="1">
      <w:start w:val="1"/>
      <w:numFmt w:val="bullet"/>
      <w:lvlText w:val="o"/>
      <w:lvlJc w:val="left"/>
      <w:pPr>
        <w:ind w:left="4024" w:hanging="360"/>
      </w:pPr>
      <w:rPr>
        <w:rFonts w:ascii="Courier New" w:hAnsi="Courier New" w:cs="Courier New" w:hint="default"/>
      </w:rPr>
    </w:lvl>
    <w:lvl w:ilvl="5" w:tplc="04150005" w:tentative="1">
      <w:start w:val="1"/>
      <w:numFmt w:val="bullet"/>
      <w:lvlText w:val=""/>
      <w:lvlJc w:val="left"/>
      <w:pPr>
        <w:ind w:left="4744" w:hanging="360"/>
      </w:pPr>
      <w:rPr>
        <w:rFonts w:ascii="Wingdings" w:hAnsi="Wingdings" w:hint="default"/>
      </w:rPr>
    </w:lvl>
    <w:lvl w:ilvl="6" w:tplc="04150001" w:tentative="1">
      <w:start w:val="1"/>
      <w:numFmt w:val="bullet"/>
      <w:lvlText w:val=""/>
      <w:lvlJc w:val="left"/>
      <w:pPr>
        <w:ind w:left="5464" w:hanging="360"/>
      </w:pPr>
      <w:rPr>
        <w:rFonts w:ascii="Symbol" w:hAnsi="Symbol" w:hint="default"/>
      </w:rPr>
    </w:lvl>
    <w:lvl w:ilvl="7" w:tplc="04150003" w:tentative="1">
      <w:start w:val="1"/>
      <w:numFmt w:val="bullet"/>
      <w:lvlText w:val="o"/>
      <w:lvlJc w:val="left"/>
      <w:pPr>
        <w:ind w:left="6184" w:hanging="360"/>
      </w:pPr>
      <w:rPr>
        <w:rFonts w:ascii="Courier New" w:hAnsi="Courier New" w:cs="Courier New" w:hint="default"/>
      </w:rPr>
    </w:lvl>
    <w:lvl w:ilvl="8" w:tplc="04150005" w:tentative="1">
      <w:start w:val="1"/>
      <w:numFmt w:val="bullet"/>
      <w:lvlText w:val=""/>
      <w:lvlJc w:val="left"/>
      <w:pPr>
        <w:ind w:left="6904" w:hanging="360"/>
      </w:pPr>
      <w:rPr>
        <w:rFonts w:ascii="Wingdings" w:hAnsi="Wingdings" w:hint="default"/>
      </w:rPr>
    </w:lvl>
  </w:abstractNum>
  <w:abstractNum w:abstractNumId="63">
    <w:nsid w:val="52944B70"/>
    <w:multiLevelType w:val="hybridMultilevel"/>
    <w:tmpl w:val="9F32E400"/>
    <w:lvl w:ilvl="0" w:tplc="E4F2B17A">
      <w:start w:val="1"/>
      <w:numFmt w:val="bullet"/>
      <w:lvlText w:val=""/>
      <w:lvlJc w:val="left"/>
      <w:pPr>
        <w:ind w:left="1428" w:hanging="360"/>
      </w:pPr>
      <w:rPr>
        <w:rFonts w:ascii="Symbol" w:hAnsi="Symbol" w:hint="default"/>
      </w:rPr>
    </w:lvl>
    <w:lvl w:ilvl="1" w:tplc="4B5ECB92" w:tentative="1">
      <w:start w:val="1"/>
      <w:numFmt w:val="bullet"/>
      <w:lvlText w:val="o"/>
      <w:lvlJc w:val="left"/>
      <w:pPr>
        <w:ind w:left="2148" w:hanging="360"/>
      </w:pPr>
      <w:rPr>
        <w:rFonts w:ascii="Courier New" w:hAnsi="Courier New" w:cs="Courier New" w:hint="default"/>
      </w:rPr>
    </w:lvl>
    <w:lvl w:ilvl="2" w:tplc="5F8049AC" w:tentative="1">
      <w:start w:val="1"/>
      <w:numFmt w:val="bullet"/>
      <w:lvlText w:val=""/>
      <w:lvlJc w:val="left"/>
      <w:pPr>
        <w:ind w:left="2868" w:hanging="360"/>
      </w:pPr>
      <w:rPr>
        <w:rFonts w:ascii="Wingdings" w:hAnsi="Wingdings" w:hint="default"/>
      </w:rPr>
    </w:lvl>
    <w:lvl w:ilvl="3" w:tplc="CB004EA2" w:tentative="1">
      <w:start w:val="1"/>
      <w:numFmt w:val="bullet"/>
      <w:lvlText w:val=""/>
      <w:lvlJc w:val="left"/>
      <w:pPr>
        <w:ind w:left="3588" w:hanging="360"/>
      </w:pPr>
      <w:rPr>
        <w:rFonts w:ascii="Symbol" w:hAnsi="Symbol" w:hint="default"/>
      </w:rPr>
    </w:lvl>
    <w:lvl w:ilvl="4" w:tplc="2CC4E2B4" w:tentative="1">
      <w:start w:val="1"/>
      <w:numFmt w:val="bullet"/>
      <w:lvlText w:val="o"/>
      <w:lvlJc w:val="left"/>
      <w:pPr>
        <w:ind w:left="4308" w:hanging="360"/>
      </w:pPr>
      <w:rPr>
        <w:rFonts w:ascii="Courier New" w:hAnsi="Courier New" w:cs="Courier New" w:hint="default"/>
      </w:rPr>
    </w:lvl>
    <w:lvl w:ilvl="5" w:tplc="A894DB60" w:tentative="1">
      <w:start w:val="1"/>
      <w:numFmt w:val="bullet"/>
      <w:lvlText w:val=""/>
      <w:lvlJc w:val="left"/>
      <w:pPr>
        <w:ind w:left="5028" w:hanging="360"/>
      </w:pPr>
      <w:rPr>
        <w:rFonts w:ascii="Wingdings" w:hAnsi="Wingdings" w:hint="default"/>
      </w:rPr>
    </w:lvl>
    <w:lvl w:ilvl="6" w:tplc="8912FDFE" w:tentative="1">
      <w:start w:val="1"/>
      <w:numFmt w:val="bullet"/>
      <w:lvlText w:val=""/>
      <w:lvlJc w:val="left"/>
      <w:pPr>
        <w:ind w:left="5748" w:hanging="360"/>
      </w:pPr>
      <w:rPr>
        <w:rFonts w:ascii="Symbol" w:hAnsi="Symbol" w:hint="default"/>
      </w:rPr>
    </w:lvl>
    <w:lvl w:ilvl="7" w:tplc="A34035C8" w:tentative="1">
      <w:start w:val="1"/>
      <w:numFmt w:val="bullet"/>
      <w:lvlText w:val="o"/>
      <w:lvlJc w:val="left"/>
      <w:pPr>
        <w:ind w:left="6468" w:hanging="360"/>
      </w:pPr>
      <w:rPr>
        <w:rFonts w:ascii="Courier New" w:hAnsi="Courier New" w:cs="Courier New" w:hint="default"/>
      </w:rPr>
    </w:lvl>
    <w:lvl w:ilvl="8" w:tplc="A2B0C404" w:tentative="1">
      <w:start w:val="1"/>
      <w:numFmt w:val="bullet"/>
      <w:lvlText w:val=""/>
      <w:lvlJc w:val="left"/>
      <w:pPr>
        <w:ind w:left="7188" w:hanging="360"/>
      </w:pPr>
      <w:rPr>
        <w:rFonts w:ascii="Wingdings" w:hAnsi="Wingdings" w:hint="default"/>
      </w:rPr>
    </w:lvl>
  </w:abstractNum>
  <w:abstractNum w:abstractNumId="64">
    <w:nsid w:val="54935296"/>
    <w:multiLevelType w:val="hybridMultilevel"/>
    <w:tmpl w:val="02F83A16"/>
    <w:lvl w:ilvl="0" w:tplc="E14006B0">
      <w:start w:val="1"/>
      <w:numFmt w:val="bullet"/>
      <w:lvlText w:val="-"/>
      <w:lvlJc w:val="left"/>
      <w:pPr>
        <w:ind w:left="720" w:hanging="360"/>
      </w:pPr>
      <w:rPr>
        <w:rFonts w:ascii="Simplified Arabic Fixed" w:hAnsi="Simplified Arabic Fixe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58945CA0"/>
    <w:multiLevelType w:val="hybridMultilevel"/>
    <w:tmpl w:val="A34E8E38"/>
    <w:lvl w:ilvl="0" w:tplc="0415000F">
      <w:start w:val="1"/>
      <w:numFmt w:val="decimal"/>
      <w:lvlText w:val="%1."/>
      <w:lvlJc w:val="left"/>
      <w:pPr>
        <w:tabs>
          <w:tab w:val="num" w:pos="720"/>
        </w:tabs>
        <w:ind w:left="720" w:hanging="360"/>
      </w:pPr>
      <w:rPr>
        <w:rFonts w:cs="Times New Roman"/>
      </w:rPr>
    </w:lvl>
    <w:lvl w:ilvl="1" w:tplc="FE4C53F0">
      <w:start w:val="1"/>
      <w:numFmt w:val="decimal"/>
      <w:lvlText w:val="%2/"/>
      <w:lvlJc w:val="left"/>
      <w:pPr>
        <w:tabs>
          <w:tab w:val="num" w:pos="1440"/>
        </w:tabs>
        <w:ind w:left="1440" w:hanging="360"/>
      </w:pPr>
      <w:rPr>
        <w:rFonts w:cs="Times New Roman" w:hint="default"/>
      </w:rPr>
    </w:lvl>
    <w:lvl w:ilvl="2" w:tplc="04150001">
      <w:start w:val="1"/>
      <w:numFmt w:val="bullet"/>
      <w:lvlText w:val=""/>
      <w:lvlJc w:val="left"/>
      <w:pPr>
        <w:tabs>
          <w:tab w:val="num" w:pos="2340"/>
        </w:tabs>
        <w:ind w:left="2340" w:hanging="360"/>
      </w:pPr>
      <w:rPr>
        <w:rFonts w:ascii="Symbol" w:hAnsi="Symbol" w:hint="default"/>
      </w:rPr>
    </w:lvl>
    <w:lvl w:ilvl="3" w:tplc="0415000F">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6">
    <w:nsid w:val="58D3513A"/>
    <w:multiLevelType w:val="hybridMultilevel"/>
    <w:tmpl w:val="63F2C986"/>
    <w:lvl w:ilvl="0" w:tplc="7A9426DC">
      <w:numFmt w:val="bullet"/>
      <w:lvlText w:val="-"/>
      <w:lvlJc w:val="left"/>
      <w:pPr>
        <w:tabs>
          <w:tab w:val="num" w:pos="720"/>
        </w:tabs>
        <w:ind w:left="720" w:hanging="360"/>
      </w:pPr>
      <w:rPr>
        <w:rFonts w:ascii="Times New Roman" w:eastAsia="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7">
    <w:nsid w:val="592769E9"/>
    <w:multiLevelType w:val="hybridMultilevel"/>
    <w:tmpl w:val="97D408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5B353F4F"/>
    <w:multiLevelType w:val="hybridMultilevel"/>
    <w:tmpl w:val="9B5C8C5A"/>
    <w:lvl w:ilvl="0" w:tplc="04150001">
      <w:start w:val="1"/>
      <w:numFmt w:val="bullet"/>
      <w:lvlText w:val=""/>
      <w:lvlJc w:val="left"/>
      <w:pPr>
        <w:tabs>
          <w:tab w:val="num" w:pos="928"/>
        </w:tabs>
        <w:ind w:left="928" w:hanging="360"/>
      </w:pPr>
      <w:rPr>
        <w:rFonts w:ascii="Symbol" w:hAnsi="Symbol" w:hint="default"/>
      </w:rPr>
    </w:lvl>
    <w:lvl w:ilvl="1" w:tplc="04150003" w:tentative="1">
      <w:start w:val="1"/>
      <w:numFmt w:val="bullet"/>
      <w:lvlText w:val="o"/>
      <w:lvlJc w:val="left"/>
      <w:pPr>
        <w:tabs>
          <w:tab w:val="num" w:pos="1648"/>
        </w:tabs>
        <w:ind w:left="1648" w:hanging="360"/>
      </w:pPr>
      <w:rPr>
        <w:rFonts w:ascii="Courier New" w:hAnsi="Courier New" w:cs="Courier New" w:hint="default"/>
      </w:rPr>
    </w:lvl>
    <w:lvl w:ilvl="2" w:tplc="04150005" w:tentative="1">
      <w:start w:val="1"/>
      <w:numFmt w:val="bullet"/>
      <w:lvlText w:val=""/>
      <w:lvlJc w:val="left"/>
      <w:pPr>
        <w:tabs>
          <w:tab w:val="num" w:pos="2368"/>
        </w:tabs>
        <w:ind w:left="2368" w:hanging="360"/>
      </w:pPr>
      <w:rPr>
        <w:rFonts w:ascii="Wingdings" w:hAnsi="Wingdings" w:hint="default"/>
      </w:rPr>
    </w:lvl>
    <w:lvl w:ilvl="3" w:tplc="04150001" w:tentative="1">
      <w:start w:val="1"/>
      <w:numFmt w:val="bullet"/>
      <w:lvlText w:val=""/>
      <w:lvlJc w:val="left"/>
      <w:pPr>
        <w:tabs>
          <w:tab w:val="num" w:pos="3088"/>
        </w:tabs>
        <w:ind w:left="3088" w:hanging="360"/>
      </w:pPr>
      <w:rPr>
        <w:rFonts w:ascii="Symbol" w:hAnsi="Symbol" w:hint="default"/>
      </w:rPr>
    </w:lvl>
    <w:lvl w:ilvl="4" w:tplc="04150003" w:tentative="1">
      <w:start w:val="1"/>
      <w:numFmt w:val="bullet"/>
      <w:lvlText w:val="o"/>
      <w:lvlJc w:val="left"/>
      <w:pPr>
        <w:tabs>
          <w:tab w:val="num" w:pos="3808"/>
        </w:tabs>
        <w:ind w:left="3808" w:hanging="360"/>
      </w:pPr>
      <w:rPr>
        <w:rFonts w:ascii="Courier New" w:hAnsi="Courier New" w:cs="Courier New" w:hint="default"/>
      </w:rPr>
    </w:lvl>
    <w:lvl w:ilvl="5" w:tplc="04150005" w:tentative="1">
      <w:start w:val="1"/>
      <w:numFmt w:val="bullet"/>
      <w:lvlText w:val=""/>
      <w:lvlJc w:val="left"/>
      <w:pPr>
        <w:tabs>
          <w:tab w:val="num" w:pos="4528"/>
        </w:tabs>
        <w:ind w:left="4528" w:hanging="360"/>
      </w:pPr>
      <w:rPr>
        <w:rFonts w:ascii="Wingdings" w:hAnsi="Wingdings" w:hint="default"/>
      </w:rPr>
    </w:lvl>
    <w:lvl w:ilvl="6" w:tplc="04150001" w:tentative="1">
      <w:start w:val="1"/>
      <w:numFmt w:val="bullet"/>
      <w:lvlText w:val=""/>
      <w:lvlJc w:val="left"/>
      <w:pPr>
        <w:tabs>
          <w:tab w:val="num" w:pos="5248"/>
        </w:tabs>
        <w:ind w:left="5248" w:hanging="360"/>
      </w:pPr>
      <w:rPr>
        <w:rFonts w:ascii="Symbol" w:hAnsi="Symbol" w:hint="default"/>
      </w:rPr>
    </w:lvl>
    <w:lvl w:ilvl="7" w:tplc="04150003" w:tentative="1">
      <w:start w:val="1"/>
      <w:numFmt w:val="bullet"/>
      <w:lvlText w:val="o"/>
      <w:lvlJc w:val="left"/>
      <w:pPr>
        <w:tabs>
          <w:tab w:val="num" w:pos="5968"/>
        </w:tabs>
        <w:ind w:left="5968" w:hanging="360"/>
      </w:pPr>
      <w:rPr>
        <w:rFonts w:ascii="Courier New" w:hAnsi="Courier New" w:cs="Courier New" w:hint="default"/>
      </w:rPr>
    </w:lvl>
    <w:lvl w:ilvl="8" w:tplc="04150005" w:tentative="1">
      <w:start w:val="1"/>
      <w:numFmt w:val="bullet"/>
      <w:lvlText w:val=""/>
      <w:lvlJc w:val="left"/>
      <w:pPr>
        <w:tabs>
          <w:tab w:val="num" w:pos="6688"/>
        </w:tabs>
        <w:ind w:left="6688" w:hanging="360"/>
      </w:pPr>
      <w:rPr>
        <w:rFonts w:ascii="Wingdings" w:hAnsi="Wingdings" w:hint="default"/>
      </w:rPr>
    </w:lvl>
  </w:abstractNum>
  <w:abstractNum w:abstractNumId="69">
    <w:nsid w:val="5C5D23C7"/>
    <w:multiLevelType w:val="hybridMultilevel"/>
    <w:tmpl w:val="1298BE00"/>
    <w:lvl w:ilvl="0" w:tplc="04150001">
      <w:start w:val="1"/>
      <w:numFmt w:val="bullet"/>
      <w:lvlText w:val=""/>
      <w:lvlJc w:val="left"/>
      <w:pPr>
        <w:tabs>
          <w:tab w:val="num" w:pos="720"/>
        </w:tabs>
        <w:ind w:left="720" w:hanging="360"/>
      </w:pPr>
      <w:rPr>
        <w:rFonts w:ascii="Symbol" w:hAnsi="Symbol" w:hint="default"/>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70">
    <w:nsid w:val="5CD93EE9"/>
    <w:multiLevelType w:val="hybridMultilevel"/>
    <w:tmpl w:val="8716C26E"/>
    <w:lvl w:ilvl="0" w:tplc="A2D4440E">
      <w:start w:val="1"/>
      <w:numFmt w:val="decimal"/>
      <w:lvlText w:val="%1."/>
      <w:lvlJc w:val="left"/>
      <w:pPr>
        <w:tabs>
          <w:tab w:val="num" w:pos="720"/>
        </w:tabs>
        <w:ind w:left="720"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1">
    <w:nsid w:val="5D2B7CB6"/>
    <w:multiLevelType w:val="hybridMultilevel"/>
    <w:tmpl w:val="35E87460"/>
    <w:lvl w:ilvl="0" w:tplc="04150001">
      <w:start w:val="1"/>
      <w:numFmt w:val="decimal"/>
      <w:lvlText w:val="%1."/>
      <w:lvlJc w:val="left"/>
      <w:pPr>
        <w:ind w:left="720" w:hanging="360"/>
      </w:pPr>
      <w:rPr>
        <w:rFonts w:hint="default"/>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72">
    <w:nsid w:val="5E6F1384"/>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3">
    <w:nsid w:val="5EA81A05"/>
    <w:multiLevelType w:val="hybridMultilevel"/>
    <w:tmpl w:val="3CD62790"/>
    <w:lvl w:ilvl="0" w:tplc="C89C893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5FC26FCB"/>
    <w:multiLevelType w:val="hybridMultilevel"/>
    <w:tmpl w:val="0D06FC16"/>
    <w:lvl w:ilvl="0" w:tplc="0415000F">
      <w:start w:val="1"/>
      <w:numFmt w:val="decimal"/>
      <w:lvlText w:val="%1."/>
      <w:lvlJc w:val="left"/>
      <w:pPr>
        <w:ind w:left="1440" w:hanging="360"/>
      </w:pPr>
      <w:rPr>
        <w:rFonts w:ascii="Cambria" w:hAnsi="Cambria" w:hint="default"/>
        <w:sz w:val="2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5">
    <w:nsid w:val="60AA3491"/>
    <w:multiLevelType w:val="hybridMultilevel"/>
    <w:tmpl w:val="BF081632"/>
    <w:lvl w:ilvl="0" w:tplc="E14006B0">
      <w:start w:val="1"/>
      <w:numFmt w:val="bullet"/>
      <w:lvlText w:val="-"/>
      <w:lvlJc w:val="left"/>
      <w:pPr>
        <w:ind w:left="1531" w:hanging="360"/>
      </w:pPr>
      <w:rPr>
        <w:rFonts w:ascii="Simplified Arabic Fixed" w:hAnsi="Simplified Arabic Fixed" w:hint="default"/>
      </w:rPr>
    </w:lvl>
    <w:lvl w:ilvl="1" w:tplc="04150003" w:tentative="1">
      <w:start w:val="1"/>
      <w:numFmt w:val="bullet"/>
      <w:lvlText w:val="o"/>
      <w:lvlJc w:val="left"/>
      <w:pPr>
        <w:ind w:left="2251" w:hanging="360"/>
      </w:pPr>
      <w:rPr>
        <w:rFonts w:ascii="Courier New" w:hAnsi="Courier New" w:cs="Courier New" w:hint="default"/>
      </w:rPr>
    </w:lvl>
    <w:lvl w:ilvl="2" w:tplc="04150005" w:tentative="1">
      <w:start w:val="1"/>
      <w:numFmt w:val="bullet"/>
      <w:lvlText w:val=""/>
      <w:lvlJc w:val="left"/>
      <w:pPr>
        <w:ind w:left="2971" w:hanging="360"/>
      </w:pPr>
      <w:rPr>
        <w:rFonts w:ascii="Wingdings" w:hAnsi="Wingdings" w:hint="default"/>
      </w:rPr>
    </w:lvl>
    <w:lvl w:ilvl="3" w:tplc="04150001" w:tentative="1">
      <w:start w:val="1"/>
      <w:numFmt w:val="bullet"/>
      <w:lvlText w:val=""/>
      <w:lvlJc w:val="left"/>
      <w:pPr>
        <w:ind w:left="3691" w:hanging="360"/>
      </w:pPr>
      <w:rPr>
        <w:rFonts w:ascii="Symbol" w:hAnsi="Symbol" w:hint="default"/>
      </w:rPr>
    </w:lvl>
    <w:lvl w:ilvl="4" w:tplc="04150003" w:tentative="1">
      <w:start w:val="1"/>
      <w:numFmt w:val="bullet"/>
      <w:lvlText w:val="o"/>
      <w:lvlJc w:val="left"/>
      <w:pPr>
        <w:ind w:left="4411" w:hanging="360"/>
      </w:pPr>
      <w:rPr>
        <w:rFonts w:ascii="Courier New" w:hAnsi="Courier New" w:cs="Courier New" w:hint="default"/>
      </w:rPr>
    </w:lvl>
    <w:lvl w:ilvl="5" w:tplc="04150005" w:tentative="1">
      <w:start w:val="1"/>
      <w:numFmt w:val="bullet"/>
      <w:lvlText w:val=""/>
      <w:lvlJc w:val="left"/>
      <w:pPr>
        <w:ind w:left="5131" w:hanging="360"/>
      </w:pPr>
      <w:rPr>
        <w:rFonts w:ascii="Wingdings" w:hAnsi="Wingdings" w:hint="default"/>
      </w:rPr>
    </w:lvl>
    <w:lvl w:ilvl="6" w:tplc="04150001" w:tentative="1">
      <w:start w:val="1"/>
      <w:numFmt w:val="bullet"/>
      <w:lvlText w:val=""/>
      <w:lvlJc w:val="left"/>
      <w:pPr>
        <w:ind w:left="5851" w:hanging="360"/>
      </w:pPr>
      <w:rPr>
        <w:rFonts w:ascii="Symbol" w:hAnsi="Symbol" w:hint="default"/>
      </w:rPr>
    </w:lvl>
    <w:lvl w:ilvl="7" w:tplc="04150003" w:tentative="1">
      <w:start w:val="1"/>
      <w:numFmt w:val="bullet"/>
      <w:lvlText w:val="o"/>
      <w:lvlJc w:val="left"/>
      <w:pPr>
        <w:ind w:left="6571" w:hanging="360"/>
      </w:pPr>
      <w:rPr>
        <w:rFonts w:ascii="Courier New" w:hAnsi="Courier New" w:cs="Courier New" w:hint="default"/>
      </w:rPr>
    </w:lvl>
    <w:lvl w:ilvl="8" w:tplc="04150005" w:tentative="1">
      <w:start w:val="1"/>
      <w:numFmt w:val="bullet"/>
      <w:lvlText w:val=""/>
      <w:lvlJc w:val="left"/>
      <w:pPr>
        <w:ind w:left="7291" w:hanging="360"/>
      </w:pPr>
      <w:rPr>
        <w:rFonts w:ascii="Wingdings" w:hAnsi="Wingdings" w:hint="default"/>
      </w:rPr>
    </w:lvl>
  </w:abstractNum>
  <w:abstractNum w:abstractNumId="76">
    <w:nsid w:val="613875A5"/>
    <w:multiLevelType w:val="hybridMultilevel"/>
    <w:tmpl w:val="3EC8DAF8"/>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77">
    <w:nsid w:val="61EC5499"/>
    <w:multiLevelType w:val="hybridMultilevel"/>
    <w:tmpl w:val="57C23496"/>
    <w:lvl w:ilvl="0" w:tplc="E14006B0">
      <w:start w:val="1"/>
      <w:numFmt w:val="bullet"/>
      <w:lvlText w:val="-"/>
      <w:lvlJc w:val="left"/>
      <w:pPr>
        <w:ind w:left="720" w:hanging="360"/>
      </w:pPr>
      <w:rPr>
        <w:rFonts w:ascii="Simplified Arabic Fixed" w:hAnsi="Simplified Arabic Fixe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622A26B1"/>
    <w:multiLevelType w:val="hybridMultilevel"/>
    <w:tmpl w:val="622CB4FC"/>
    <w:lvl w:ilvl="0" w:tplc="D9BA3F08">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62436FBC"/>
    <w:multiLevelType w:val="hybridMultilevel"/>
    <w:tmpl w:val="196CA72A"/>
    <w:lvl w:ilvl="0" w:tplc="2CF65DA4">
      <w:start w:val="1"/>
      <w:numFmt w:val="bullet"/>
      <w:lvlText w:val=""/>
      <w:lvlJc w:val="left"/>
      <w:pPr>
        <w:ind w:left="1617" w:hanging="360"/>
      </w:pPr>
      <w:rPr>
        <w:rFonts w:ascii="Symbol" w:hAnsi="Symbol" w:hint="default"/>
      </w:rPr>
    </w:lvl>
    <w:lvl w:ilvl="1" w:tplc="04150003" w:tentative="1">
      <w:start w:val="1"/>
      <w:numFmt w:val="bullet"/>
      <w:lvlText w:val="o"/>
      <w:lvlJc w:val="left"/>
      <w:pPr>
        <w:ind w:left="2337" w:hanging="360"/>
      </w:pPr>
      <w:rPr>
        <w:rFonts w:ascii="Courier New" w:hAnsi="Courier New" w:cs="Courier New" w:hint="default"/>
      </w:rPr>
    </w:lvl>
    <w:lvl w:ilvl="2" w:tplc="04150005" w:tentative="1">
      <w:start w:val="1"/>
      <w:numFmt w:val="bullet"/>
      <w:lvlText w:val=""/>
      <w:lvlJc w:val="left"/>
      <w:pPr>
        <w:ind w:left="3057" w:hanging="360"/>
      </w:pPr>
      <w:rPr>
        <w:rFonts w:ascii="Wingdings" w:hAnsi="Wingdings" w:hint="default"/>
      </w:rPr>
    </w:lvl>
    <w:lvl w:ilvl="3" w:tplc="04150001" w:tentative="1">
      <w:start w:val="1"/>
      <w:numFmt w:val="bullet"/>
      <w:lvlText w:val=""/>
      <w:lvlJc w:val="left"/>
      <w:pPr>
        <w:ind w:left="3777" w:hanging="360"/>
      </w:pPr>
      <w:rPr>
        <w:rFonts w:ascii="Symbol" w:hAnsi="Symbol" w:hint="default"/>
      </w:rPr>
    </w:lvl>
    <w:lvl w:ilvl="4" w:tplc="04150003" w:tentative="1">
      <w:start w:val="1"/>
      <w:numFmt w:val="bullet"/>
      <w:lvlText w:val="o"/>
      <w:lvlJc w:val="left"/>
      <w:pPr>
        <w:ind w:left="4497" w:hanging="360"/>
      </w:pPr>
      <w:rPr>
        <w:rFonts w:ascii="Courier New" w:hAnsi="Courier New" w:cs="Courier New" w:hint="default"/>
      </w:rPr>
    </w:lvl>
    <w:lvl w:ilvl="5" w:tplc="04150005" w:tentative="1">
      <w:start w:val="1"/>
      <w:numFmt w:val="bullet"/>
      <w:lvlText w:val=""/>
      <w:lvlJc w:val="left"/>
      <w:pPr>
        <w:ind w:left="5217" w:hanging="360"/>
      </w:pPr>
      <w:rPr>
        <w:rFonts w:ascii="Wingdings" w:hAnsi="Wingdings" w:hint="default"/>
      </w:rPr>
    </w:lvl>
    <w:lvl w:ilvl="6" w:tplc="04150001" w:tentative="1">
      <w:start w:val="1"/>
      <w:numFmt w:val="bullet"/>
      <w:lvlText w:val=""/>
      <w:lvlJc w:val="left"/>
      <w:pPr>
        <w:ind w:left="5937" w:hanging="360"/>
      </w:pPr>
      <w:rPr>
        <w:rFonts w:ascii="Symbol" w:hAnsi="Symbol" w:hint="default"/>
      </w:rPr>
    </w:lvl>
    <w:lvl w:ilvl="7" w:tplc="04150003" w:tentative="1">
      <w:start w:val="1"/>
      <w:numFmt w:val="bullet"/>
      <w:lvlText w:val="o"/>
      <w:lvlJc w:val="left"/>
      <w:pPr>
        <w:ind w:left="6657" w:hanging="360"/>
      </w:pPr>
      <w:rPr>
        <w:rFonts w:ascii="Courier New" w:hAnsi="Courier New" w:cs="Courier New" w:hint="default"/>
      </w:rPr>
    </w:lvl>
    <w:lvl w:ilvl="8" w:tplc="04150005" w:tentative="1">
      <w:start w:val="1"/>
      <w:numFmt w:val="bullet"/>
      <w:lvlText w:val=""/>
      <w:lvlJc w:val="left"/>
      <w:pPr>
        <w:ind w:left="7377" w:hanging="360"/>
      </w:pPr>
      <w:rPr>
        <w:rFonts w:ascii="Wingdings" w:hAnsi="Wingdings" w:hint="default"/>
      </w:rPr>
    </w:lvl>
  </w:abstractNum>
  <w:abstractNum w:abstractNumId="80">
    <w:nsid w:val="64BE23C7"/>
    <w:multiLevelType w:val="hybridMultilevel"/>
    <w:tmpl w:val="6A6E934A"/>
    <w:lvl w:ilvl="0" w:tplc="04150019">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81">
    <w:nsid w:val="64CD6674"/>
    <w:multiLevelType w:val="hybridMultilevel"/>
    <w:tmpl w:val="86420FEE"/>
    <w:lvl w:ilvl="0" w:tplc="04150001">
      <w:start w:val="1"/>
      <w:numFmt w:val="bullet"/>
      <w:lvlText w:val=""/>
      <w:lvlJc w:val="left"/>
      <w:pPr>
        <w:tabs>
          <w:tab w:val="num" w:pos="1070"/>
        </w:tabs>
        <w:ind w:left="1070" w:hanging="360"/>
      </w:pPr>
      <w:rPr>
        <w:rFonts w:ascii="Symbol" w:hAnsi="Symbol" w:hint="default"/>
      </w:rPr>
    </w:lvl>
    <w:lvl w:ilvl="1" w:tplc="04150003" w:tentative="1">
      <w:start w:val="1"/>
      <w:numFmt w:val="bullet"/>
      <w:lvlText w:val="o"/>
      <w:lvlJc w:val="left"/>
      <w:pPr>
        <w:tabs>
          <w:tab w:val="num" w:pos="1790"/>
        </w:tabs>
        <w:ind w:left="1790" w:hanging="360"/>
      </w:pPr>
      <w:rPr>
        <w:rFonts w:ascii="Courier New" w:hAnsi="Courier New" w:cs="Courier New" w:hint="default"/>
      </w:rPr>
    </w:lvl>
    <w:lvl w:ilvl="2" w:tplc="04150005" w:tentative="1">
      <w:start w:val="1"/>
      <w:numFmt w:val="bullet"/>
      <w:lvlText w:val=""/>
      <w:lvlJc w:val="left"/>
      <w:pPr>
        <w:tabs>
          <w:tab w:val="num" w:pos="2510"/>
        </w:tabs>
        <w:ind w:left="2510" w:hanging="360"/>
      </w:pPr>
      <w:rPr>
        <w:rFonts w:ascii="Wingdings" w:hAnsi="Wingdings" w:hint="default"/>
      </w:rPr>
    </w:lvl>
    <w:lvl w:ilvl="3" w:tplc="04150001" w:tentative="1">
      <w:start w:val="1"/>
      <w:numFmt w:val="bullet"/>
      <w:lvlText w:val=""/>
      <w:lvlJc w:val="left"/>
      <w:pPr>
        <w:tabs>
          <w:tab w:val="num" w:pos="3230"/>
        </w:tabs>
        <w:ind w:left="3230" w:hanging="360"/>
      </w:pPr>
      <w:rPr>
        <w:rFonts w:ascii="Symbol" w:hAnsi="Symbol" w:hint="default"/>
      </w:rPr>
    </w:lvl>
    <w:lvl w:ilvl="4" w:tplc="04150003" w:tentative="1">
      <w:start w:val="1"/>
      <w:numFmt w:val="bullet"/>
      <w:lvlText w:val="o"/>
      <w:lvlJc w:val="left"/>
      <w:pPr>
        <w:tabs>
          <w:tab w:val="num" w:pos="3950"/>
        </w:tabs>
        <w:ind w:left="3950" w:hanging="360"/>
      </w:pPr>
      <w:rPr>
        <w:rFonts w:ascii="Courier New" w:hAnsi="Courier New" w:cs="Courier New" w:hint="default"/>
      </w:rPr>
    </w:lvl>
    <w:lvl w:ilvl="5" w:tplc="04150005" w:tentative="1">
      <w:start w:val="1"/>
      <w:numFmt w:val="bullet"/>
      <w:lvlText w:val=""/>
      <w:lvlJc w:val="left"/>
      <w:pPr>
        <w:tabs>
          <w:tab w:val="num" w:pos="4670"/>
        </w:tabs>
        <w:ind w:left="4670" w:hanging="360"/>
      </w:pPr>
      <w:rPr>
        <w:rFonts w:ascii="Wingdings" w:hAnsi="Wingdings" w:hint="default"/>
      </w:rPr>
    </w:lvl>
    <w:lvl w:ilvl="6" w:tplc="04150001" w:tentative="1">
      <w:start w:val="1"/>
      <w:numFmt w:val="bullet"/>
      <w:lvlText w:val=""/>
      <w:lvlJc w:val="left"/>
      <w:pPr>
        <w:tabs>
          <w:tab w:val="num" w:pos="5390"/>
        </w:tabs>
        <w:ind w:left="5390" w:hanging="360"/>
      </w:pPr>
      <w:rPr>
        <w:rFonts w:ascii="Symbol" w:hAnsi="Symbol" w:hint="default"/>
      </w:rPr>
    </w:lvl>
    <w:lvl w:ilvl="7" w:tplc="04150003" w:tentative="1">
      <w:start w:val="1"/>
      <w:numFmt w:val="bullet"/>
      <w:lvlText w:val="o"/>
      <w:lvlJc w:val="left"/>
      <w:pPr>
        <w:tabs>
          <w:tab w:val="num" w:pos="6110"/>
        </w:tabs>
        <w:ind w:left="6110" w:hanging="360"/>
      </w:pPr>
      <w:rPr>
        <w:rFonts w:ascii="Courier New" w:hAnsi="Courier New" w:cs="Courier New" w:hint="default"/>
      </w:rPr>
    </w:lvl>
    <w:lvl w:ilvl="8" w:tplc="04150005" w:tentative="1">
      <w:start w:val="1"/>
      <w:numFmt w:val="bullet"/>
      <w:lvlText w:val=""/>
      <w:lvlJc w:val="left"/>
      <w:pPr>
        <w:tabs>
          <w:tab w:val="num" w:pos="6830"/>
        </w:tabs>
        <w:ind w:left="6830" w:hanging="360"/>
      </w:pPr>
      <w:rPr>
        <w:rFonts w:ascii="Wingdings" w:hAnsi="Wingdings" w:hint="default"/>
      </w:rPr>
    </w:lvl>
  </w:abstractNum>
  <w:abstractNum w:abstractNumId="82">
    <w:nsid w:val="67E33F00"/>
    <w:multiLevelType w:val="hybridMultilevel"/>
    <w:tmpl w:val="3C781F96"/>
    <w:lvl w:ilvl="0" w:tplc="BC3614B8">
      <w:start w:val="1"/>
      <w:numFmt w:val="decimal"/>
      <w:lvlText w:val="%1."/>
      <w:lvlJc w:val="left"/>
      <w:pPr>
        <w:ind w:left="720" w:hanging="360"/>
      </w:p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83">
    <w:nsid w:val="68566E30"/>
    <w:multiLevelType w:val="hybridMultilevel"/>
    <w:tmpl w:val="08260EF6"/>
    <w:lvl w:ilvl="0" w:tplc="0415000F">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84">
    <w:nsid w:val="6B9E6312"/>
    <w:multiLevelType w:val="hybridMultilevel"/>
    <w:tmpl w:val="EA1CB2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nsid w:val="6BBD73A2"/>
    <w:multiLevelType w:val="multilevel"/>
    <w:tmpl w:val="CBAAD2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6F974EE4"/>
    <w:multiLevelType w:val="hybridMultilevel"/>
    <w:tmpl w:val="89DAF9CA"/>
    <w:lvl w:ilvl="0" w:tplc="E14006B0">
      <w:start w:val="1"/>
      <w:numFmt w:val="bullet"/>
      <w:lvlText w:val="-"/>
      <w:lvlJc w:val="left"/>
      <w:pPr>
        <w:ind w:left="720" w:hanging="360"/>
      </w:pPr>
      <w:rPr>
        <w:rFonts w:ascii="Simplified Arabic Fixed" w:hAnsi="Simplified Arabic Fixe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nsid w:val="721E3DC4"/>
    <w:multiLevelType w:val="hybridMultilevel"/>
    <w:tmpl w:val="81BEC1B8"/>
    <w:lvl w:ilvl="0" w:tplc="E14006B0">
      <w:start w:val="1"/>
      <w:numFmt w:val="bullet"/>
      <w:lvlText w:val="-"/>
      <w:lvlJc w:val="left"/>
      <w:pPr>
        <w:ind w:left="720" w:hanging="360"/>
      </w:pPr>
      <w:rPr>
        <w:rFonts w:ascii="Simplified Arabic Fixed" w:hAnsi="Simplified Arabic Fixe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72BE26C1"/>
    <w:multiLevelType w:val="hybridMultilevel"/>
    <w:tmpl w:val="C672BD1A"/>
    <w:lvl w:ilvl="0" w:tplc="E14006B0">
      <w:start w:val="1"/>
      <w:numFmt w:val="bullet"/>
      <w:lvlText w:val="-"/>
      <w:lvlJc w:val="left"/>
      <w:pPr>
        <w:ind w:left="720" w:hanging="360"/>
      </w:pPr>
      <w:rPr>
        <w:rFonts w:ascii="Simplified Arabic Fixed" w:hAnsi="Simplified Arabic Fixe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nsid w:val="74687C0C"/>
    <w:multiLevelType w:val="hybridMultilevel"/>
    <w:tmpl w:val="43603D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nsid w:val="7493071A"/>
    <w:multiLevelType w:val="hybridMultilevel"/>
    <w:tmpl w:val="4E241970"/>
    <w:lvl w:ilvl="0" w:tplc="E14006B0">
      <w:start w:val="1"/>
      <w:numFmt w:val="bullet"/>
      <w:lvlText w:val="-"/>
      <w:lvlJc w:val="left"/>
      <w:pPr>
        <w:ind w:left="720" w:hanging="360"/>
      </w:pPr>
      <w:rPr>
        <w:rFonts w:ascii="Simplified Arabic Fixed" w:hAnsi="Simplified Arabic Fixe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nsid w:val="7AC7798E"/>
    <w:multiLevelType w:val="hybridMultilevel"/>
    <w:tmpl w:val="1F5C6264"/>
    <w:lvl w:ilvl="0" w:tplc="04150001">
      <w:start w:val="1"/>
      <w:numFmt w:val="decimal"/>
      <w:lvlText w:val="%1."/>
      <w:lvlJc w:val="left"/>
      <w:pPr>
        <w:ind w:left="720" w:hanging="360"/>
      </w:p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92">
    <w:nsid w:val="7ECD5626"/>
    <w:multiLevelType w:val="hybridMultilevel"/>
    <w:tmpl w:val="6B68ED1C"/>
    <w:lvl w:ilvl="0" w:tplc="E14006B0">
      <w:start w:val="1"/>
      <w:numFmt w:val="bullet"/>
      <w:lvlText w:val="-"/>
      <w:lvlJc w:val="left"/>
      <w:pPr>
        <w:ind w:left="720" w:hanging="360"/>
      </w:pPr>
      <w:rPr>
        <w:rFonts w:ascii="Simplified Arabic Fixed" w:hAnsi="Simplified Arabic Fixe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nsid w:val="7F7759A2"/>
    <w:multiLevelType w:val="hybridMultilevel"/>
    <w:tmpl w:val="A938343A"/>
    <w:lvl w:ilvl="0" w:tplc="45AC54A8">
      <w:start w:val="1"/>
      <w:numFmt w:val="decimal"/>
      <w:lvlText w:val="%1."/>
      <w:lvlJc w:val="left"/>
      <w:pPr>
        <w:ind w:left="720" w:hanging="360"/>
      </w:pPr>
      <w:rPr>
        <w:rFonts w:hint="default"/>
        <w:b/>
      </w:r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5"/>
  </w:num>
  <w:num w:numId="2">
    <w:abstractNumId w:val="43"/>
  </w:num>
  <w:num w:numId="3">
    <w:abstractNumId w:val="25"/>
  </w:num>
  <w:num w:numId="4">
    <w:abstractNumId w:val="3"/>
  </w:num>
  <w:num w:numId="5">
    <w:abstractNumId w:val="80"/>
  </w:num>
  <w:num w:numId="6">
    <w:abstractNumId w:val="53"/>
  </w:num>
  <w:num w:numId="7">
    <w:abstractNumId w:val="54"/>
  </w:num>
  <w:num w:numId="8">
    <w:abstractNumId w:val="40"/>
  </w:num>
  <w:num w:numId="9">
    <w:abstractNumId w:val="83"/>
  </w:num>
  <w:num w:numId="10">
    <w:abstractNumId w:val="48"/>
  </w:num>
  <w:num w:numId="11">
    <w:abstractNumId w:val="12"/>
  </w:num>
  <w:num w:numId="12">
    <w:abstractNumId w:val="62"/>
  </w:num>
  <w:num w:numId="13">
    <w:abstractNumId w:val="4"/>
  </w:num>
  <w:num w:numId="14">
    <w:abstractNumId w:val="46"/>
  </w:num>
  <w:num w:numId="15">
    <w:abstractNumId w:val="9"/>
  </w:num>
  <w:num w:numId="16">
    <w:abstractNumId w:val="38"/>
  </w:num>
  <w:num w:numId="17">
    <w:abstractNumId w:val="34"/>
  </w:num>
  <w:num w:numId="18">
    <w:abstractNumId w:val="58"/>
  </w:num>
  <w:num w:numId="19">
    <w:abstractNumId w:val="69"/>
  </w:num>
  <w:num w:numId="20">
    <w:abstractNumId w:val="35"/>
  </w:num>
  <w:num w:numId="21">
    <w:abstractNumId w:val="26"/>
  </w:num>
  <w:num w:numId="22">
    <w:abstractNumId w:val="11"/>
  </w:num>
  <w:num w:numId="23">
    <w:abstractNumId w:val="63"/>
  </w:num>
  <w:num w:numId="24">
    <w:abstractNumId w:val="68"/>
  </w:num>
  <w:num w:numId="25">
    <w:abstractNumId w:val="31"/>
  </w:num>
  <w:num w:numId="26">
    <w:abstractNumId w:val="23"/>
  </w:num>
  <w:num w:numId="27">
    <w:abstractNumId w:val="7"/>
  </w:num>
  <w:num w:numId="28">
    <w:abstractNumId w:val="2"/>
  </w:num>
  <w:num w:numId="29">
    <w:abstractNumId w:val="82"/>
  </w:num>
  <w:num w:numId="30">
    <w:abstractNumId w:val="91"/>
  </w:num>
  <w:num w:numId="31">
    <w:abstractNumId w:val="36"/>
  </w:num>
  <w:num w:numId="32">
    <w:abstractNumId w:val="78"/>
  </w:num>
  <w:num w:numId="33">
    <w:abstractNumId w:val="45"/>
  </w:num>
  <w:num w:numId="34">
    <w:abstractNumId w:val="60"/>
  </w:num>
  <w:num w:numId="35">
    <w:abstractNumId w:val="71"/>
  </w:num>
  <w:num w:numId="36">
    <w:abstractNumId w:val="19"/>
  </w:num>
  <w:num w:numId="37">
    <w:abstractNumId w:val="59"/>
  </w:num>
  <w:num w:numId="38">
    <w:abstractNumId w:val="17"/>
  </w:num>
  <w:num w:numId="39">
    <w:abstractNumId w:val="16"/>
  </w:num>
  <w:num w:numId="40">
    <w:abstractNumId w:val="6"/>
  </w:num>
  <w:num w:numId="41">
    <w:abstractNumId w:val="10"/>
  </w:num>
  <w:num w:numId="42">
    <w:abstractNumId w:val="21"/>
  </w:num>
  <w:num w:numId="43">
    <w:abstractNumId w:val="74"/>
  </w:num>
  <w:num w:numId="44">
    <w:abstractNumId w:val="42"/>
  </w:num>
  <w:num w:numId="45">
    <w:abstractNumId w:val="33"/>
  </w:num>
  <w:num w:numId="46">
    <w:abstractNumId w:val="37"/>
  </w:num>
  <w:num w:numId="47">
    <w:abstractNumId w:val="70"/>
  </w:num>
  <w:num w:numId="48">
    <w:abstractNumId w:val="24"/>
  </w:num>
  <w:num w:numId="49">
    <w:abstractNumId w:val="30"/>
  </w:num>
  <w:num w:numId="50">
    <w:abstractNumId w:val="5"/>
  </w:num>
  <w:num w:numId="51">
    <w:abstractNumId w:val="32"/>
  </w:num>
  <w:num w:numId="52">
    <w:abstractNumId w:val="73"/>
  </w:num>
  <w:num w:numId="53">
    <w:abstractNumId w:val="14"/>
  </w:num>
  <w:num w:numId="54">
    <w:abstractNumId w:val="85"/>
  </w:num>
  <w:num w:numId="55">
    <w:abstractNumId w:val="79"/>
  </w:num>
  <w:num w:numId="56">
    <w:abstractNumId w:val="49"/>
  </w:num>
  <w:num w:numId="57">
    <w:abstractNumId w:val="8"/>
  </w:num>
  <w:num w:numId="58">
    <w:abstractNumId w:val="0"/>
  </w:num>
  <w:num w:numId="59">
    <w:abstractNumId w:val="1"/>
  </w:num>
  <w:num w:numId="60">
    <w:abstractNumId w:val="72"/>
  </w:num>
  <w:num w:numId="61">
    <w:abstractNumId w:val="66"/>
  </w:num>
  <w:num w:numId="62">
    <w:abstractNumId w:val="52"/>
  </w:num>
  <w:num w:numId="63">
    <w:abstractNumId w:val="92"/>
  </w:num>
  <w:num w:numId="64">
    <w:abstractNumId w:val="75"/>
  </w:num>
  <w:num w:numId="65">
    <w:abstractNumId w:val="56"/>
  </w:num>
  <w:num w:numId="66">
    <w:abstractNumId w:val="81"/>
  </w:num>
  <w:num w:numId="67">
    <w:abstractNumId w:val="89"/>
  </w:num>
  <w:num w:numId="68">
    <w:abstractNumId w:val="67"/>
  </w:num>
  <w:num w:numId="69">
    <w:abstractNumId w:val="76"/>
  </w:num>
  <w:num w:numId="70">
    <w:abstractNumId w:val="51"/>
  </w:num>
  <w:num w:numId="71">
    <w:abstractNumId w:val="27"/>
  </w:num>
  <w:num w:numId="72">
    <w:abstractNumId w:val="13"/>
  </w:num>
  <w:num w:numId="73">
    <w:abstractNumId w:val="84"/>
  </w:num>
  <w:num w:numId="74">
    <w:abstractNumId w:val="77"/>
  </w:num>
  <w:num w:numId="75">
    <w:abstractNumId w:val="57"/>
  </w:num>
  <w:num w:numId="76">
    <w:abstractNumId w:val="29"/>
  </w:num>
  <w:num w:numId="77">
    <w:abstractNumId w:val="90"/>
  </w:num>
  <w:num w:numId="78">
    <w:abstractNumId w:val="87"/>
  </w:num>
  <w:num w:numId="79">
    <w:abstractNumId w:val="44"/>
  </w:num>
  <w:num w:numId="80">
    <w:abstractNumId w:val="64"/>
  </w:num>
  <w:num w:numId="81">
    <w:abstractNumId w:val="28"/>
  </w:num>
  <w:num w:numId="82">
    <w:abstractNumId w:val="22"/>
  </w:num>
  <w:num w:numId="83">
    <w:abstractNumId w:val="88"/>
  </w:num>
  <w:num w:numId="84">
    <w:abstractNumId w:val="18"/>
  </w:num>
  <w:num w:numId="85">
    <w:abstractNumId w:val="20"/>
  </w:num>
  <w:num w:numId="86">
    <w:abstractNumId w:val="55"/>
  </w:num>
  <w:num w:numId="87">
    <w:abstractNumId w:val="47"/>
  </w:num>
  <w:num w:numId="88">
    <w:abstractNumId w:val="39"/>
  </w:num>
  <w:num w:numId="89">
    <w:abstractNumId w:val="86"/>
  </w:num>
  <w:num w:numId="90">
    <w:abstractNumId w:val="50"/>
  </w:num>
  <w:num w:numId="91">
    <w:abstractNumId w:val="41"/>
  </w:num>
  <w:num w:numId="92">
    <w:abstractNumId w:val="93"/>
  </w:num>
  <w:num w:numId="9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6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rsids>
    <w:rsidRoot w:val="006633F8"/>
    <w:rsid w:val="000031F0"/>
    <w:rsid w:val="00017F01"/>
    <w:rsid w:val="00020480"/>
    <w:rsid w:val="0003595A"/>
    <w:rsid w:val="0005299F"/>
    <w:rsid w:val="00055761"/>
    <w:rsid w:val="000715BF"/>
    <w:rsid w:val="00071B1B"/>
    <w:rsid w:val="000720DB"/>
    <w:rsid w:val="00075F77"/>
    <w:rsid w:val="000809E1"/>
    <w:rsid w:val="00084B36"/>
    <w:rsid w:val="00090CA0"/>
    <w:rsid w:val="000918F6"/>
    <w:rsid w:val="0009505F"/>
    <w:rsid w:val="000A0AC9"/>
    <w:rsid w:val="000A0B54"/>
    <w:rsid w:val="000A4CEC"/>
    <w:rsid w:val="000B0CAB"/>
    <w:rsid w:val="000B6EC1"/>
    <w:rsid w:val="000C6C7C"/>
    <w:rsid w:val="000D1144"/>
    <w:rsid w:val="000D2664"/>
    <w:rsid w:val="000D3B49"/>
    <w:rsid w:val="000D3FFF"/>
    <w:rsid w:val="000D4C0F"/>
    <w:rsid w:val="000E241F"/>
    <w:rsid w:val="00103717"/>
    <w:rsid w:val="00110576"/>
    <w:rsid w:val="00111A23"/>
    <w:rsid w:val="0011434C"/>
    <w:rsid w:val="00130A47"/>
    <w:rsid w:val="00135AC4"/>
    <w:rsid w:val="00140396"/>
    <w:rsid w:val="00147500"/>
    <w:rsid w:val="00147B48"/>
    <w:rsid w:val="00160485"/>
    <w:rsid w:val="001650BD"/>
    <w:rsid w:val="00174A22"/>
    <w:rsid w:val="00183190"/>
    <w:rsid w:val="001A5FCB"/>
    <w:rsid w:val="001A62C0"/>
    <w:rsid w:val="001A6C7C"/>
    <w:rsid w:val="001B04BD"/>
    <w:rsid w:val="001B4F69"/>
    <w:rsid w:val="001B5987"/>
    <w:rsid w:val="001C4B0A"/>
    <w:rsid w:val="001C6695"/>
    <w:rsid w:val="001E068C"/>
    <w:rsid w:val="001E30A1"/>
    <w:rsid w:val="001F340B"/>
    <w:rsid w:val="001F49C8"/>
    <w:rsid w:val="001F6E53"/>
    <w:rsid w:val="00204DF0"/>
    <w:rsid w:val="00213278"/>
    <w:rsid w:val="00214E64"/>
    <w:rsid w:val="00216805"/>
    <w:rsid w:val="00217CAF"/>
    <w:rsid w:val="00221494"/>
    <w:rsid w:val="00224361"/>
    <w:rsid w:val="002346F0"/>
    <w:rsid w:val="002435E0"/>
    <w:rsid w:val="00246D03"/>
    <w:rsid w:val="00250FF6"/>
    <w:rsid w:val="002515F1"/>
    <w:rsid w:val="00253883"/>
    <w:rsid w:val="002737C6"/>
    <w:rsid w:val="00274792"/>
    <w:rsid w:val="00281175"/>
    <w:rsid w:val="0028418B"/>
    <w:rsid w:val="002A5614"/>
    <w:rsid w:val="002A6716"/>
    <w:rsid w:val="002A7DB7"/>
    <w:rsid w:val="002B1063"/>
    <w:rsid w:val="002B63C9"/>
    <w:rsid w:val="002C09FD"/>
    <w:rsid w:val="002C10B1"/>
    <w:rsid w:val="002D1738"/>
    <w:rsid w:val="002E58A7"/>
    <w:rsid w:val="002E7500"/>
    <w:rsid w:val="002E7DB5"/>
    <w:rsid w:val="002F20C5"/>
    <w:rsid w:val="002F3473"/>
    <w:rsid w:val="002F5750"/>
    <w:rsid w:val="00300A3D"/>
    <w:rsid w:val="003027E4"/>
    <w:rsid w:val="00315608"/>
    <w:rsid w:val="0033364B"/>
    <w:rsid w:val="00340324"/>
    <w:rsid w:val="00346BFF"/>
    <w:rsid w:val="00357BCB"/>
    <w:rsid w:val="00361046"/>
    <w:rsid w:val="00362BBD"/>
    <w:rsid w:val="00365B3E"/>
    <w:rsid w:val="003714FB"/>
    <w:rsid w:val="00374CEA"/>
    <w:rsid w:val="00374D1E"/>
    <w:rsid w:val="003875B1"/>
    <w:rsid w:val="00387BF6"/>
    <w:rsid w:val="00392B52"/>
    <w:rsid w:val="00396200"/>
    <w:rsid w:val="00396419"/>
    <w:rsid w:val="003A127E"/>
    <w:rsid w:val="003A15BE"/>
    <w:rsid w:val="003A2CDC"/>
    <w:rsid w:val="003A356B"/>
    <w:rsid w:val="003A639F"/>
    <w:rsid w:val="003B1FC5"/>
    <w:rsid w:val="003B3DB2"/>
    <w:rsid w:val="003B5636"/>
    <w:rsid w:val="003D19AD"/>
    <w:rsid w:val="003D454F"/>
    <w:rsid w:val="003D59FC"/>
    <w:rsid w:val="003F5F92"/>
    <w:rsid w:val="00410586"/>
    <w:rsid w:val="00413C72"/>
    <w:rsid w:val="004160BF"/>
    <w:rsid w:val="0042284C"/>
    <w:rsid w:val="00424D0C"/>
    <w:rsid w:val="0042518D"/>
    <w:rsid w:val="00426755"/>
    <w:rsid w:val="0043150A"/>
    <w:rsid w:val="004468A8"/>
    <w:rsid w:val="00450288"/>
    <w:rsid w:val="004507A1"/>
    <w:rsid w:val="00460214"/>
    <w:rsid w:val="00463180"/>
    <w:rsid w:val="00463671"/>
    <w:rsid w:val="00464821"/>
    <w:rsid w:val="004805BD"/>
    <w:rsid w:val="004869E1"/>
    <w:rsid w:val="004905E7"/>
    <w:rsid w:val="00494526"/>
    <w:rsid w:val="00495C15"/>
    <w:rsid w:val="004A22A5"/>
    <w:rsid w:val="004A5D74"/>
    <w:rsid w:val="004B3BC9"/>
    <w:rsid w:val="004C0B92"/>
    <w:rsid w:val="004C2D99"/>
    <w:rsid w:val="004C4797"/>
    <w:rsid w:val="004C68D9"/>
    <w:rsid w:val="004D34C8"/>
    <w:rsid w:val="004D73BB"/>
    <w:rsid w:val="004D7EA4"/>
    <w:rsid w:val="004E0767"/>
    <w:rsid w:val="004E35F4"/>
    <w:rsid w:val="004E4459"/>
    <w:rsid w:val="004F51D2"/>
    <w:rsid w:val="00502502"/>
    <w:rsid w:val="00502C39"/>
    <w:rsid w:val="0050307C"/>
    <w:rsid w:val="00505454"/>
    <w:rsid w:val="00511BCC"/>
    <w:rsid w:val="00515102"/>
    <w:rsid w:val="00516084"/>
    <w:rsid w:val="00524708"/>
    <w:rsid w:val="00530580"/>
    <w:rsid w:val="00540066"/>
    <w:rsid w:val="00544DE9"/>
    <w:rsid w:val="00545165"/>
    <w:rsid w:val="0057049C"/>
    <w:rsid w:val="0057190E"/>
    <w:rsid w:val="00585C3D"/>
    <w:rsid w:val="00590A09"/>
    <w:rsid w:val="00592FBF"/>
    <w:rsid w:val="00597622"/>
    <w:rsid w:val="005A14BA"/>
    <w:rsid w:val="005A2534"/>
    <w:rsid w:val="005A355E"/>
    <w:rsid w:val="005A5499"/>
    <w:rsid w:val="005B0AC0"/>
    <w:rsid w:val="005B20D7"/>
    <w:rsid w:val="005B4BC5"/>
    <w:rsid w:val="005C0F0B"/>
    <w:rsid w:val="005C15CD"/>
    <w:rsid w:val="005C1688"/>
    <w:rsid w:val="005C45A8"/>
    <w:rsid w:val="005C70CE"/>
    <w:rsid w:val="005D3FA3"/>
    <w:rsid w:val="005E267E"/>
    <w:rsid w:val="005F1B60"/>
    <w:rsid w:val="005F6C27"/>
    <w:rsid w:val="005F7711"/>
    <w:rsid w:val="005F7CC0"/>
    <w:rsid w:val="00604F2A"/>
    <w:rsid w:val="0061666A"/>
    <w:rsid w:val="006228C7"/>
    <w:rsid w:val="00624D94"/>
    <w:rsid w:val="0062648A"/>
    <w:rsid w:val="00640E1F"/>
    <w:rsid w:val="006421BF"/>
    <w:rsid w:val="00642D51"/>
    <w:rsid w:val="00646C95"/>
    <w:rsid w:val="006475FB"/>
    <w:rsid w:val="006526E1"/>
    <w:rsid w:val="00653DFE"/>
    <w:rsid w:val="00654AFE"/>
    <w:rsid w:val="00660C7E"/>
    <w:rsid w:val="006633F8"/>
    <w:rsid w:val="00687EF2"/>
    <w:rsid w:val="0069348B"/>
    <w:rsid w:val="006979A5"/>
    <w:rsid w:val="006979E7"/>
    <w:rsid w:val="006A08DB"/>
    <w:rsid w:val="006A542D"/>
    <w:rsid w:val="006A6298"/>
    <w:rsid w:val="006B1280"/>
    <w:rsid w:val="006B7B21"/>
    <w:rsid w:val="006C484D"/>
    <w:rsid w:val="006D172C"/>
    <w:rsid w:val="006D2218"/>
    <w:rsid w:val="006D369D"/>
    <w:rsid w:val="006D794F"/>
    <w:rsid w:val="006E57AF"/>
    <w:rsid w:val="006F135F"/>
    <w:rsid w:val="0070059C"/>
    <w:rsid w:val="00707D2B"/>
    <w:rsid w:val="0071144F"/>
    <w:rsid w:val="0071475C"/>
    <w:rsid w:val="00716C5D"/>
    <w:rsid w:val="007232F0"/>
    <w:rsid w:val="007240C9"/>
    <w:rsid w:val="0072536B"/>
    <w:rsid w:val="0073288B"/>
    <w:rsid w:val="0073462E"/>
    <w:rsid w:val="007420AC"/>
    <w:rsid w:val="00747156"/>
    <w:rsid w:val="00747780"/>
    <w:rsid w:val="007532A8"/>
    <w:rsid w:val="00762058"/>
    <w:rsid w:val="00766FF0"/>
    <w:rsid w:val="007708F7"/>
    <w:rsid w:val="00777D99"/>
    <w:rsid w:val="00790D1A"/>
    <w:rsid w:val="00793AEB"/>
    <w:rsid w:val="007940F1"/>
    <w:rsid w:val="007A120B"/>
    <w:rsid w:val="007A1CF9"/>
    <w:rsid w:val="007A382F"/>
    <w:rsid w:val="007A3838"/>
    <w:rsid w:val="007A4C23"/>
    <w:rsid w:val="007D5323"/>
    <w:rsid w:val="007E352B"/>
    <w:rsid w:val="007F6B48"/>
    <w:rsid w:val="00807170"/>
    <w:rsid w:val="00813D38"/>
    <w:rsid w:val="00814CC6"/>
    <w:rsid w:val="0081796C"/>
    <w:rsid w:val="00827339"/>
    <w:rsid w:val="00832C7C"/>
    <w:rsid w:val="00857290"/>
    <w:rsid w:val="00894E39"/>
    <w:rsid w:val="00895272"/>
    <w:rsid w:val="00896B01"/>
    <w:rsid w:val="008C5545"/>
    <w:rsid w:val="008C5EF1"/>
    <w:rsid w:val="008C7FC9"/>
    <w:rsid w:val="008E1D6E"/>
    <w:rsid w:val="008F5B52"/>
    <w:rsid w:val="00913DA8"/>
    <w:rsid w:val="00923D92"/>
    <w:rsid w:val="00925AB3"/>
    <w:rsid w:val="009411AA"/>
    <w:rsid w:val="00941D3F"/>
    <w:rsid w:val="009440CE"/>
    <w:rsid w:val="00946450"/>
    <w:rsid w:val="00947334"/>
    <w:rsid w:val="00951D08"/>
    <w:rsid w:val="009542A2"/>
    <w:rsid w:val="0096048A"/>
    <w:rsid w:val="00963D12"/>
    <w:rsid w:val="00965696"/>
    <w:rsid w:val="00970269"/>
    <w:rsid w:val="00971DEC"/>
    <w:rsid w:val="009723FE"/>
    <w:rsid w:val="00986C6D"/>
    <w:rsid w:val="009919DB"/>
    <w:rsid w:val="009924C6"/>
    <w:rsid w:val="00993BE5"/>
    <w:rsid w:val="009A27D3"/>
    <w:rsid w:val="009A49BA"/>
    <w:rsid w:val="009A7177"/>
    <w:rsid w:val="009C5A36"/>
    <w:rsid w:val="009C60AE"/>
    <w:rsid w:val="009D17D2"/>
    <w:rsid w:val="009D1DC0"/>
    <w:rsid w:val="009E1C59"/>
    <w:rsid w:val="009F0654"/>
    <w:rsid w:val="00A01608"/>
    <w:rsid w:val="00A13085"/>
    <w:rsid w:val="00A20971"/>
    <w:rsid w:val="00A227BE"/>
    <w:rsid w:val="00A269CA"/>
    <w:rsid w:val="00A27579"/>
    <w:rsid w:val="00A41797"/>
    <w:rsid w:val="00A45929"/>
    <w:rsid w:val="00A61656"/>
    <w:rsid w:val="00A630E8"/>
    <w:rsid w:val="00A661B6"/>
    <w:rsid w:val="00A715A5"/>
    <w:rsid w:val="00A81386"/>
    <w:rsid w:val="00A828FF"/>
    <w:rsid w:val="00A87B95"/>
    <w:rsid w:val="00AA0A3A"/>
    <w:rsid w:val="00AB2EB3"/>
    <w:rsid w:val="00AC32AB"/>
    <w:rsid w:val="00AE4A44"/>
    <w:rsid w:val="00B053E9"/>
    <w:rsid w:val="00B10F6A"/>
    <w:rsid w:val="00B155F0"/>
    <w:rsid w:val="00B16FC7"/>
    <w:rsid w:val="00B41836"/>
    <w:rsid w:val="00B5456E"/>
    <w:rsid w:val="00B553E9"/>
    <w:rsid w:val="00B63F4D"/>
    <w:rsid w:val="00B73633"/>
    <w:rsid w:val="00B74178"/>
    <w:rsid w:val="00B808E1"/>
    <w:rsid w:val="00B812C8"/>
    <w:rsid w:val="00BA0102"/>
    <w:rsid w:val="00BA11AC"/>
    <w:rsid w:val="00BA1B10"/>
    <w:rsid w:val="00BA6A34"/>
    <w:rsid w:val="00BB2105"/>
    <w:rsid w:val="00BC045C"/>
    <w:rsid w:val="00BD055C"/>
    <w:rsid w:val="00BD0F6B"/>
    <w:rsid w:val="00BD5D08"/>
    <w:rsid w:val="00BE2FDE"/>
    <w:rsid w:val="00BF5EC8"/>
    <w:rsid w:val="00BF6285"/>
    <w:rsid w:val="00C021FE"/>
    <w:rsid w:val="00C25BA9"/>
    <w:rsid w:val="00C4604F"/>
    <w:rsid w:val="00C51CF1"/>
    <w:rsid w:val="00C52E60"/>
    <w:rsid w:val="00C578E8"/>
    <w:rsid w:val="00C57B0F"/>
    <w:rsid w:val="00C64713"/>
    <w:rsid w:val="00C70B2E"/>
    <w:rsid w:val="00C87978"/>
    <w:rsid w:val="00CA29AB"/>
    <w:rsid w:val="00CA676E"/>
    <w:rsid w:val="00CB015B"/>
    <w:rsid w:val="00CB5E63"/>
    <w:rsid w:val="00CB6E1D"/>
    <w:rsid w:val="00CB70C0"/>
    <w:rsid w:val="00CC0C74"/>
    <w:rsid w:val="00CD21B3"/>
    <w:rsid w:val="00CD22BC"/>
    <w:rsid w:val="00CE2667"/>
    <w:rsid w:val="00CF25CB"/>
    <w:rsid w:val="00D0361D"/>
    <w:rsid w:val="00D04C3F"/>
    <w:rsid w:val="00D0698B"/>
    <w:rsid w:val="00D33197"/>
    <w:rsid w:val="00D333E2"/>
    <w:rsid w:val="00D339CD"/>
    <w:rsid w:val="00D4332A"/>
    <w:rsid w:val="00D512F4"/>
    <w:rsid w:val="00D51B60"/>
    <w:rsid w:val="00D55346"/>
    <w:rsid w:val="00D61F23"/>
    <w:rsid w:val="00D66909"/>
    <w:rsid w:val="00D773F5"/>
    <w:rsid w:val="00D80D2E"/>
    <w:rsid w:val="00D90D49"/>
    <w:rsid w:val="00D91134"/>
    <w:rsid w:val="00D97A55"/>
    <w:rsid w:val="00DB0556"/>
    <w:rsid w:val="00DB2762"/>
    <w:rsid w:val="00DB779F"/>
    <w:rsid w:val="00DC08DD"/>
    <w:rsid w:val="00DC219C"/>
    <w:rsid w:val="00DC479A"/>
    <w:rsid w:val="00DE16E2"/>
    <w:rsid w:val="00DE419C"/>
    <w:rsid w:val="00DE6708"/>
    <w:rsid w:val="00DF09E8"/>
    <w:rsid w:val="00DF6962"/>
    <w:rsid w:val="00E059A9"/>
    <w:rsid w:val="00E27CE8"/>
    <w:rsid w:val="00E337A4"/>
    <w:rsid w:val="00E407D3"/>
    <w:rsid w:val="00E42E3D"/>
    <w:rsid w:val="00E442B0"/>
    <w:rsid w:val="00E51371"/>
    <w:rsid w:val="00E52A81"/>
    <w:rsid w:val="00E55488"/>
    <w:rsid w:val="00E62F59"/>
    <w:rsid w:val="00E67D83"/>
    <w:rsid w:val="00E7169B"/>
    <w:rsid w:val="00E731D4"/>
    <w:rsid w:val="00E733E0"/>
    <w:rsid w:val="00E9416B"/>
    <w:rsid w:val="00E96D50"/>
    <w:rsid w:val="00EB0A08"/>
    <w:rsid w:val="00EB1C49"/>
    <w:rsid w:val="00EB4B63"/>
    <w:rsid w:val="00EB7634"/>
    <w:rsid w:val="00EC3267"/>
    <w:rsid w:val="00EC390B"/>
    <w:rsid w:val="00EC58A3"/>
    <w:rsid w:val="00EC5B5B"/>
    <w:rsid w:val="00ED196C"/>
    <w:rsid w:val="00EE2042"/>
    <w:rsid w:val="00EE7B7C"/>
    <w:rsid w:val="00EF2452"/>
    <w:rsid w:val="00EF309B"/>
    <w:rsid w:val="00EF5447"/>
    <w:rsid w:val="00EF7C7F"/>
    <w:rsid w:val="00F014E4"/>
    <w:rsid w:val="00F101AA"/>
    <w:rsid w:val="00F16151"/>
    <w:rsid w:val="00F23F6B"/>
    <w:rsid w:val="00F246A4"/>
    <w:rsid w:val="00F25321"/>
    <w:rsid w:val="00F45A68"/>
    <w:rsid w:val="00F50EEF"/>
    <w:rsid w:val="00F70764"/>
    <w:rsid w:val="00F7097C"/>
    <w:rsid w:val="00F741FB"/>
    <w:rsid w:val="00F77D00"/>
    <w:rsid w:val="00F8570A"/>
    <w:rsid w:val="00F913C4"/>
    <w:rsid w:val="00F9336D"/>
    <w:rsid w:val="00F977E4"/>
    <w:rsid w:val="00FA0491"/>
    <w:rsid w:val="00FB00BC"/>
    <w:rsid w:val="00FB1C25"/>
    <w:rsid w:val="00FD0777"/>
    <w:rsid w:val="00FD2674"/>
    <w:rsid w:val="00FD3FF4"/>
    <w:rsid w:val="00FD616C"/>
    <w:rsid w:val="00FD69BC"/>
    <w:rsid w:val="00FE51D4"/>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rules v:ext="edit">
        <o:r id="V:Rule1" type="connector" idref="#_x0000_s1080"/>
        <o:r id="V:Rule2" type="connector" idref="#_x0000_s107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table of figures" w:uiPriority="0"/>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No List" w:uiPriority="0"/>
    <w:lsdException w:name="Table Classic 3" w:uiPriority="0"/>
    <w:lsdException w:name="Table Columns 3" w:uiPriority="0"/>
    <w:lsdException w:name="Table Grid 3" w:uiPriority="0"/>
    <w:lsdException w:name="Table List 6" w:uiPriority="0"/>
    <w:lsdException w:name="Table List 7" w:uiPriority="0"/>
    <w:lsdException w:name="Table Contemporary" w:uiPriority="0"/>
    <w:lsdException w:name="Table Elegant" w:uiPriority="0"/>
    <w:lsdException w:name="Table Professional"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031F0"/>
  </w:style>
  <w:style w:type="paragraph" w:styleId="Nagwek1">
    <w:name w:val="heading 1"/>
    <w:basedOn w:val="Normalny"/>
    <w:next w:val="Normalny"/>
    <w:link w:val="Nagwek1Znak"/>
    <w:qFormat/>
    <w:rsid w:val="00946450"/>
    <w:pPr>
      <w:keepNext/>
      <w:pBdr>
        <w:bottom w:val="single" w:sz="4" w:space="1" w:color="auto"/>
      </w:pBdr>
      <w:spacing w:before="240" w:after="60" w:line="240" w:lineRule="auto"/>
      <w:outlineLvl w:val="0"/>
    </w:pPr>
    <w:rPr>
      <w:rFonts w:ascii="Times New Roman" w:eastAsia="Times New Roman" w:hAnsi="Times New Roman" w:cs="Times New Roman"/>
      <w:b/>
      <w:bCs/>
      <w:kern w:val="32"/>
      <w:sz w:val="32"/>
      <w:szCs w:val="32"/>
      <w:lang w:eastAsia="pl-PL"/>
    </w:rPr>
  </w:style>
  <w:style w:type="paragraph" w:styleId="Nagwek2">
    <w:name w:val="heading 2"/>
    <w:basedOn w:val="Normalny"/>
    <w:next w:val="Normalny"/>
    <w:link w:val="Nagwek2Znak"/>
    <w:unhideWhenUsed/>
    <w:qFormat/>
    <w:rsid w:val="00946450"/>
    <w:pPr>
      <w:keepNext/>
      <w:keepLines/>
      <w:spacing w:after="0"/>
      <w:outlineLvl w:val="1"/>
    </w:pPr>
    <w:rPr>
      <w:rFonts w:ascii="Times New Roman" w:eastAsiaTheme="majorEastAsia" w:hAnsi="Times New Roman" w:cstheme="majorBidi"/>
      <w:b/>
      <w:bCs/>
      <w:i/>
      <w:color w:val="000000" w:themeColor="text1"/>
      <w:sz w:val="28"/>
      <w:szCs w:val="26"/>
    </w:rPr>
  </w:style>
  <w:style w:type="paragraph" w:styleId="Nagwek3">
    <w:name w:val="heading 3"/>
    <w:basedOn w:val="Normalny"/>
    <w:next w:val="Normalny"/>
    <w:link w:val="Nagwek3Znak"/>
    <w:unhideWhenUsed/>
    <w:qFormat/>
    <w:rsid w:val="007A4C23"/>
    <w:pPr>
      <w:keepNext/>
      <w:keepLines/>
      <w:spacing w:before="200" w:after="0"/>
      <w:outlineLvl w:val="2"/>
    </w:pPr>
    <w:rPr>
      <w:rFonts w:ascii="Times New Roman" w:eastAsiaTheme="majorEastAsia" w:hAnsi="Times New Roman" w:cstheme="majorBidi"/>
      <w:b/>
      <w:bCs/>
      <w:i/>
      <w:color w:val="000000" w:themeColor="text1"/>
      <w:sz w:val="20"/>
    </w:rPr>
  </w:style>
  <w:style w:type="paragraph" w:styleId="Nagwek4">
    <w:name w:val="heading 4"/>
    <w:basedOn w:val="Normalny"/>
    <w:next w:val="Normalny"/>
    <w:link w:val="Nagwek4Znak"/>
    <w:qFormat/>
    <w:rsid w:val="007A4C23"/>
    <w:pPr>
      <w:keepNext/>
      <w:tabs>
        <w:tab w:val="num" w:pos="1168"/>
      </w:tabs>
      <w:spacing w:before="240" w:after="60" w:line="276" w:lineRule="auto"/>
      <w:ind w:left="1167" w:hanging="346"/>
      <w:jc w:val="both"/>
      <w:outlineLvl w:val="3"/>
    </w:pPr>
    <w:rPr>
      <w:rFonts w:ascii="Calibri" w:eastAsia="Times New Roman" w:hAnsi="Calibri" w:cs="Times New Roman"/>
      <w:bCs/>
      <w:szCs w:val="28"/>
      <w:lang w:eastAsia="pl-PL"/>
    </w:rPr>
  </w:style>
  <w:style w:type="paragraph" w:styleId="Nagwek5">
    <w:name w:val="heading 5"/>
    <w:basedOn w:val="Normalny"/>
    <w:next w:val="Normalny"/>
    <w:link w:val="Nagwek5Znak"/>
    <w:qFormat/>
    <w:rsid w:val="007A4C23"/>
    <w:pPr>
      <w:tabs>
        <w:tab w:val="num" w:pos="1366"/>
      </w:tabs>
      <w:spacing w:before="240" w:after="60" w:line="276" w:lineRule="auto"/>
      <w:ind w:left="1365" w:hanging="346"/>
      <w:jc w:val="both"/>
      <w:outlineLvl w:val="4"/>
    </w:pPr>
    <w:rPr>
      <w:rFonts w:ascii="Calibri" w:eastAsia="Times New Roman" w:hAnsi="Calibri" w:cs="Times New Roman"/>
      <w:b/>
      <w:bCs/>
      <w:i/>
      <w:iCs/>
      <w:sz w:val="26"/>
      <w:szCs w:val="26"/>
      <w:lang w:eastAsia="pl-PL"/>
    </w:rPr>
  </w:style>
  <w:style w:type="paragraph" w:styleId="Nagwek6">
    <w:name w:val="heading 6"/>
    <w:basedOn w:val="Normalny"/>
    <w:next w:val="Normalny"/>
    <w:link w:val="Nagwek6Znak"/>
    <w:qFormat/>
    <w:rsid w:val="007A4C23"/>
    <w:pPr>
      <w:tabs>
        <w:tab w:val="num" w:pos="1564"/>
      </w:tabs>
      <w:spacing w:before="240" w:after="60" w:line="276" w:lineRule="auto"/>
      <w:ind w:left="1563" w:hanging="346"/>
      <w:jc w:val="both"/>
      <w:outlineLvl w:val="5"/>
    </w:pPr>
    <w:rPr>
      <w:rFonts w:ascii="Times New Roman" w:eastAsia="Times New Roman" w:hAnsi="Times New Roman" w:cs="Times New Roman"/>
      <w:b/>
      <w:bCs/>
      <w:lang w:eastAsia="pl-PL"/>
    </w:rPr>
  </w:style>
  <w:style w:type="paragraph" w:styleId="Nagwek7">
    <w:name w:val="heading 7"/>
    <w:basedOn w:val="Normalny"/>
    <w:next w:val="Normalny"/>
    <w:link w:val="Nagwek7Znak"/>
    <w:qFormat/>
    <w:rsid w:val="007A4C23"/>
    <w:pPr>
      <w:tabs>
        <w:tab w:val="num" w:pos="1762"/>
      </w:tabs>
      <w:spacing w:before="240" w:after="60" w:line="276" w:lineRule="auto"/>
      <w:ind w:left="1761" w:hanging="346"/>
      <w:jc w:val="both"/>
      <w:outlineLvl w:val="6"/>
    </w:pPr>
    <w:rPr>
      <w:rFonts w:ascii="Times New Roman" w:eastAsia="Times New Roman" w:hAnsi="Times New Roman" w:cs="Times New Roman"/>
      <w:szCs w:val="24"/>
      <w:lang w:eastAsia="pl-PL"/>
    </w:rPr>
  </w:style>
  <w:style w:type="paragraph" w:styleId="Nagwek8">
    <w:name w:val="heading 8"/>
    <w:basedOn w:val="Normalny"/>
    <w:next w:val="Normalny"/>
    <w:link w:val="Nagwek8Znak"/>
    <w:qFormat/>
    <w:rsid w:val="007A4C23"/>
    <w:pPr>
      <w:tabs>
        <w:tab w:val="num" w:pos="1960"/>
      </w:tabs>
      <w:spacing w:before="240" w:after="60" w:line="276" w:lineRule="auto"/>
      <w:ind w:left="1959" w:hanging="346"/>
      <w:jc w:val="both"/>
      <w:outlineLvl w:val="7"/>
    </w:pPr>
    <w:rPr>
      <w:rFonts w:ascii="Times New Roman" w:eastAsia="Times New Roman" w:hAnsi="Times New Roman" w:cs="Times New Roman"/>
      <w:i/>
      <w:iCs/>
      <w:szCs w:val="24"/>
      <w:lang w:eastAsia="pl-PL"/>
    </w:rPr>
  </w:style>
  <w:style w:type="paragraph" w:styleId="Nagwek9">
    <w:name w:val="heading 9"/>
    <w:basedOn w:val="Normalny"/>
    <w:next w:val="Normalny"/>
    <w:link w:val="Nagwek9Znak"/>
    <w:qFormat/>
    <w:rsid w:val="007A4C23"/>
    <w:pPr>
      <w:tabs>
        <w:tab w:val="num" w:pos="2158"/>
      </w:tabs>
      <w:spacing w:before="240" w:after="60" w:line="276" w:lineRule="auto"/>
      <w:ind w:left="2157" w:hanging="346"/>
      <w:jc w:val="both"/>
      <w:outlineLvl w:val="8"/>
    </w:pPr>
    <w:rPr>
      <w:rFonts w:ascii="Arial" w:eastAsia="Times New Roman" w:hAnsi="Arial" w:cs="Arial"/>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946450"/>
    <w:rPr>
      <w:rFonts w:ascii="Times New Roman" w:eastAsia="Times New Roman" w:hAnsi="Times New Roman" w:cs="Times New Roman"/>
      <w:b/>
      <w:bCs/>
      <w:kern w:val="32"/>
      <w:sz w:val="32"/>
      <w:szCs w:val="32"/>
      <w:lang w:eastAsia="pl-PL"/>
    </w:rPr>
  </w:style>
  <w:style w:type="character" w:customStyle="1" w:styleId="Nagwek2Znak">
    <w:name w:val="Nagłówek 2 Znak"/>
    <w:basedOn w:val="Domylnaczcionkaakapitu"/>
    <w:link w:val="Nagwek2"/>
    <w:rsid w:val="00946450"/>
    <w:rPr>
      <w:rFonts w:ascii="Times New Roman" w:eastAsiaTheme="majorEastAsia" w:hAnsi="Times New Roman" w:cstheme="majorBidi"/>
      <w:b/>
      <w:bCs/>
      <w:i/>
      <w:color w:val="000000" w:themeColor="text1"/>
      <w:sz w:val="28"/>
      <w:szCs w:val="26"/>
    </w:rPr>
  </w:style>
  <w:style w:type="character" w:customStyle="1" w:styleId="Nagwek3Znak">
    <w:name w:val="Nagłówek 3 Znak"/>
    <w:basedOn w:val="Domylnaczcionkaakapitu"/>
    <w:link w:val="Nagwek3"/>
    <w:rsid w:val="007A4C23"/>
    <w:rPr>
      <w:rFonts w:ascii="Times New Roman" w:eastAsiaTheme="majorEastAsia" w:hAnsi="Times New Roman" w:cstheme="majorBidi"/>
      <w:b/>
      <w:bCs/>
      <w:i/>
      <w:color w:val="000000" w:themeColor="text1"/>
      <w:sz w:val="20"/>
    </w:rPr>
  </w:style>
  <w:style w:type="character" w:styleId="Odwoaniedokomentarza">
    <w:name w:val="annotation reference"/>
    <w:basedOn w:val="Domylnaczcionkaakapitu"/>
    <w:unhideWhenUsed/>
    <w:rsid w:val="006228C7"/>
    <w:rPr>
      <w:sz w:val="16"/>
      <w:szCs w:val="16"/>
    </w:rPr>
  </w:style>
  <w:style w:type="paragraph" w:styleId="Tekstkomentarza">
    <w:name w:val="annotation text"/>
    <w:basedOn w:val="Normalny"/>
    <w:link w:val="TekstkomentarzaZnak"/>
    <w:unhideWhenUsed/>
    <w:rsid w:val="006228C7"/>
    <w:pPr>
      <w:spacing w:line="240" w:lineRule="auto"/>
    </w:pPr>
    <w:rPr>
      <w:sz w:val="20"/>
      <w:szCs w:val="20"/>
    </w:rPr>
  </w:style>
  <w:style w:type="character" w:customStyle="1" w:styleId="TekstkomentarzaZnak">
    <w:name w:val="Tekst komentarza Znak"/>
    <w:basedOn w:val="Domylnaczcionkaakapitu"/>
    <w:link w:val="Tekstkomentarza"/>
    <w:rsid w:val="006228C7"/>
    <w:rPr>
      <w:sz w:val="20"/>
      <w:szCs w:val="20"/>
    </w:rPr>
  </w:style>
  <w:style w:type="paragraph" w:styleId="Tematkomentarza">
    <w:name w:val="annotation subject"/>
    <w:basedOn w:val="Tekstkomentarza"/>
    <w:next w:val="Tekstkomentarza"/>
    <w:link w:val="TematkomentarzaZnak"/>
    <w:unhideWhenUsed/>
    <w:rsid w:val="006228C7"/>
    <w:rPr>
      <w:b/>
      <w:bCs/>
    </w:rPr>
  </w:style>
  <w:style w:type="character" w:customStyle="1" w:styleId="TematkomentarzaZnak">
    <w:name w:val="Temat komentarza Znak"/>
    <w:basedOn w:val="TekstkomentarzaZnak"/>
    <w:link w:val="Tematkomentarza"/>
    <w:rsid w:val="006228C7"/>
    <w:rPr>
      <w:b/>
      <w:bCs/>
      <w:sz w:val="20"/>
      <w:szCs w:val="20"/>
    </w:rPr>
  </w:style>
  <w:style w:type="paragraph" w:styleId="Tekstdymka">
    <w:name w:val="Balloon Text"/>
    <w:basedOn w:val="Normalny"/>
    <w:link w:val="TekstdymkaZnak"/>
    <w:unhideWhenUsed/>
    <w:rsid w:val="006228C7"/>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rsid w:val="006228C7"/>
    <w:rPr>
      <w:rFonts w:ascii="Segoe UI" w:hAnsi="Segoe UI" w:cs="Segoe UI"/>
      <w:sz w:val="18"/>
      <w:szCs w:val="18"/>
    </w:rPr>
  </w:style>
  <w:style w:type="paragraph" w:customStyle="1" w:styleId="Textbody">
    <w:name w:val="Text body"/>
    <w:basedOn w:val="Normalny"/>
    <w:rsid w:val="00111A23"/>
    <w:pPr>
      <w:widowControl w:val="0"/>
      <w:suppressAutoHyphens/>
      <w:autoSpaceDN w:val="0"/>
      <w:spacing w:after="120" w:line="240" w:lineRule="auto"/>
      <w:textAlignment w:val="baseline"/>
    </w:pPr>
    <w:rPr>
      <w:rFonts w:ascii="Times New Roman" w:eastAsia="Andale Sans UI" w:hAnsi="Times New Roman" w:cs="Tahoma"/>
      <w:kern w:val="3"/>
      <w:sz w:val="24"/>
      <w:szCs w:val="24"/>
      <w:lang w:val="en-US" w:bidi="en-US"/>
    </w:rPr>
  </w:style>
  <w:style w:type="paragraph" w:styleId="Akapitzlist">
    <w:name w:val="List Paragraph"/>
    <w:basedOn w:val="Normalny"/>
    <w:uiPriority w:val="34"/>
    <w:qFormat/>
    <w:rsid w:val="00183190"/>
    <w:pPr>
      <w:ind w:left="720"/>
      <w:contextualSpacing/>
    </w:pPr>
  </w:style>
  <w:style w:type="paragraph" w:styleId="Tekstpodstawowy">
    <w:name w:val="Body Text"/>
    <w:basedOn w:val="Normalny"/>
    <w:link w:val="TekstpodstawowyZnak"/>
    <w:rsid w:val="007A382F"/>
    <w:pPr>
      <w:spacing w:after="0" w:line="360" w:lineRule="auto"/>
      <w:jc w:val="both"/>
    </w:pPr>
    <w:rPr>
      <w:rFonts w:ascii="Times New Roman" w:eastAsia="Times New Roman" w:hAnsi="Times New Roman" w:cs="Times New Roman"/>
      <w:sz w:val="24"/>
      <w:szCs w:val="20"/>
      <w:lang w:eastAsia="pl-PL"/>
    </w:rPr>
  </w:style>
  <w:style w:type="character" w:customStyle="1" w:styleId="TekstpodstawowyZnak">
    <w:name w:val="Tekst podstawowy Znak"/>
    <w:basedOn w:val="Domylnaczcionkaakapitu"/>
    <w:link w:val="Tekstpodstawowy"/>
    <w:rsid w:val="007A382F"/>
    <w:rPr>
      <w:rFonts w:ascii="Times New Roman" w:eastAsia="Times New Roman" w:hAnsi="Times New Roman" w:cs="Times New Roman"/>
      <w:sz w:val="24"/>
      <w:szCs w:val="20"/>
      <w:lang w:eastAsia="pl-PL"/>
    </w:rPr>
  </w:style>
  <w:style w:type="paragraph" w:styleId="NormalnyWeb">
    <w:name w:val="Normal (Web)"/>
    <w:basedOn w:val="Normalny"/>
    <w:uiPriority w:val="99"/>
    <w:unhideWhenUsed/>
    <w:rsid w:val="007A382F"/>
    <w:pPr>
      <w:spacing w:before="100" w:beforeAutospacing="1" w:after="100" w:afterAutospacing="1"/>
    </w:pPr>
    <w:rPr>
      <w:rFonts w:ascii="Times New Roman" w:eastAsia="Times New Roman" w:hAnsi="Times New Roman" w:cs="Times New Roman"/>
      <w:sz w:val="24"/>
      <w:szCs w:val="24"/>
      <w:lang w:eastAsia="pl-PL"/>
    </w:rPr>
  </w:style>
  <w:style w:type="character" w:styleId="Hipercze">
    <w:name w:val="Hyperlink"/>
    <w:basedOn w:val="Domylnaczcionkaakapitu"/>
    <w:uiPriority w:val="99"/>
    <w:unhideWhenUsed/>
    <w:rsid w:val="007A382F"/>
    <w:rPr>
      <w:color w:val="0000FF"/>
      <w:u w:val="single"/>
    </w:rPr>
  </w:style>
  <w:style w:type="character" w:styleId="Uwydatnienie">
    <w:name w:val="Emphasis"/>
    <w:basedOn w:val="Domylnaczcionkaakapitu"/>
    <w:uiPriority w:val="20"/>
    <w:qFormat/>
    <w:rsid w:val="007A382F"/>
    <w:rPr>
      <w:i/>
      <w:iCs/>
    </w:rPr>
  </w:style>
  <w:style w:type="paragraph" w:styleId="Tytu">
    <w:name w:val="Title"/>
    <w:basedOn w:val="Normalny"/>
    <w:link w:val="TytuZnak"/>
    <w:qFormat/>
    <w:rsid w:val="007A382F"/>
    <w:pPr>
      <w:jc w:val="center"/>
    </w:pPr>
    <w:rPr>
      <w:rFonts w:ascii="Times New Roman" w:eastAsia="Times New Roman" w:hAnsi="Times New Roman" w:cs="Times New Roman"/>
      <w:b/>
      <w:sz w:val="28"/>
      <w:szCs w:val="20"/>
      <w:lang w:eastAsia="pl-PL"/>
    </w:rPr>
  </w:style>
  <w:style w:type="character" w:customStyle="1" w:styleId="TytuZnak">
    <w:name w:val="Tytuł Znak"/>
    <w:basedOn w:val="Domylnaczcionkaakapitu"/>
    <w:link w:val="Tytu"/>
    <w:rsid w:val="007A382F"/>
    <w:rPr>
      <w:rFonts w:ascii="Times New Roman" w:eastAsia="Times New Roman" w:hAnsi="Times New Roman" w:cs="Times New Roman"/>
      <w:b/>
      <w:sz w:val="28"/>
      <w:szCs w:val="20"/>
      <w:lang w:eastAsia="pl-PL"/>
    </w:rPr>
  </w:style>
  <w:style w:type="character" w:customStyle="1" w:styleId="txt-body-s">
    <w:name w:val="txt-body-s"/>
    <w:basedOn w:val="Domylnaczcionkaakapitu"/>
    <w:rsid w:val="0071144F"/>
  </w:style>
  <w:style w:type="character" w:customStyle="1" w:styleId="NagwekZnak">
    <w:name w:val="Nagłówek Znak"/>
    <w:basedOn w:val="Domylnaczcionkaakapitu"/>
    <w:link w:val="Nagwek"/>
    <w:rsid w:val="0071144F"/>
    <w:rPr>
      <w:rFonts w:ascii="Times New Roman" w:eastAsia="Times New Roman" w:hAnsi="Times New Roman" w:cs="Times New Roman"/>
      <w:sz w:val="18"/>
      <w:szCs w:val="24"/>
      <w:lang w:eastAsia="pl-PL"/>
    </w:rPr>
  </w:style>
  <w:style w:type="paragraph" w:styleId="Nagwek">
    <w:name w:val="header"/>
    <w:basedOn w:val="Normalny"/>
    <w:link w:val="NagwekZnak"/>
    <w:rsid w:val="0071144F"/>
    <w:pPr>
      <w:tabs>
        <w:tab w:val="center" w:pos="4536"/>
        <w:tab w:val="right" w:pos="9072"/>
      </w:tabs>
      <w:spacing w:after="0" w:line="240" w:lineRule="auto"/>
    </w:pPr>
    <w:rPr>
      <w:rFonts w:ascii="Times New Roman" w:eastAsia="Times New Roman" w:hAnsi="Times New Roman" w:cs="Times New Roman"/>
      <w:sz w:val="18"/>
      <w:szCs w:val="24"/>
      <w:lang w:eastAsia="pl-PL"/>
    </w:rPr>
  </w:style>
  <w:style w:type="character" w:customStyle="1" w:styleId="StopkaZnak">
    <w:name w:val="Stopka Znak"/>
    <w:basedOn w:val="Domylnaczcionkaakapitu"/>
    <w:link w:val="Stopka"/>
    <w:uiPriority w:val="99"/>
    <w:rsid w:val="0071144F"/>
    <w:rPr>
      <w:rFonts w:ascii="Times New Roman" w:eastAsia="Times New Roman" w:hAnsi="Times New Roman" w:cs="Times New Roman"/>
      <w:sz w:val="18"/>
      <w:szCs w:val="24"/>
      <w:lang w:eastAsia="pl-PL"/>
    </w:rPr>
  </w:style>
  <w:style w:type="paragraph" w:styleId="Stopka">
    <w:name w:val="footer"/>
    <w:basedOn w:val="Normalny"/>
    <w:link w:val="StopkaZnak"/>
    <w:uiPriority w:val="99"/>
    <w:rsid w:val="0071144F"/>
    <w:pPr>
      <w:tabs>
        <w:tab w:val="center" w:pos="4536"/>
        <w:tab w:val="right" w:pos="9072"/>
      </w:tabs>
      <w:spacing w:after="0" w:line="240" w:lineRule="auto"/>
    </w:pPr>
    <w:rPr>
      <w:rFonts w:ascii="Times New Roman" w:eastAsia="Times New Roman" w:hAnsi="Times New Roman" w:cs="Times New Roman"/>
      <w:sz w:val="18"/>
      <w:szCs w:val="24"/>
      <w:lang w:eastAsia="pl-PL"/>
    </w:rPr>
  </w:style>
  <w:style w:type="character" w:customStyle="1" w:styleId="txt-title-11">
    <w:name w:val="txt-title-11"/>
    <w:basedOn w:val="Domylnaczcionkaakapitu"/>
    <w:rsid w:val="0071144F"/>
    <w:rPr>
      <w:rFonts w:ascii="Tahoma" w:hAnsi="Tahoma" w:cs="Tahoma" w:hint="default"/>
      <w:color w:val="FF6600"/>
      <w:sz w:val="26"/>
      <w:szCs w:val="26"/>
    </w:rPr>
  </w:style>
  <w:style w:type="character" w:customStyle="1" w:styleId="Tekstpodstawowy2Znak">
    <w:name w:val="Tekst podstawowy 2 Znak"/>
    <w:basedOn w:val="Domylnaczcionkaakapitu"/>
    <w:link w:val="Tekstpodstawowy2"/>
    <w:rsid w:val="0071144F"/>
    <w:rPr>
      <w:rFonts w:ascii="Tahoma" w:eastAsia="Times New Roman" w:hAnsi="Tahoma" w:cs="Tahoma"/>
      <w:color w:val="333333"/>
      <w:sz w:val="20"/>
      <w:szCs w:val="20"/>
      <w:lang w:eastAsia="pl-PL"/>
    </w:rPr>
  </w:style>
  <w:style w:type="paragraph" w:styleId="Tekstpodstawowy2">
    <w:name w:val="Body Text 2"/>
    <w:basedOn w:val="Normalny"/>
    <w:link w:val="Tekstpodstawowy2Znak"/>
    <w:rsid w:val="0071144F"/>
    <w:pPr>
      <w:spacing w:before="100" w:beforeAutospacing="1" w:after="100" w:afterAutospacing="1" w:line="240" w:lineRule="auto"/>
      <w:jc w:val="center"/>
    </w:pPr>
    <w:rPr>
      <w:rFonts w:ascii="Tahoma" w:eastAsia="Times New Roman" w:hAnsi="Tahoma" w:cs="Tahoma"/>
      <w:color w:val="333333"/>
      <w:sz w:val="20"/>
      <w:szCs w:val="20"/>
      <w:lang w:eastAsia="pl-PL"/>
    </w:rPr>
  </w:style>
  <w:style w:type="character" w:customStyle="1" w:styleId="wcaghide">
    <w:name w:val="wcag_hide"/>
    <w:basedOn w:val="Domylnaczcionkaakapitu"/>
    <w:rsid w:val="0071144F"/>
  </w:style>
  <w:style w:type="paragraph" w:customStyle="1" w:styleId="Akapitzlist1">
    <w:name w:val="Akapit z listą1"/>
    <w:basedOn w:val="Normalny"/>
    <w:qFormat/>
    <w:rsid w:val="00A630E8"/>
    <w:pPr>
      <w:spacing w:after="200" w:line="276" w:lineRule="auto"/>
      <w:ind w:left="720"/>
    </w:pPr>
    <w:rPr>
      <w:rFonts w:ascii="Calibri" w:eastAsia="Calibri" w:hAnsi="Calibri" w:cs="Calibri"/>
    </w:rPr>
  </w:style>
  <w:style w:type="paragraph" w:styleId="Tekstpodstawowy3">
    <w:name w:val="Body Text 3"/>
    <w:basedOn w:val="Normalny"/>
    <w:link w:val="Tekstpodstawowy3Znak"/>
    <w:unhideWhenUsed/>
    <w:rsid w:val="002B63C9"/>
    <w:pPr>
      <w:spacing w:after="120"/>
    </w:pPr>
    <w:rPr>
      <w:sz w:val="16"/>
      <w:szCs w:val="16"/>
    </w:rPr>
  </w:style>
  <w:style w:type="character" w:customStyle="1" w:styleId="Tekstpodstawowy3Znak">
    <w:name w:val="Tekst podstawowy 3 Znak"/>
    <w:basedOn w:val="Domylnaczcionkaakapitu"/>
    <w:link w:val="Tekstpodstawowy3"/>
    <w:uiPriority w:val="99"/>
    <w:rsid w:val="002B63C9"/>
    <w:rPr>
      <w:sz w:val="16"/>
      <w:szCs w:val="16"/>
    </w:rPr>
  </w:style>
  <w:style w:type="paragraph" w:styleId="Zwykytekst">
    <w:name w:val="Plain Text"/>
    <w:basedOn w:val="Normalny"/>
    <w:link w:val="ZwykytekstZnak"/>
    <w:uiPriority w:val="99"/>
    <w:unhideWhenUsed/>
    <w:rsid w:val="002B63C9"/>
    <w:pPr>
      <w:spacing w:after="0" w:line="240" w:lineRule="auto"/>
    </w:pPr>
    <w:rPr>
      <w:rFonts w:ascii="Calibri" w:hAnsi="Calibri"/>
      <w:szCs w:val="21"/>
    </w:rPr>
  </w:style>
  <w:style w:type="character" w:customStyle="1" w:styleId="ZwykytekstZnak">
    <w:name w:val="Zwykły tekst Znak"/>
    <w:basedOn w:val="Domylnaczcionkaakapitu"/>
    <w:link w:val="Zwykytekst"/>
    <w:uiPriority w:val="99"/>
    <w:rsid w:val="002B63C9"/>
    <w:rPr>
      <w:rFonts w:ascii="Calibri" w:hAnsi="Calibri"/>
      <w:szCs w:val="21"/>
    </w:rPr>
  </w:style>
  <w:style w:type="character" w:customStyle="1" w:styleId="TekstprzypisudolnegoZnak">
    <w:name w:val="Tekst przypisu dolnego Znak"/>
    <w:basedOn w:val="Domylnaczcionkaakapitu"/>
    <w:link w:val="Tekstprzypisudolnego"/>
    <w:semiHidden/>
    <w:rsid w:val="00A27579"/>
    <w:rPr>
      <w:rFonts w:ascii="Times New Roman" w:eastAsia="Times New Roman" w:hAnsi="Times New Roman" w:cs="Times New Roman"/>
      <w:sz w:val="20"/>
      <w:szCs w:val="20"/>
    </w:rPr>
  </w:style>
  <w:style w:type="paragraph" w:styleId="Tekstprzypisudolnego">
    <w:name w:val="footnote text"/>
    <w:basedOn w:val="Normalny"/>
    <w:link w:val="TekstprzypisudolnegoZnak"/>
    <w:semiHidden/>
    <w:rsid w:val="00A27579"/>
    <w:pPr>
      <w:spacing w:after="0" w:line="240" w:lineRule="auto"/>
    </w:pPr>
    <w:rPr>
      <w:rFonts w:ascii="Times New Roman" w:eastAsia="Times New Roman" w:hAnsi="Times New Roman" w:cs="Times New Roman"/>
      <w:sz w:val="20"/>
      <w:szCs w:val="20"/>
    </w:rPr>
  </w:style>
  <w:style w:type="paragraph" w:customStyle="1" w:styleId="R02">
    <w:name w:val="R_02"/>
    <w:rsid w:val="00A27579"/>
    <w:pPr>
      <w:keepNext/>
      <w:widowControl w:val="0"/>
      <w:tabs>
        <w:tab w:val="left" w:pos="284"/>
      </w:tabs>
      <w:autoSpaceDE w:val="0"/>
      <w:autoSpaceDN w:val="0"/>
      <w:adjustRightInd w:val="0"/>
      <w:spacing w:before="480" w:after="240" w:line="312" w:lineRule="atLeast"/>
      <w:ind w:left="312" w:hanging="312"/>
    </w:pPr>
    <w:rPr>
      <w:rFonts w:ascii="Arial" w:eastAsia="Times New Roman" w:hAnsi="Arial" w:cs="Arial"/>
      <w:b/>
      <w:bCs/>
      <w:sz w:val="24"/>
      <w:szCs w:val="24"/>
      <w:lang w:eastAsia="pl-PL"/>
    </w:rPr>
  </w:style>
  <w:style w:type="character" w:styleId="Pogrubienie">
    <w:name w:val="Strong"/>
    <w:uiPriority w:val="22"/>
    <w:qFormat/>
    <w:rsid w:val="00A27579"/>
    <w:rPr>
      <w:b/>
      <w:bCs/>
    </w:rPr>
  </w:style>
  <w:style w:type="character" w:customStyle="1" w:styleId="articletext">
    <w:name w:val="article_text"/>
    <w:basedOn w:val="Domylnaczcionkaakapitu"/>
    <w:rsid w:val="00A27579"/>
  </w:style>
  <w:style w:type="paragraph" w:customStyle="1" w:styleId="Drukuj-OdDoTematData">
    <w:name w:val="Drukuj - Od: Do: Temat: Data:"/>
    <w:basedOn w:val="Normalny"/>
    <w:rsid w:val="00A27579"/>
    <w:pPr>
      <w:pBdr>
        <w:left w:val="single" w:sz="18" w:space="1" w:color="auto"/>
      </w:pBdr>
      <w:spacing w:after="0" w:line="240" w:lineRule="auto"/>
    </w:pPr>
    <w:rPr>
      <w:rFonts w:ascii="Arial" w:eastAsia="Times New Roman" w:hAnsi="Arial" w:cs="Times New Roman"/>
      <w:sz w:val="20"/>
      <w:szCs w:val="20"/>
      <w:lang w:eastAsia="pl-PL"/>
    </w:rPr>
  </w:style>
  <w:style w:type="character" w:customStyle="1" w:styleId="h2">
    <w:name w:val="h2"/>
    <w:basedOn w:val="Domylnaczcionkaakapitu"/>
    <w:rsid w:val="00A27579"/>
  </w:style>
  <w:style w:type="character" w:customStyle="1" w:styleId="h1">
    <w:name w:val="h1"/>
    <w:basedOn w:val="Domylnaczcionkaakapitu"/>
    <w:rsid w:val="00A27579"/>
  </w:style>
  <w:style w:type="character" w:styleId="Numerstrony">
    <w:name w:val="page number"/>
    <w:basedOn w:val="Domylnaczcionkaakapitu"/>
    <w:rsid w:val="00A27579"/>
  </w:style>
  <w:style w:type="character" w:customStyle="1" w:styleId="lsb">
    <w:name w:val="lsb"/>
    <w:basedOn w:val="Domylnaczcionkaakapitu"/>
    <w:rsid w:val="00A61656"/>
  </w:style>
  <w:style w:type="character" w:customStyle="1" w:styleId="BezodstpwZnak">
    <w:name w:val="Bez odstępów Znak"/>
    <w:basedOn w:val="Domylnaczcionkaakapitu"/>
    <w:link w:val="Bezodstpw"/>
    <w:uiPriority w:val="1"/>
    <w:locked/>
    <w:rsid w:val="00A61656"/>
    <w:rPr>
      <w:rFonts w:ascii="Calibri" w:eastAsia="Times New Roman" w:hAnsi="Calibri" w:cs="Times New Roman"/>
    </w:rPr>
  </w:style>
  <w:style w:type="paragraph" w:styleId="Bezodstpw">
    <w:name w:val="No Spacing"/>
    <w:link w:val="BezodstpwZnak"/>
    <w:uiPriority w:val="1"/>
    <w:qFormat/>
    <w:rsid w:val="00A61656"/>
    <w:pPr>
      <w:spacing w:after="0" w:line="240" w:lineRule="auto"/>
    </w:pPr>
    <w:rPr>
      <w:rFonts w:ascii="Calibri" w:eastAsia="Times New Roman" w:hAnsi="Calibri" w:cs="Times New Roman"/>
    </w:rPr>
  </w:style>
  <w:style w:type="paragraph" w:customStyle="1" w:styleId="Standard0">
    <w:name w:val="Standard"/>
    <w:rsid w:val="00A61656"/>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table" w:styleId="Tabela-Siatka">
    <w:name w:val="Table Grid"/>
    <w:basedOn w:val="Standardowy"/>
    <w:uiPriority w:val="59"/>
    <w:rsid w:val="00A616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kstdymkaZnak1">
    <w:name w:val="Tekst dymka Znak1"/>
    <w:basedOn w:val="Domylnaczcionkaakapitu"/>
    <w:uiPriority w:val="99"/>
    <w:semiHidden/>
    <w:rsid w:val="00A61656"/>
    <w:rPr>
      <w:rFonts w:ascii="Tahoma" w:hAnsi="Tahoma" w:cs="Tahoma"/>
      <w:sz w:val="16"/>
      <w:szCs w:val="16"/>
    </w:rPr>
  </w:style>
  <w:style w:type="paragraph" w:customStyle="1" w:styleId="TableContents">
    <w:name w:val="Table Contents"/>
    <w:basedOn w:val="Standard0"/>
    <w:rsid w:val="00A61656"/>
    <w:pPr>
      <w:suppressLineNumbers/>
      <w:textAlignment w:val="auto"/>
    </w:pPr>
  </w:style>
  <w:style w:type="character" w:customStyle="1" w:styleId="st">
    <w:name w:val="st"/>
    <w:basedOn w:val="Domylnaczcionkaakapitu"/>
    <w:rsid w:val="00A61656"/>
  </w:style>
  <w:style w:type="character" w:customStyle="1" w:styleId="info-list-value-uzasadnienie">
    <w:name w:val="info-list-value-uzasadnienie"/>
    <w:basedOn w:val="Domylnaczcionkaakapitu"/>
    <w:rsid w:val="00A61656"/>
  </w:style>
  <w:style w:type="character" w:customStyle="1" w:styleId="FontStyle18">
    <w:name w:val="Font Style18"/>
    <w:uiPriority w:val="99"/>
    <w:rsid w:val="004D73BB"/>
    <w:rPr>
      <w:rFonts w:ascii="Times New Roman" w:hAnsi="Times New Roman" w:cs="Times New Roman"/>
      <w:sz w:val="22"/>
      <w:szCs w:val="22"/>
    </w:rPr>
  </w:style>
  <w:style w:type="paragraph" w:customStyle="1" w:styleId="Default">
    <w:name w:val="Default"/>
    <w:link w:val="DefaultZnak"/>
    <w:rsid w:val="004D73BB"/>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DefaultZnak">
    <w:name w:val="Default Znak"/>
    <w:basedOn w:val="Domylnaczcionkaakapitu"/>
    <w:link w:val="Default"/>
    <w:locked/>
    <w:rsid w:val="004D73BB"/>
    <w:rPr>
      <w:rFonts w:ascii="Times New Roman" w:eastAsia="Calibri" w:hAnsi="Times New Roman" w:cs="Times New Roman"/>
      <w:color w:val="000000"/>
      <w:sz w:val="24"/>
      <w:szCs w:val="24"/>
    </w:rPr>
  </w:style>
  <w:style w:type="paragraph" w:customStyle="1" w:styleId="standard">
    <w:name w:val="standard"/>
    <w:basedOn w:val="Normalny"/>
    <w:rsid w:val="004D73BB"/>
    <w:pPr>
      <w:numPr>
        <w:numId w:val="42"/>
      </w:numPr>
      <w:tabs>
        <w:tab w:val="left" w:pos="567"/>
      </w:tabs>
      <w:spacing w:after="0" w:line="240" w:lineRule="auto"/>
      <w:ind w:left="0" w:firstLine="0"/>
      <w:jc w:val="both"/>
    </w:pPr>
    <w:rPr>
      <w:rFonts w:ascii="Arial" w:eastAsia="Calibri" w:hAnsi="Arial" w:cs="Times New Roman"/>
      <w:szCs w:val="20"/>
      <w:lang w:eastAsia="pl-PL"/>
    </w:rPr>
  </w:style>
  <w:style w:type="paragraph" w:styleId="Nagwekspisutreci">
    <w:name w:val="TOC Heading"/>
    <w:basedOn w:val="Nagwek1"/>
    <w:next w:val="Normalny"/>
    <w:uiPriority w:val="39"/>
    <w:semiHidden/>
    <w:unhideWhenUsed/>
    <w:qFormat/>
    <w:rsid w:val="00E442B0"/>
    <w:pPr>
      <w:keepLines/>
      <w:spacing w:before="480" w:after="0" w:line="276" w:lineRule="auto"/>
      <w:outlineLvl w:val="9"/>
    </w:pPr>
    <w:rPr>
      <w:rFonts w:asciiTheme="majorHAnsi" w:eastAsiaTheme="majorEastAsia" w:hAnsiTheme="majorHAnsi" w:cstheme="majorBidi"/>
      <w:color w:val="2F5496" w:themeColor="accent1" w:themeShade="BF"/>
      <w:kern w:val="0"/>
      <w:sz w:val="28"/>
      <w:szCs w:val="28"/>
      <w:lang w:eastAsia="en-US"/>
    </w:rPr>
  </w:style>
  <w:style w:type="paragraph" w:styleId="Spistreci1">
    <w:name w:val="toc 1"/>
    <w:basedOn w:val="Normalny"/>
    <w:next w:val="Normalny"/>
    <w:autoRedefine/>
    <w:uiPriority w:val="39"/>
    <w:unhideWhenUsed/>
    <w:rsid w:val="00E442B0"/>
    <w:pPr>
      <w:spacing w:after="100"/>
    </w:pPr>
  </w:style>
  <w:style w:type="paragraph" w:styleId="Spistreci2">
    <w:name w:val="toc 2"/>
    <w:basedOn w:val="Normalny"/>
    <w:next w:val="Normalny"/>
    <w:autoRedefine/>
    <w:uiPriority w:val="39"/>
    <w:unhideWhenUsed/>
    <w:rsid w:val="00E442B0"/>
    <w:pPr>
      <w:spacing w:after="100"/>
      <w:ind w:left="220"/>
    </w:pPr>
  </w:style>
  <w:style w:type="paragraph" w:styleId="Spistreci3">
    <w:name w:val="toc 3"/>
    <w:basedOn w:val="Normalny"/>
    <w:next w:val="Normalny"/>
    <w:autoRedefine/>
    <w:uiPriority w:val="39"/>
    <w:unhideWhenUsed/>
    <w:rsid w:val="00E442B0"/>
    <w:pPr>
      <w:spacing w:after="100"/>
      <w:ind w:left="440"/>
    </w:pPr>
  </w:style>
  <w:style w:type="character" w:customStyle="1" w:styleId="Nagwek4Znak">
    <w:name w:val="Nagłówek 4 Znak"/>
    <w:basedOn w:val="Domylnaczcionkaakapitu"/>
    <w:link w:val="Nagwek4"/>
    <w:uiPriority w:val="99"/>
    <w:rsid w:val="007A4C23"/>
    <w:rPr>
      <w:rFonts w:ascii="Calibri" w:eastAsia="Times New Roman" w:hAnsi="Calibri" w:cs="Times New Roman"/>
      <w:bCs/>
      <w:szCs w:val="28"/>
      <w:lang w:eastAsia="pl-PL"/>
    </w:rPr>
  </w:style>
  <w:style w:type="character" w:customStyle="1" w:styleId="Nagwek5Znak">
    <w:name w:val="Nagłówek 5 Znak"/>
    <w:basedOn w:val="Domylnaczcionkaakapitu"/>
    <w:link w:val="Nagwek5"/>
    <w:uiPriority w:val="99"/>
    <w:rsid w:val="007A4C23"/>
    <w:rPr>
      <w:rFonts w:ascii="Calibri" w:eastAsia="Times New Roman" w:hAnsi="Calibri" w:cs="Times New Roman"/>
      <w:b/>
      <w:bCs/>
      <w:i/>
      <w:iCs/>
      <w:sz w:val="26"/>
      <w:szCs w:val="26"/>
      <w:lang w:eastAsia="pl-PL"/>
    </w:rPr>
  </w:style>
  <w:style w:type="character" w:customStyle="1" w:styleId="Nagwek6Znak">
    <w:name w:val="Nagłówek 6 Znak"/>
    <w:basedOn w:val="Domylnaczcionkaakapitu"/>
    <w:link w:val="Nagwek6"/>
    <w:uiPriority w:val="99"/>
    <w:rsid w:val="007A4C23"/>
    <w:rPr>
      <w:rFonts w:ascii="Times New Roman" w:eastAsia="Times New Roman" w:hAnsi="Times New Roman" w:cs="Times New Roman"/>
      <w:b/>
      <w:bCs/>
      <w:lang w:eastAsia="pl-PL"/>
    </w:rPr>
  </w:style>
  <w:style w:type="character" w:customStyle="1" w:styleId="Nagwek7Znak">
    <w:name w:val="Nagłówek 7 Znak"/>
    <w:basedOn w:val="Domylnaczcionkaakapitu"/>
    <w:link w:val="Nagwek7"/>
    <w:uiPriority w:val="99"/>
    <w:rsid w:val="007A4C23"/>
    <w:rPr>
      <w:rFonts w:ascii="Times New Roman" w:eastAsia="Times New Roman" w:hAnsi="Times New Roman" w:cs="Times New Roman"/>
      <w:szCs w:val="24"/>
      <w:lang w:eastAsia="pl-PL"/>
    </w:rPr>
  </w:style>
  <w:style w:type="character" w:customStyle="1" w:styleId="Nagwek8Znak">
    <w:name w:val="Nagłówek 8 Znak"/>
    <w:basedOn w:val="Domylnaczcionkaakapitu"/>
    <w:link w:val="Nagwek8"/>
    <w:uiPriority w:val="99"/>
    <w:rsid w:val="007A4C23"/>
    <w:rPr>
      <w:rFonts w:ascii="Times New Roman" w:eastAsia="Times New Roman" w:hAnsi="Times New Roman" w:cs="Times New Roman"/>
      <w:i/>
      <w:iCs/>
      <w:szCs w:val="24"/>
      <w:lang w:eastAsia="pl-PL"/>
    </w:rPr>
  </w:style>
  <w:style w:type="character" w:customStyle="1" w:styleId="Nagwek9Znak">
    <w:name w:val="Nagłówek 9 Znak"/>
    <w:basedOn w:val="Domylnaczcionkaakapitu"/>
    <w:link w:val="Nagwek9"/>
    <w:uiPriority w:val="99"/>
    <w:rsid w:val="007A4C23"/>
    <w:rPr>
      <w:rFonts w:ascii="Arial" w:eastAsia="Times New Roman" w:hAnsi="Arial" w:cs="Arial"/>
      <w:lang w:eastAsia="pl-PL"/>
    </w:rPr>
  </w:style>
  <w:style w:type="character" w:customStyle="1" w:styleId="nag21">
    <w:name w:val="nag2_1"/>
    <w:basedOn w:val="Domylnaczcionkaakapitu"/>
    <w:uiPriority w:val="99"/>
    <w:rsid w:val="007A4C23"/>
    <w:rPr>
      <w:rFonts w:cs="Times New Roman"/>
    </w:rPr>
  </w:style>
  <w:style w:type="paragraph" w:styleId="Legenda">
    <w:name w:val="caption"/>
    <w:aliases w:val="Podpis pod rysunkiem,Nagłówek Tabeli,Nag3ówek Tabeli,Tabela nr,Legenda Znak Znak Znak,Legenda Znak Znak Znak Znak,Legenda Znak Znak Znak Znak Znak Znak,Legenda Znak Znak Znak Znak Znak Znak Znak,Legenda Znak Znak Z,Legenda Znak Znak,Tabela"/>
    <w:basedOn w:val="Normalny"/>
    <w:next w:val="Normalny"/>
    <w:link w:val="LegendaZnak"/>
    <w:qFormat/>
    <w:rsid w:val="007A4C23"/>
    <w:pPr>
      <w:spacing w:after="0" w:line="276" w:lineRule="auto"/>
      <w:jc w:val="center"/>
    </w:pPr>
    <w:rPr>
      <w:rFonts w:ascii="Calibri" w:eastAsia="Times New Roman" w:hAnsi="Calibri" w:cs="Times New Roman"/>
      <w:bCs/>
      <w:i/>
      <w:sz w:val="18"/>
      <w:szCs w:val="20"/>
      <w:lang w:eastAsia="pl-PL"/>
    </w:rPr>
  </w:style>
  <w:style w:type="paragraph" w:customStyle="1" w:styleId="Styl5">
    <w:name w:val="Styl5"/>
    <w:basedOn w:val="Nagwek2"/>
    <w:qFormat/>
    <w:rsid w:val="007A4C23"/>
    <w:pPr>
      <w:keepLines w:val="0"/>
      <w:tabs>
        <w:tab w:val="num" w:pos="970"/>
      </w:tabs>
      <w:spacing w:before="240" w:after="60" w:line="276" w:lineRule="auto"/>
      <w:ind w:left="969" w:hanging="346"/>
      <w:jc w:val="both"/>
    </w:pPr>
    <w:rPr>
      <w:rFonts w:ascii="Calibri" w:eastAsia="Times New Roman" w:hAnsi="Calibri" w:cs="Arial"/>
      <w:i w:val="0"/>
      <w:iCs/>
      <w:color w:val="auto"/>
      <w:spacing w:val="10"/>
      <w:szCs w:val="28"/>
      <w:lang w:eastAsia="pl-PL"/>
    </w:rPr>
  </w:style>
  <w:style w:type="paragraph" w:customStyle="1" w:styleId="SpisWykresw">
    <w:name w:val="Spis Wykresów"/>
    <w:basedOn w:val="Bezodstpw"/>
    <w:link w:val="SpisWykreswZnak"/>
    <w:qFormat/>
    <w:rsid w:val="007A4C23"/>
    <w:rPr>
      <w:rFonts w:asciiTheme="minorHAnsi" w:eastAsia="Calibri" w:hAnsiTheme="minorHAnsi" w:cstheme="minorBidi"/>
      <w:i/>
      <w:iCs/>
      <w:sz w:val="18"/>
      <w:szCs w:val="18"/>
    </w:rPr>
  </w:style>
  <w:style w:type="character" w:customStyle="1" w:styleId="SpisWykreswZnak">
    <w:name w:val="Spis Wykresów Znak"/>
    <w:basedOn w:val="Domylnaczcionkaakapitu"/>
    <w:link w:val="SpisWykresw"/>
    <w:rsid w:val="007A4C23"/>
    <w:rPr>
      <w:rFonts w:eastAsia="Calibri"/>
      <w:i/>
      <w:iCs/>
      <w:sz w:val="18"/>
      <w:szCs w:val="18"/>
    </w:rPr>
  </w:style>
  <w:style w:type="character" w:customStyle="1" w:styleId="LegendaZnak">
    <w:name w:val="Legenda Znak"/>
    <w:aliases w:val="Podpis pod rysunkiem Znak,Nagłówek Tabeli Znak,Nag3ówek Tabeli Znak,Tabela nr Znak,Legenda Znak Znak Znak Znak1,Legenda Znak Znak Znak Znak Znak,Legenda Znak Znak Znak Znak Znak Znak Znak1,Legenda Znak Znak Znak Znak Znak Znak Znak Znak"/>
    <w:basedOn w:val="Domylnaczcionkaakapitu"/>
    <w:link w:val="Legenda"/>
    <w:uiPriority w:val="99"/>
    <w:locked/>
    <w:rsid w:val="007A4C23"/>
    <w:rPr>
      <w:rFonts w:ascii="Calibri" w:eastAsia="Times New Roman" w:hAnsi="Calibri" w:cs="Times New Roman"/>
      <w:bCs/>
      <w:i/>
      <w:sz w:val="18"/>
      <w:szCs w:val="20"/>
      <w:lang w:eastAsia="pl-PL"/>
    </w:rPr>
  </w:style>
  <w:style w:type="table" w:customStyle="1" w:styleId="Jasnecieniowanie1">
    <w:name w:val="Jasne cieniowanie1"/>
    <w:basedOn w:val="Standardowy"/>
    <w:uiPriority w:val="60"/>
    <w:rsid w:val="007A4C2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g-scope">
    <w:name w:val="ng-scope"/>
    <w:basedOn w:val="Normalny"/>
    <w:rsid w:val="007A4C2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podstawowywcity">
    <w:name w:val="Body Text Indent"/>
    <w:basedOn w:val="Normalny"/>
    <w:link w:val="TekstpodstawowywcityZnak"/>
    <w:rsid w:val="00A20971"/>
    <w:pPr>
      <w:spacing w:after="0" w:line="240" w:lineRule="auto"/>
      <w:ind w:firstLine="708"/>
    </w:pPr>
    <w:rPr>
      <w:rFonts w:ascii="Times New Roman" w:eastAsia="Times New Roman" w:hAnsi="Times New Roman" w:cs="Times New Roman"/>
      <w:bCs/>
      <w:sz w:val="28"/>
      <w:szCs w:val="28"/>
      <w:lang w:eastAsia="pl-PL"/>
    </w:rPr>
  </w:style>
  <w:style w:type="character" w:customStyle="1" w:styleId="TekstpodstawowywcityZnak">
    <w:name w:val="Tekst podstawowy wcięty Znak"/>
    <w:basedOn w:val="Domylnaczcionkaakapitu"/>
    <w:link w:val="Tekstpodstawowywcity"/>
    <w:semiHidden/>
    <w:rsid w:val="00A20971"/>
    <w:rPr>
      <w:rFonts w:ascii="Times New Roman" w:eastAsia="Times New Roman" w:hAnsi="Times New Roman" w:cs="Times New Roman"/>
      <w:bCs/>
      <w:sz w:val="28"/>
      <w:szCs w:val="28"/>
      <w:lang w:eastAsia="pl-PL"/>
    </w:rPr>
  </w:style>
  <w:style w:type="paragraph" w:customStyle="1" w:styleId="Zawartotabeli">
    <w:name w:val="Zawartość tabeli"/>
    <w:basedOn w:val="Normalny"/>
    <w:rsid w:val="00A20971"/>
    <w:pPr>
      <w:widowControl w:val="0"/>
      <w:suppressLineNumbers/>
      <w:suppressAutoHyphens/>
      <w:spacing w:after="0" w:line="240" w:lineRule="auto"/>
    </w:pPr>
    <w:rPr>
      <w:rFonts w:ascii="Times New Roman" w:eastAsia="Lucida Sans Unicode" w:hAnsi="Times New Roman" w:cs="Times New Roman"/>
      <w:sz w:val="24"/>
      <w:szCs w:val="24"/>
    </w:rPr>
  </w:style>
  <w:style w:type="paragraph" w:customStyle="1" w:styleId="Podpis1">
    <w:name w:val="Podpis1"/>
    <w:basedOn w:val="Normalny"/>
    <w:rsid w:val="00A20971"/>
    <w:pPr>
      <w:widowControl w:val="0"/>
      <w:suppressLineNumbers/>
      <w:suppressAutoHyphens/>
      <w:spacing w:before="120" w:after="120" w:line="240" w:lineRule="auto"/>
    </w:pPr>
    <w:rPr>
      <w:rFonts w:ascii="Times New Roman" w:eastAsia="Lucida Sans Unicode" w:hAnsi="Times New Roman" w:cs="Tahoma"/>
      <w:i/>
      <w:iCs/>
      <w:sz w:val="24"/>
      <w:szCs w:val="24"/>
    </w:rPr>
  </w:style>
  <w:style w:type="paragraph" w:styleId="Tekstpodstawowywcity2">
    <w:name w:val="Body Text Indent 2"/>
    <w:basedOn w:val="Normalny"/>
    <w:link w:val="Tekstpodstawowywcity2Znak"/>
    <w:semiHidden/>
    <w:rsid w:val="00A20971"/>
    <w:pPr>
      <w:spacing w:after="0" w:line="360" w:lineRule="auto"/>
      <w:ind w:left="360"/>
      <w:jc w:val="both"/>
    </w:pPr>
    <w:rPr>
      <w:rFonts w:ascii="Times New Roman" w:eastAsia="Times New Roman" w:hAnsi="Times New Roman" w:cs="Times New Roman"/>
      <w:sz w:val="24"/>
      <w:szCs w:val="24"/>
      <w:lang w:eastAsia="pl-PL"/>
    </w:rPr>
  </w:style>
  <w:style w:type="character" w:customStyle="1" w:styleId="Tekstpodstawowywcity2Znak">
    <w:name w:val="Tekst podstawowy wcięty 2 Znak"/>
    <w:basedOn w:val="Domylnaczcionkaakapitu"/>
    <w:link w:val="Tekstpodstawowywcity2"/>
    <w:semiHidden/>
    <w:rsid w:val="00A20971"/>
    <w:rPr>
      <w:rFonts w:ascii="Times New Roman" w:eastAsia="Times New Roman" w:hAnsi="Times New Roman" w:cs="Times New Roman"/>
      <w:sz w:val="24"/>
      <w:szCs w:val="24"/>
      <w:lang w:eastAsia="pl-PL"/>
    </w:rPr>
  </w:style>
  <w:style w:type="paragraph" w:styleId="Tekstpodstawowywcity3">
    <w:name w:val="Body Text Indent 3"/>
    <w:basedOn w:val="Normalny"/>
    <w:link w:val="Tekstpodstawowywcity3Znak"/>
    <w:semiHidden/>
    <w:rsid w:val="00A20971"/>
    <w:pPr>
      <w:spacing w:after="0" w:line="360" w:lineRule="auto"/>
      <w:ind w:firstLine="708"/>
      <w:jc w:val="both"/>
    </w:pPr>
    <w:rPr>
      <w:rFonts w:ascii="Times New Roman" w:eastAsia="Times New Roman" w:hAnsi="Times New Roman" w:cs="Times New Roman"/>
      <w:bCs/>
      <w:sz w:val="24"/>
      <w:szCs w:val="28"/>
      <w:lang w:eastAsia="pl-PL"/>
    </w:rPr>
  </w:style>
  <w:style w:type="character" w:customStyle="1" w:styleId="Tekstpodstawowywcity3Znak">
    <w:name w:val="Tekst podstawowy wcięty 3 Znak"/>
    <w:basedOn w:val="Domylnaczcionkaakapitu"/>
    <w:link w:val="Tekstpodstawowywcity3"/>
    <w:semiHidden/>
    <w:rsid w:val="00A20971"/>
    <w:rPr>
      <w:rFonts w:ascii="Times New Roman" w:eastAsia="Times New Roman" w:hAnsi="Times New Roman" w:cs="Times New Roman"/>
      <w:bCs/>
      <w:sz w:val="24"/>
      <w:szCs w:val="28"/>
      <w:lang w:eastAsia="pl-PL"/>
    </w:rPr>
  </w:style>
  <w:style w:type="paragraph" w:styleId="Spisilustracji">
    <w:name w:val="table of figures"/>
    <w:basedOn w:val="Normalny"/>
    <w:next w:val="Normalny"/>
    <w:semiHidden/>
    <w:rsid w:val="00A20971"/>
    <w:pPr>
      <w:spacing w:after="0" w:line="240" w:lineRule="auto"/>
      <w:ind w:left="480" w:hanging="480"/>
    </w:pPr>
    <w:rPr>
      <w:rFonts w:ascii="Times New Roman" w:eastAsia="Times New Roman" w:hAnsi="Times New Roman" w:cs="Times New Roman"/>
      <w:sz w:val="24"/>
      <w:szCs w:val="24"/>
      <w:lang w:eastAsia="pl-PL"/>
    </w:rPr>
  </w:style>
  <w:style w:type="paragraph" w:customStyle="1" w:styleId="Akapitzlist2">
    <w:name w:val="Akapit z listą2"/>
    <w:basedOn w:val="Normalny"/>
    <w:rsid w:val="00A20971"/>
    <w:pPr>
      <w:spacing w:after="0" w:line="240" w:lineRule="auto"/>
      <w:ind w:left="720"/>
    </w:pPr>
    <w:rPr>
      <w:rFonts w:ascii="Times New Roman" w:eastAsia="Times New Roman" w:hAnsi="Times New Roman" w:cs="Times New Roman"/>
      <w:sz w:val="24"/>
      <w:szCs w:val="24"/>
      <w:lang w:eastAsia="pl-PL"/>
    </w:rPr>
  </w:style>
  <w:style w:type="paragraph" w:styleId="Tekstprzypisukocowego">
    <w:name w:val="endnote text"/>
    <w:basedOn w:val="Normalny"/>
    <w:link w:val="TekstprzypisukocowegoZnak"/>
    <w:uiPriority w:val="99"/>
    <w:semiHidden/>
    <w:unhideWhenUsed/>
    <w:rsid w:val="00A20971"/>
    <w:pPr>
      <w:spacing w:after="0" w:line="240" w:lineRule="auto"/>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rsid w:val="00A20971"/>
    <w:rPr>
      <w:rFonts w:ascii="Times New Roman" w:eastAsia="Times New Roman" w:hAnsi="Times New Roman" w:cs="Times New Roman"/>
      <w:sz w:val="20"/>
      <w:szCs w:val="20"/>
      <w:lang w:eastAsia="pl-PL"/>
    </w:rPr>
  </w:style>
  <w:style w:type="character" w:styleId="Odwoanieprzypisukocowego">
    <w:name w:val="endnote reference"/>
    <w:uiPriority w:val="99"/>
    <w:semiHidden/>
    <w:unhideWhenUsed/>
    <w:rsid w:val="00A20971"/>
    <w:rPr>
      <w:vertAlign w:val="superscript"/>
    </w:rPr>
  </w:style>
  <w:style w:type="paragraph" w:customStyle="1" w:styleId="Skrconyadreszwrotny">
    <w:name w:val="Skrócony adres zwrotny"/>
    <w:basedOn w:val="Normalny"/>
    <w:rsid w:val="00A20971"/>
    <w:pPr>
      <w:spacing w:after="0" w:line="240" w:lineRule="auto"/>
    </w:pPr>
    <w:rPr>
      <w:rFonts w:ascii="Times New Roman" w:eastAsia="Times New Roman" w:hAnsi="Times New Roman" w:cs="Times New Roman"/>
      <w:sz w:val="24"/>
      <w:szCs w:val="20"/>
      <w:lang w:eastAsia="pl-PL"/>
    </w:rPr>
  </w:style>
  <w:style w:type="character" w:customStyle="1" w:styleId="Teksttreci">
    <w:name w:val="Tekst treści_"/>
    <w:link w:val="Teksttreci0"/>
    <w:rsid w:val="00A20971"/>
    <w:rPr>
      <w:rFonts w:ascii="Arial" w:hAnsi="Arial"/>
      <w:sz w:val="18"/>
      <w:szCs w:val="18"/>
      <w:shd w:val="clear" w:color="auto" w:fill="FFFFFF"/>
    </w:rPr>
  </w:style>
  <w:style w:type="paragraph" w:customStyle="1" w:styleId="Teksttreci0">
    <w:name w:val="Tekst treści"/>
    <w:basedOn w:val="Normalny"/>
    <w:link w:val="Teksttreci"/>
    <w:rsid w:val="00A20971"/>
    <w:pPr>
      <w:widowControl w:val="0"/>
      <w:shd w:val="clear" w:color="auto" w:fill="FFFFFF"/>
      <w:spacing w:before="240" w:after="240" w:line="240" w:lineRule="atLeast"/>
      <w:ind w:hanging="520"/>
      <w:jc w:val="both"/>
    </w:pPr>
    <w:rPr>
      <w:rFonts w:ascii="Arial" w:hAnsi="Arial"/>
      <w:sz w:val="18"/>
      <w:szCs w:val="18"/>
      <w:shd w:val="clear" w:color="auto" w:fill="FFFFFF"/>
    </w:rPr>
  </w:style>
  <w:style w:type="paragraph" w:customStyle="1" w:styleId="1">
    <w:name w:val="1"/>
    <w:rsid w:val="00110576"/>
    <w:pPr>
      <w:shd w:val="clear" w:color="auto" w:fill="000080"/>
      <w:spacing w:after="0" w:line="240" w:lineRule="auto"/>
    </w:pPr>
    <w:rPr>
      <w:rFonts w:ascii="Tahoma" w:eastAsia="Times New Roman" w:hAnsi="Tahoma" w:cs="Tahoma"/>
      <w:sz w:val="20"/>
      <w:szCs w:val="20"/>
      <w:lang w:eastAsia="pl-PL"/>
    </w:rPr>
  </w:style>
  <w:style w:type="table" w:styleId="Tabela-Lista6">
    <w:name w:val="Table List 6"/>
    <w:basedOn w:val="Standardowy"/>
    <w:rsid w:val="00110576"/>
    <w:pPr>
      <w:spacing w:after="0" w:line="240" w:lineRule="auto"/>
    </w:pPr>
    <w:rPr>
      <w:rFonts w:ascii="Times New Roman" w:eastAsia="Times New Roman" w:hAnsi="Times New Roman" w:cs="Times New Roman"/>
      <w:sz w:val="20"/>
      <w:szCs w:val="20"/>
      <w:lang w:eastAsia="pl-PL"/>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a-Lista7">
    <w:name w:val="Table List 7"/>
    <w:basedOn w:val="Standardowy"/>
    <w:rsid w:val="00110576"/>
    <w:pPr>
      <w:spacing w:after="0" w:line="240" w:lineRule="auto"/>
    </w:pPr>
    <w:rPr>
      <w:rFonts w:ascii="Times New Roman" w:eastAsia="Times New Roman" w:hAnsi="Times New Roman" w:cs="Times New Roman"/>
      <w:sz w:val="20"/>
      <w:szCs w:val="20"/>
      <w:lang w:eastAsia="pl-PL"/>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a-Profesjonalny">
    <w:name w:val="Table Professional"/>
    <w:basedOn w:val="Standardowy"/>
    <w:rsid w:val="00110576"/>
    <w:pPr>
      <w:spacing w:after="0" w:line="240" w:lineRule="auto"/>
    </w:pPr>
    <w:rPr>
      <w:rFonts w:ascii="Times New Roman" w:eastAsia="Times New Roman" w:hAnsi="Times New Roman" w:cs="Times New Roman"/>
      <w:sz w:val="20"/>
      <w:szCs w:val="20"/>
      <w:lang w:eastAsia="pl-P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a-Kolumnowy3">
    <w:name w:val="Table Columns 3"/>
    <w:basedOn w:val="Standardowy"/>
    <w:rsid w:val="00110576"/>
    <w:pPr>
      <w:spacing w:after="0" w:line="240" w:lineRule="auto"/>
    </w:pPr>
    <w:rPr>
      <w:rFonts w:ascii="Times New Roman" w:eastAsia="Times New Roman" w:hAnsi="Times New Roman" w:cs="Times New Roman"/>
      <w:b/>
      <w:bCs/>
      <w:sz w:val="20"/>
      <w:szCs w:val="20"/>
      <w:lang w:eastAsia="pl-PL"/>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elasiatki7kolorowa">
    <w:name w:val="Tabela siatki 7 — kolorowa"/>
    <w:basedOn w:val="Standardowy"/>
    <w:uiPriority w:val="52"/>
    <w:rsid w:val="00110576"/>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Zwykatabela2">
    <w:name w:val="Zwykła tabela 2"/>
    <w:basedOn w:val="Standardowy"/>
    <w:uiPriority w:val="42"/>
    <w:rsid w:val="00110576"/>
    <w:pPr>
      <w:spacing w:after="0" w:line="240" w:lineRule="auto"/>
    </w:pPr>
    <w:rPr>
      <w:rFonts w:ascii="Times New Roman" w:eastAsia="Times New Roman" w:hAnsi="Times New Roman" w:cs="Times New Roman"/>
      <w:sz w:val="20"/>
      <w:szCs w:val="20"/>
      <w:lang w:eastAsia="pl-PL"/>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elasiatki5ciemnaakcent3">
    <w:name w:val="Tabela siatki 5 — ciemna — akcent 3"/>
    <w:basedOn w:val="Standardowy"/>
    <w:uiPriority w:val="50"/>
    <w:rsid w:val="00110576"/>
    <w:pPr>
      <w:spacing w:after="0" w:line="240" w:lineRule="auto"/>
    </w:pPr>
    <w:rPr>
      <w:rFonts w:ascii="Times New Roman" w:eastAsia="Times New Roman" w:hAnsi="Times New Roman" w:cs="Times New Roman"/>
      <w:sz w:val="20"/>
      <w:szCs w:val="20"/>
      <w:lang w:eastAsia="pl-P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elasiatki3akcent3">
    <w:name w:val="Tabela siatki 3 — akcent 3"/>
    <w:basedOn w:val="Standardowy"/>
    <w:uiPriority w:val="48"/>
    <w:rsid w:val="00110576"/>
    <w:pPr>
      <w:spacing w:after="0" w:line="240" w:lineRule="auto"/>
    </w:pPr>
    <w:rPr>
      <w:rFonts w:ascii="Times New Roman" w:eastAsia="Times New Roman" w:hAnsi="Times New Roman" w:cs="Times New Roman"/>
      <w:sz w:val="20"/>
      <w:szCs w:val="20"/>
      <w:lang w:eastAsia="pl-PL"/>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Zwykatabela5">
    <w:name w:val="Zwykła tabela 5"/>
    <w:basedOn w:val="Standardowy"/>
    <w:uiPriority w:val="45"/>
    <w:rsid w:val="00110576"/>
    <w:pPr>
      <w:spacing w:after="0" w:line="240" w:lineRule="auto"/>
    </w:pPr>
    <w:rPr>
      <w:rFonts w:ascii="Times New Roman" w:eastAsia="Times New Roman" w:hAnsi="Times New Roman" w:cs="Times New Roman"/>
      <w:sz w:val="20"/>
      <w:szCs w:val="20"/>
      <w:lang w:eastAsia="pl-PL"/>
    </w:rPr>
    <w:tblPr>
      <w:tblStyleRowBandSize w:val="1"/>
      <w:tblStyleColBandSize w:val="1"/>
      <w:tblInd w:w="0" w:type="dxa"/>
      <w:tblCellMar>
        <w:top w:w="0" w:type="dxa"/>
        <w:left w:w="108" w:type="dxa"/>
        <w:bottom w:w="0" w:type="dxa"/>
        <w:right w:w="108" w:type="dxa"/>
      </w:tblCellMar>
    </w:tblPr>
    <w:tblStylePr w:type="firstRow">
      <w:rPr>
        <w:rFonts w:ascii="Tahoma" w:eastAsia="Times New Roman" w:hAnsi="Tahoma" w:cs="Times New Roman"/>
        <w:i/>
        <w:iCs/>
        <w:sz w:val="26"/>
      </w:rPr>
      <w:tblPr/>
      <w:tcPr>
        <w:tcBorders>
          <w:bottom w:val="single" w:sz="4" w:space="0" w:color="7F7F7F"/>
        </w:tcBorders>
        <w:shd w:val="clear" w:color="auto" w:fill="FFFFFF"/>
      </w:tcPr>
    </w:tblStylePr>
    <w:tblStylePr w:type="lastRow">
      <w:rPr>
        <w:rFonts w:ascii="Tahoma" w:eastAsia="Times New Roman" w:hAnsi="Tahoma" w:cs="Times New Roman"/>
        <w:i/>
        <w:iCs/>
        <w:sz w:val="26"/>
      </w:rPr>
      <w:tblPr/>
      <w:tcPr>
        <w:tcBorders>
          <w:top w:val="single" w:sz="4" w:space="0" w:color="7F7F7F"/>
        </w:tcBorders>
        <w:shd w:val="clear" w:color="auto" w:fill="FFFFFF"/>
      </w:tcPr>
    </w:tblStylePr>
    <w:tblStylePr w:type="firstCol">
      <w:pPr>
        <w:jc w:val="right"/>
      </w:pPr>
      <w:rPr>
        <w:rFonts w:ascii="Tahoma" w:eastAsia="Times New Roman" w:hAnsi="Tahoma" w:cs="Times New Roman"/>
        <w:i/>
        <w:iCs/>
        <w:sz w:val="26"/>
      </w:rPr>
      <w:tblPr/>
      <w:tcPr>
        <w:tcBorders>
          <w:right w:val="single" w:sz="4" w:space="0" w:color="7F7F7F"/>
        </w:tcBorders>
        <w:shd w:val="clear" w:color="auto" w:fill="FFFFFF"/>
      </w:tcPr>
    </w:tblStylePr>
    <w:tblStylePr w:type="lastCol">
      <w:rPr>
        <w:rFonts w:ascii="Tahoma" w:eastAsia="Times New Roman" w:hAnsi="Tahom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Elegancki">
    <w:name w:val="Table Elegant"/>
    <w:basedOn w:val="Standardowy"/>
    <w:rsid w:val="00110576"/>
    <w:pPr>
      <w:spacing w:after="0" w:line="240" w:lineRule="auto"/>
    </w:pPr>
    <w:rPr>
      <w:rFonts w:ascii="Times New Roman" w:eastAsia="Times New Roman" w:hAnsi="Times New Roman" w:cs="Times New Roman"/>
      <w:sz w:val="20"/>
      <w:szCs w:val="20"/>
      <w:lang w:eastAsia="pl-PL"/>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a-Klasyczny3">
    <w:name w:val="Table Classic 3"/>
    <w:basedOn w:val="Standardowy"/>
    <w:rsid w:val="00110576"/>
    <w:pPr>
      <w:spacing w:after="0" w:line="240" w:lineRule="auto"/>
    </w:pPr>
    <w:rPr>
      <w:rFonts w:ascii="Times New Roman" w:eastAsia="Times New Roman" w:hAnsi="Times New Roman" w:cs="Times New Roman"/>
      <w:color w:val="000080"/>
      <w:sz w:val="20"/>
      <w:szCs w:val="20"/>
      <w:lang w:eastAsia="pl-PL"/>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elasiatki3">
    <w:name w:val="Tabela siatki 3"/>
    <w:basedOn w:val="Standardowy"/>
    <w:uiPriority w:val="48"/>
    <w:rsid w:val="00110576"/>
    <w:pPr>
      <w:spacing w:after="0" w:line="240" w:lineRule="auto"/>
    </w:pPr>
    <w:rPr>
      <w:rFonts w:ascii="Times New Roman" w:eastAsia="Times New Roman" w:hAnsi="Times New Roman" w:cs="Times New Roman"/>
      <w:sz w:val="20"/>
      <w:szCs w:val="20"/>
      <w:lang w:eastAsia="pl-PL"/>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elasiatki3akcent2">
    <w:name w:val="Tabela siatki 3 — akcent 2"/>
    <w:basedOn w:val="Standardowy"/>
    <w:uiPriority w:val="48"/>
    <w:rsid w:val="00110576"/>
    <w:pPr>
      <w:spacing w:after="0" w:line="240" w:lineRule="auto"/>
    </w:pPr>
    <w:rPr>
      <w:rFonts w:ascii="Times New Roman" w:eastAsia="Times New Roman" w:hAnsi="Times New Roman" w:cs="Times New Roman"/>
      <w:sz w:val="20"/>
      <w:szCs w:val="20"/>
      <w:lang w:eastAsia="pl-PL"/>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Tabelasiatki4akcent3">
    <w:name w:val="Tabela siatki 4 — akcent 3"/>
    <w:basedOn w:val="Standardowy"/>
    <w:uiPriority w:val="49"/>
    <w:rsid w:val="00110576"/>
    <w:pPr>
      <w:spacing w:after="0" w:line="240" w:lineRule="auto"/>
    </w:pPr>
    <w:rPr>
      <w:rFonts w:ascii="Calibri" w:eastAsia="Calibri" w:hAnsi="Calibri" w:cs="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elasiatki4akcent31">
    <w:name w:val="Tabela siatki 4 — akcent 31"/>
    <w:basedOn w:val="Standardowy"/>
    <w:next w:val="Tabelasiatki4akcent3"/>
    <w:uiPriority w:val="49"/>
    <w:rsid w:val="00110576"/>
    <w:pPr>
      <w:spacing w:after="0" w:line="240" w:lineRule="auto"/>
    </w:pPr>
    <w:rPr>
      <w:rFonts w:ascii="Calibri" w:eastAsia="Calibri" w:hAnsi="Calibri" w:cs="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elalisty4akcent1">
    <w:name w:val="Tabela listy 4 — akcent 1"/>
    <w:basedOn w:val="Standardowy"/>
    <w:uiPriority w:val="49"/>
    <w:rsid w:val="00110576"/>
    <w:pPr>
      <w:spacing w:after="0" w:line="240" w:lineRule="auto"/>
    </w:pPr>
    <w:rPr>
      <w:rFonts w:ascii="Times New Roman" w:eastAsia="Times New Roman" w:hAnsi="Times New Roman" w:cs="Times New Roman"/>
      <w:sz w:val="20"/>
      <w:szCs w:val="20"/>
      <w:lang w:eastAsia="pl-PL"/>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ela-Siatka3">
    <w:name w:val="Table Grid 3"/>
    <w:basedOn w:val="Standardowy"/>
    <w:rsid w:val="00110576"/>
    <w:pPr>
      <w:spacing w:after="0" w:line="240" w:lineRule="auto"/>
    </w:pPr>
    <w:rPr>
      <w:rFonts w:ascii="Times New Roman" w:eastAsia="Times New Roman" w:hAnsi="Times New Roman" w:cs="Times New Roman"/>
      <w:sz w:val="20"/>
      <w:szCs w:val="20"/>
      <w:lang w:eastAsia="pl-PL"/>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Wspczesny">
    <w:name w:val="Table Contemporary"/>
    <w:basedOn w:val="Standardowy"/>
    <w:rsid w:val="00110576"/>
    <w:pPr>
      <w:spacing w:after="0" w:line="240" w:lineRule="auto"/>
    </w:pPr>
    <w:rPr>
      <w:rFonts w:ascii="Times New Roman" w:eastAsia="Times New Roman" w:hAnsi="Times New Roman" w:cs="Times New Roman"/>
      <w:sz w:val="20"/>
      <w:szCs w:val="20"/>
      <w:lang w:eastAsia="pl-PL"/>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
    <w:name w:val="TableGrid"/>
    <w:rsid w:val="00110576"/>
    <w:pPr>
      <w:spacing w:after="0" w:line="240" w:lineRule="auto"/>
    </w:pPr>
    <w:rPr>
      <w:rFonts w:ascii="Calibri" w:eastAsia="Times New Roman" w:hAnsi="Calibri" w:cs="Times New Roman"/>
      <w:lang w:eastAsia="pl-PL"/>
    </w:rPr>
    <w:tblPr>
      <w:tblCellMar>
        <w:top w:w="0" w:type="dxa"/>
        <w:left w:w="0" w:type="dxa"/>
        <w:bottom w:w="0" w:type="dxa"/>
        <w:right w:w="0" w:type="dxa"/>
      </w:tblCellMar>
    </w:tblPr>
  </w:style>
  <w:style w:type="paragraph" w:styleId="Plandokumentu">
    <w:name w:val="Document Map"/>
    <w:basedOn w:val="Normalny"/>
    <w:link w:val="PlandokumentuZnak"/>
    <w:uiPriority w:val="99"/>
    <w:semiHidden/>
    <w:unhideWhenUsed/>
    <w:rsid w:val="00110576"/>
    <w:pPr>
      <w:spacing w:after="0" w:line="240" w:lineRule="auto"/>
    </w:pPr>
    <w:rPr>
      <w:rFonts w:ascii="Tahoma" w:hAnsi="Tahoma" w:cs="Tahoma"/>
      <w:sz w:val="16"/>
      <w:szCs w:val="16"/>
    </w:rPr>
  </w:style>
  <w:style w:type="character" w:customStyle="1" w:styleId="PlandokumentuZnak">
    <w:name w:val="Plan dokumentu Znak"/>
    <w:basedOn w:val="Domylnaczcionkaakapitu"/>
    <w:link w:val="Plandokumentu"/>
    <w:uiPriority w:val="99"/>
    <w:semiHidden/>
    <w:rsid w:val="00110576"/>
    <w:rPr>
      <w:rFonts w:ascii="Tahoma" w:hAnsi="Tahoma" w:cs="Tahoma"/>
      <w:sz w:val="16"/>
      <w:szCs w:val="16"/>
    </w:rPr>
  </w:style>
  <w:style w:type="paragraph" w:styleId="Tekstpodstawowyzwciciem2">
    <w:name w:val="Body Text First Indent 2"/>
    <w:basedOn w:val="Tekstpodstawowywcity"/>
    <w:link w:val="Tekstpodstawowyzwciciem2Znak"/>
    <w:uiPriority w:val="99"/>
    <w:semiHidden/>
    <w:unhideWhenUsed/>
    <w:rsid w:val="00857290"/>
    <w:pPr>
      <w:spacing w:after="160" w:line="259" w:lineRule="auto"/>
      <w:ind w:left="360" w:firstLine="360"/>
    </w:pPr>
    <w:rPr>
      <w:rFonts w:asciiTheme="minorHAnsi" w:eastAsiaTheme="minorHAnsi" w:hAnsiTheme="minorHAnsi" w:cstheme="minorBidi"/>
      <w:bCs w:val="0"/>
      <w:sz w:val="22"/>
      <w:szCs w:val="22"/>
      <w:lang w:eastAsia="en-US"/>
    </w:rPr>
  </w:style>
  <w:style w:type="character" w:customStyle="1" w:styleId="Tekstpodstawowyzwciciem2Znak">
    <w:name w:val="Tekst podstawowy z wcięciem 2 Znak"/>
    <w:basedOn w:val="TekstpodstawowywcityZnak"/>
    <w:link w:val="Tekstpodstawowyzwciciem2"/>
    <w:uiPriority w:val="99"/>
    <w:semiHidden/>
    <w:rsid w:val="00857290"/>
  </w:style>
</w:styles>
</file>

<file path=word/webSettings.xml><?xml version="1.0" encoding="utf-8"?>
<w:webSettings xmlns:r="http://schemas.openxmlformats.org/officeDocument/2006/relationships" xmlns:w="http://schemas.openxmlformats.org/wordprocessingml/2006/main">
  <w:divs>
    <w:div w:id="261644524">
      <w:bodyDiv w:val="1"/>
      <w:marLeft w:val="0"/>
      <w:marRight w:val="0"/>
      <w:marTop w:val="0"/>
      <w:marBottom w:val="0"/>
      <w:divBdr>
        <w:top w:val="none" w:sz="0" w:space="0" w:color="auto"/>
        <w:left w:val="none" w:sz="0" w:space="0" w:color="auto"/>
        <w:bottom w:val="none" w:sz="0" w:space="0" w:color="auto"/>
        <w:right w:val="none" w:sz="0" w:space="0" w:color="auto"/>
      </w:divBdr>
    </w:div>
    <w:div w:id="718044851">
      <w:bodyDiv w:val="1"/>
      <w:marLeft w:val="0"/>
      <w:marRight w:val="0"/>
      <w:marTop w:val="0"/>
      <w:marBottom w:val="0"/>
      <w:divBdr>
        <w:top w:val="none" w:sz="0" w:space="0" w:color="auto"/>
        <w:left w:val="none" w:sz="0" w:space="0" w:color="auto"/>
        <w:bottom w:val="none" w:sz="0" w:space="0" w:color="auto"/>
        <w:right w:val="none" w:sz="0" w:space="0" w:color="auto"/>
      </w:divBdr>
    </w:div>
    <w:div w:id="1137382056">
      <w:bodyDiv w:val="1"/>
      <w:marLeft w:val="0"/>
      <w:marRight w:val="0"/>
      <w:marTop w:val="0"/>
      <w:marBottom w:val="0"/>
      <w:divBdr>
        <w:top w:val="none" w:sz="0" w:space="0" w:color="auto"/>
        <w:left w:val="none" w:sz="0" w:space="0" w:color="auto"/>
        <w:bottom w:val="none" w:sz="0" w:space="0" w:color="auto"/>
        <w:right w:val="none" w:sz="0" w:space="0" w:color="auto"/>
      </w:divBdr>
    </w:div>
    <w:div w:id="1643266922">
      <w:bodyDiv w:val="1"/>
      <w:marLeft w:val="0"/>
      <w:marRight w:val="0"/>
      <w:marTop w:val="0"/>
      <w:marBottom w:val="0"/>
      <w:divBdr>
        <w:top w:val="none" w:sz="0" w:space="0" w:color="auto"/>
        <w:left w:val="none" w:sz="0" w:space="0" w:color="auto"/>
        <w:bottom w:val="none" w:sz="0" w:space="0" w:color="auto"/>
        <w:right w:val="none" w:sz="0" w:space="0" w:color="auto"/>
      </w:divBdr>
      <w:divsChild>
        <w:div w:id="19579046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ip.malopolska.pl/umwzabno,a,1427144,uchwala-nr-xxxvi48118-rady-miejskiej-w-zabnie-z-dnia-27-lutego-2018-r-w-sprawie-wyrazenia-zgody-na-s.html" TargetMode="External"/><Relationship Id="rId117" Type="http://schemas.openxmlformats.org/officeDocument/2006/relationships/hyperlink" Target="https://bip.malopolska.pl/umwzabno,a,1508382,uchwala-nr-xliii57218-rady-miejskiej-w-zabnie-z-dnia-18-pazdziernika-2018-r-w-sprawie-udzielenia-pow.html" TargetMode="External"/><Relationship Id="rId21" Type="http://schemas.openxmlformats.org/officeDocument/2006/relationships/hyperlink" Target="https://bip.malopolska.pl/umwzabno,a,1427132,uchwala-nr-xxxvi47618-rady-miejskiej-w-zabnie-z-dnia-27-lutego-2018-r-w-sprawie-przyjecia-regulaminu.html" TargetMode="External"/><Relationship Id="rId42" Type="http://schemas.openxmlformats.org/officeDocument/2006/relationships/hyperlink" Target="https://bip.malopolska.pl/umwzabno,a,1440811,uchwala-nr-xxxvii49718-rady-miejskiej-w-zabnie-z-dnia-22-marca-2018-r-w-sprawie-wyrazenia-zgody-na-s.html" TargetMode="External"/><Relationship Id="rId47" Type="http://schemas.openxmlformats.org/officeDocument/2006/relationships/hyperlink" Target="https://bip.malopolska.pl/umwzabno,a,1440842,uchwala-nr-xxxvii50218-rady-miejskiej-w-zabnie-z-dnia-22-marca-2018-r-w-sprawie-zniesienia-form-ochr.html" TargetMode="External"/><Relationship Id="rId63" Type="http://schemas.openxmlformats.org/officeDocument/2006/relationships/hyperlink" Target="https://bip.malopolska.pl/umwzabno,a,1449066,uchwala-nr-xxxviii51818-rady-miejskiej-w-zabnie-z-dnia-26-kwietnia-2018-r-w-sprawie-wyrazenia-zgody-.html" TargetMode="External"/><Relationship Id="rId68" Type="http://schemas.openxmlformats.org/officeDocument/2006/relationships/hyperlink" Target="https://bip.malopolska.pl/umwzabno,a,1449085,uchwala-nr-xxxviii52318-rady-miejskiej-w-zabnie-z-dnia-26-kwietnia-2018-r-w-sprawie-wyrazenia-zgody-.html" TargetMode="External"/><Relationship Id="rId84" Type="http://schemas.openxmlformats.org/officeDocument/2006/relationships/hyperlink" Target="https://bip.malopolska.pl/umwzabno,a,1464590,uchwala-nr-xxxix53918-rady-miejskiej-w-zabnie-z-dnia-7-czerwca-2018-r-w-sprawie-okreslenia-gornych-s.html" TargetMode="External"/><Relationship Id="rId89" Type="http://schemas.openxmlformats.org/officeDocument/2006/relationships/hyperlink" Target="https://bip.malopolska.pl/umwzabno,a,1464607,uchwala-nr-xxxix54418-rady-miejskiej-w-zabnie-z-dnia-7-czerwca-2018-r-w-sprawie-wyrazenia-zgody-na-o.html" TargetMode="External"/><Relationship Id="rId112" Type="http://schemas.openxmlformats.org/officeDocument/2006/relationships/hyperlink" Target="https://bip.malopolska.pl/umwzabno,a,1495849,uchwala-nr-xlii56718-rady-miejskiej-w-zabnie-z-dnia-23-sierpnia-2018-r-w-sprawie-wyrazenia-zgody-na-.html" TargetMode="External"/><Relationship Id="rId133" Type="http://schemas.openxmlformats.org/officeDocument/2006/relationships/hyperlink" Target="https://bip.malopolska.pl/umwzabno,a,1524159,uchwala-nr-i318-rady-miejskiej-w-zabnie-z-dnia-20-listopada-2018-r-w-sprawie-zmiany-wieloletniej-pro.html" TargetMode="External"/><Relationship Id="rId138" Type="http://schemas.openxmlformats.org/officeDocument/2006/relationships/hyperlink" Target="https://bip.malopolska.pl/umwzabno,a,1525529,uchwala-nr-ii818-rady-miejskiej-w-zabnie-z-dnia-29-listopada-2018-r-w-sprawie-zmiany-uchwaly-nr-xl55.html" TargetMode="External"/><Relationship Id="rId154" Type="http://schemas.openxmlformats.org/officeDocument/2006/relationships/hyperlink" Target="https://bip.malopolska.pl/umwzabno,a,1525631,uchwala-nr-ii2418-rady-miejskiej-w-zabnie-z-dnia-29-listopada-2018-r-w-sprawie-wyrazenia-zgody-na-zb.html" TargetMode="External"/><Relationship Id="rId159" Type="http://schemas.openxmlformats.org/officeDocument/2006/relationships/hyperlink" Target="https://bip.malopolska.pl/umwzabno,a,1532039,uchwala-nr-iii2918-rady-miejskiej-w-zabnie-z-dnia-11-grudnia-2018-r-w-sprawie-ustalenia-wzoru-deklar.html" TargetMode="External"/><Relationship Id="rId170" Type="http://schemas.openxmlformats.org/officeDocument/2006/relationships/fontTable" Target="fontTable.xml"/><Relationship Id="rId16" Type="http://schemas.openxmlformats.org/officeDocument/2006/relationships/hyperlink" Target="https://bip.malopolska.pl/umwzabno,a,1427091,uchwala-nr-xxxvi47118-rady-miejskiej-w-zabnie-z-dnia-27-lutego-2018-r-w-sprawie-zmiany-wieloletniej-.html" TargetMode="External"/><Relationship Id="rId107" Type="http://schemas.openxmlformats.org/officeDocument/2006/relationships/hyperlink" Target="https://bip.malopolska.pl/umwzabno,a,1495827,uchwala-nr-xlii56218-rady-miejskiej-w-zabnie-z-dnia-23-sierpnia-2018-r-zmieniajaca-uchwale-nr-xl5501.html" TargetMode="External"/><Relationship Id="rId11" Type="http://schemas.openxmlformats.org/officeDocument/2006/relationships/footer" Target="footer2.xml"/><Relationship Id="rId32" Type="http://schemas.openxmlformats.org/officeDocument/2006/relationships/hyperlink" Target="https://bip.malopolska.pl/umwzabno,a,1427169,uchwala-nr-xxxvi48718-rady-miejskiej-w-zabnie-z-dnia-27-lutego-2018-r-w-sprawie-wyrazenia-zgody-na-z.html" TargetMode="External"/><Relationship Id="rId37" Type="http://schemas.openxmlformats.org/officeDocument/2006/relationships/hyperlink" Target="https://bip.malopolska.pl/umwzabno,a,1440785,uchwala-nr-xxxvii49218-rady-miejskiej-w-zabnie-z-dnia-22-marca-2018-r-w-sprawie-zmiany-uchwaly-budze.html" TargetMode="External"/><Relationship Id="rId53" Type="http://schemas.openxmlformats.org/officeDocument/2006/relationships/hyperlink" Target="https://bip.malopolska.pl/umwzabno,a,1449034,uchwala-nr-xxxviii50818-rady-miejskiej-w-zabnie-z-dnia-26-kwietnia-2018-r-w-sprawie-wyrazenia-zgody-.html" TargetMode="External"/><Relationship Id="rId58" Type="http://schemas.openxmlformats.org/officeDocument/2006/relationships/hyperlink" Target="https://bip.malopolska.pl/umwzabno,a,1449054,uchwala-nr-xxxviii51318-rady-miejskiej-w-zabnie-z-dnia-26-kwietnia-2018-r-w-sprawie-wyrazenia-zgody-.html" TargetMode="External"/><Relationship Id="rId74" Type="http://schemas.openxmlformats.org/officeDocument/2006/relationships/hyperlink" Target="https://bip.malopolska.pl/umwzabno,a,1464559,uchwala-nr-xxxix52918-rady-miejskiej-w-zabnie-z-dnia-7-czerwca-2018-r-w-sprawie-zmiany-zmiany-uchwal.html" TargetMode="External"/><Relationship Id="rId79" Type="http://schemas.openxmlformats.org/officeDocument/2006/relationships/hyperlink" Target="https://bip.malopolska.pl/umwzabno,a,1464575,uchwala-nr-xxxix53418-rady-miejskiej-w-zabnie-z-dnia-7-czerwca-2018-r-w-sprawie-oceny-zasobow-pomocy.html" TargetMode="External"/><Relationship Id="rId102" Type="http://schemas.openxmlformats.org/officeDocument/2006/relationships/hyperlink" Target="https://bip.malopolska.pl/umwzabno,a,1495793,uchwala-nr-xli55718-rady-miejskiej-w-zabnie-z-dnia-31-lipca-2018-r-w-sprawie-wyrazenia-zgody-na-udzi.html" TargetMode="External"/><Relationship Id="rId123" Type="http://schemas.openxmlformats.org/officeDocument/2006/relationships/hyperlink" Target="https://bip.malopolska.pl/umwzabno,a,1508414,uchwala-nr-xliii57818-rady-miejskiej-w-zabnie-z-dnia-18-pazdziernika-2018-r-w-sprawie-uchwalenia-roc.html" TargetMode="External"/><Relationship Id="rId128" Type="http://schemas.openxmlformats.org/officeDocument/2006/relationships/hyperlink" Target="https://bip.malopolska.pl/umwzabno,a,1508424,uchwala-nr-xliii58318-rady-miejskiej-w-zabnie-z-dnia-18-pazdziernika-2018-r-w-sprawie-wyrazenia-zgod.html" TargetMode="External"/><Relationship Id="rId144" Type="http://schemas.openxmlformats.org/officeDocument/2006/relationships/hyperlink" Target="https://bip.malopolska.pl/umwzabno,a,1525567,uchwala-nr-ii1418-rady-miejskiej-w-zabnie-z-dnia-29-listopada-2018-r-w-sprawie-obnizenia-ceny-skupu-.html" TargetMode="External"/><Relationship Id="rId149" Type="http://schemas.openxmlformats.org/officeDocument/2006/relationships/hyperlink" Target="https://bip.malopolska.pl/umwzabno,a,1525597,uchwala-nr-ii1918-rady-miejskiej-w-zabnie-z-dnia-29-listopada-2018-r-zmieniajaca-uchwale-nr-xvii2101.html" TargetMode="External"/><Relationship Id="rId5" Type="http://schemas.openxmlformats.org/officeDocument/2006/relationships/webSettings" Target="webSettings.xml"/><Relationship Id="rId90" Type="http://schemas.openxmlformats.org/officeDocument/2006/relationships/hyperlink" Target="https://bip.malopolska.pl/umwzabno,a,1464610,uchwala-nr-xxxix54518-rady-miejskiej-w-zabnie-z-dnia-7-czerwca-2018-r-w-sprawie-wyrazenia-zgody-na-z.html" TargetMode="External"/><Relationship Id="rId95" Type="http://schemas.openxmlformats.org/officeDocument/2006/relationships/hyperlink" Target="https://bip.malopolska.pl/umwzabno,a,1495775,uchwala-nr-xl55018-rady-miejskiej-w-zabnie-z-dnia-5-lipca-2018-r-w-sprawie-wyrazenia-zgody-na-przeje.html" TargetMode="External"/><Relationship Id="rId160" Type="http://schemas.openxmlformats.org/officeDocument/2006/relationships/hyperlink" Target="https://bip.malopolska.pl/umwzabno,a,1532046,uchwala-nr-iii3018-rady-miejskiej-w-zabnie-z-dnia-11-grudnia-2018-r-w-sprawie-ustanowienia-wieloletn.html" TargetMode="External"/><Relationship Id="rId165" Type="http://schemas.openxmlformats.org/officeDocument/2006/relationships/hyperlink" Target="https://bip.malopolska.pl/umwzabno,a,1532066,uchwala-nr-iii3518-rady-miejskiej-w-zabnie-z-dnia-11-grudnia-2018-r-zmieniajaca-uchwale-nr-iii1814-z.html" TargetMode="External"/><Relationship Id="rId22" Type="http://schemas.openxmlformats.org/officeDocument/2006/relationships/hyperlink" Target="https://bip.malopolska.pl/umwzabno,a,1427137,uchwala-nr-xxxvi47718-rady-miejskiej-w-zabnie-z-dnia-27-lutego-2018-r-w-sprawie-przyjecia-programu-o.html" TargetMode="External"/><Relationship Id="rId27" Type="http://schemas.openxmlformats.org/officeDocument/2006/relationships/hyperlink" Target="https://bip.malopolska.pl/umwzabno,a,1427150,uchwala-nr-xxxvi48218-rady-miejskiej-w-zabnie-z-dnia-27-lutego-2018-r-w-sprawie-wyrazenia-zgody-na-s.html" TargetMode="External"/><Relationship Id="rId43" Type="http://schemas.openxmlformats.org/officeDocument/2006/relationships/hyperlink" Target="https://bip.malopolska.pl/umwzabno,a,1440813,uchwala-nr-xxxvii49818-rady-miejskiej-w-zabnie-z-dnia-22-marca-2018-r-w-sprawie-wyrazenia-zgody-na-s.html" TargetMode="External"/><Relationship Id="rId48" Type="http://schemas.openxmlformats.org/officeDocument/2006/relationships/hyperlink" Target="https://bip.malopolska.pl/umwzabno,a,1449004,uchwala-nr-xxxviii50318-rady-miejskiej-w-zabnie-z-dnia-26-kwietnia-2018-r-w-sprawie-zmiany-zmian-wie.html" TargetMode="External"/><Relationship Id="rId64" Type="http://schemas.openxmlformats.org/officeDocument/2006/relationships/hyperlink" Target="https://bip.malopolska.pl/umwzabno,a,1449069,uchwala-nr-xxxviii51918-rady-miejskiej-w-zabnie-z-dnia-26-kwietnia-2018-r-w-sprawie-wyrazenia-zgody-.html" TargetMode="External"/><Relationship Id="rId69" Type="http://schemas.openxmlformats.org/officeDocument/2006/relationships/hyperlink" Target="https://bip.malopolska.pl/umwzabno,a,1449087,uchwala-nr-xxxviii52418-rady-miejskiej-w-zabnie-z-dnia-26-kwietnia-2018-r-w-sprawie-wyrazenia-zgody-.html" TargetMode="External"/><Relationship Id="rId113" Type="http://schemas.openxmlformats.org/officeDocument/2006/relationships/hyperlink" Target="https://bip.malopolska.pl/umwzabno,a,1495860,uchwala-nr-xlii56818-rady-miejskiej-w-zabnie-z-dnia-23-sierpnia-2018-r-w-sprawie-wyrazenia-zgody-na-.html" TargetMode="External"/><Relationship Id="rId118" Type="http://schemas.openxmlformats.org/officeDocument/2006/relationships/hyperlink" Target="https://bip.malopolska.pl/umwzabno,a,1508386,uchwala-nr-xliii57318-rady-miejskiej-w-zabnie-z-dnia-18-pazdziernika-2018-r-w-sprawie-ustalenia-opla.html" TargetMode="External"/><Relationship Id="rId134" Type="http://schemas.openxmlformats.org/officeDocument/2006/relationships/hyperlink" Target="https://bip.malopolska.pl/umwzabno,a,1524185,uchwala-nr-i418-rady-miejskiej-w-zabnie-z-dnia-20-listopada-2018-r-w-sprawie-zmiany-uchwaly-budzetow.html" TargetMode="External"/><Relationship Id="rId139" Type="http://schemas.openxmlformats.org/officeDocument/2006/relationships/hyperlink" Target="https://bip.malopolska.pl/umwzabno,a,1525531,uchwala-nr-ii918-rady-miejskiej-w-zabnie-z-dnia-29-listopada-2018-r-w-sprawie-ustalenia-wysokosci-wy.html" TargetMode="External"/><Relationship Id="rId80" Type="http://schemas.openxmlformats.org/officeDocument/2006/relationships/hyperlink" Target="https://bip.malopolska.pl/umwzabno,a,1464578,uchwala-nr-xxxix53518-rady-miejskiej-w-zabnie-z-dnia-7-czerwca-2018-r-w-sprawie-ustanowienia-tytulu-.html" TargetMode="External"/><Relationship Id="rId85" Type="http://schemas.openxmlformats.org/officeDocument/2006/relationships/hyperlink" Target="https://bip.malopolska.pl/umwzabno,a,1464593,uchwala-nr-xxxix54018-rady-miejskiej-w-zabnie-z-dnia-7-czerwca-2018-r-w-sprawie-doplaty-dla-wybranyc.html" TargetMode="External"/><Relationship Id="rId150" Type="http://schemas.openxmlformats.org/officeDocument/2006/relationships/hyperlink" Target="https://bip.malopolska.pl/umwzabno,a,1525601,uchwala-nr-ii2018-rady-miejskiej-w-zabnie-z-dnia-29-listopada-2018-r-w-sprawie-wyrazenia-zgody-na-za.html" TargetMode="External"/><Relationship Id="rId155" Type="http://schemas.openxmlformats.org/officeDocument/2006/relationships/hyperlink" Target="https://bip.malopolska.pl/umwzabno,a,1532021,uchwala-nr-iii2518-rady-miejskiej-w-zabnie-z-dnia-11-grudnia-2018-r-w-sprawie-zmiany-wieloletniej-pr.html" TargetMode="External"/><Relationship Id="rId171" Type="http://schemas.openxmlformats.org/officeDocument/2006/relationships/theme" Target="theme/theme1.xml"/><Relationship Id="rId12" Type="http://schemas.openxmlformats.org/officeDocument/2006/relationships/hyperlink" Target="https://bip.malopolska.pl/umwm,a,1328299,uchwala-nr-xxxvi54317-sejmiku-wojewodztwa-malopolskiego-z-dnia-29-maja-2017-r-w-sprawie-zmiany-uchwa.html" TargetMode="External"/><Relationship Id="rId17" Type="http://schemas.openxmlformats.org/officeDocument/2006/relationships/hyperlink" Target="https://bip.malopolska.pl/umwzabno,a,1427104,uchwala-nr-xxxvi47218-rady-miejskiej-w-zabnie-z-dnia-27-lutego-2018-r-w-sprawie-zmianyuchwaly-budzet.html" TargetMode="External"/><Relationship Id="rId33" Type="http://schemas.openxmlformats.org/officeDocument/2006/relationships/hyperlink" Target="https://bip.malopolska.pl/umwzabno,a,1427172,uchwala-nr-xxxvi48818-rady-miejskiej-w-zabnie-z-dnia-27-lutego-2018-r-w-sprawie-wyrazenia-zgody-na-z.html" TargetMode="External"/><Relationship Id="rId38" Type="http://schemas.openxmlformats.org/officeDocument/2006/relationships/hyperlink" Target="https://bip.malopolska.pl/umwzabno,a,1440789,uchwala-nr-xxxvii49318-rady-miejskiej-w-zabnie-z-dnia-22-marca-2018-r-w-sprawie-doplaty-dla-wybranyc.html" TargetMode="External"/><Relationship Id="rId59" Type="http://schemas.openxmlformats.org/officeDocument/2006/relationships/hyperlink" Target="https://bip.malopolska.pl/umwzabno,a,1449057,uchwala-nr-xxxviii51418-rady-miejskiej-w-zabnie-z-dnia-26-kwietnia-2018-r-w-sprawie-wyrazenia-zgody-.html" TargetMode="External"/><Relationship Id="rId103" Type="http://schemas.openxmlformats.org/officeDocument/2006/relationships/hyperlink" Target="https://bip.malopolska.pl/umwzabno,a,1495797,uchwala-nr-xli55818-rady-miejskiej-w-zabnie-z-dnia-31-lipca-2018-r-w-sprawie-upowaznienia-do-zlozeni.html" TargetMode="External"/><Relationship Id="rId108" Type="http://schemas.openxmlformats.org/officeDocument/2006/relationships/hyperlink" Target="https://bip.malopolska.pl/umwzabno,a,1495835,uchwala-nr-xlii56318-rady-miejskiej-w-zabnie-z-dnia-23-sierpnia-2018-r-w-sprawie-ustalenia-maksymaln.html" TargetMode="External"/><Relationship Id="rId124" Type="http://schemas.openxmlformats.org/officeDocument/2006/relationships/hyperlink" Target="https://bip.malopolska.pl/umwzabno,a,1508415,uchwala-nr-xliii57918-rady-miejskiej-w-zabnie-z-dnia-18-pazdziernika-2018-r-w-sprawie-wyrazenia-zgod.html" TargetMode="External"/><Relationship Id="rId129" Type="http://schemas.openxmlformats.org/officeDocument/2006/relationships/hyperlink" Target="https://bip.malopolska.pl/umwzabno,a,1508425,uchwala-nr-xliii58418-rady-miejskiej-w-zabnie-z-dnia-18-pazdziernika-2018-r-w-sprawie-wyrazenia-zgod.html" TargetMode="External"/><Relationship Id="rId54" Type="http://schemas.openxmlformats.org/officeDocument/2006/relationships/hyperlink" Target="https://bip.malopolska.pl/umwzabno,a,1449035,uchwala-nr-xxxviii50918-rady-miejskiej-w-zabnie-z-dnia-26-kwietnia-2018-r-w-sprawie-wyrazenia-zgody-.html" TargetMode="External"/><Relationship Id="rId70" Type="http://schemas.openxmlformats.org/officeDocument/2006/relationships/hyperlink" Target="https://bip.malopolska.pl/umwzabno,a,1449090,uchwala-nr-xxxviii52518-rady-miejskiej-w-zabnie-z-dnia-26-kwietnia-2018-r-zmieniajaca-uchwale-nr-xxx.html" TargetMode="External"/><Relationship Id="rId75" Type="http://schemas.openxmlformats.org/officeDocument/2006/relationships/hyperlink" Target="https://bip.malopolska.pl/umwzabno,a,1464566,uchwala-nr-xxxix53018-rady-miejskiej-w-zabnie-z-dnia-7-czerwca-2018-r-w-sprawie-wyrazenia-zgody-na-u.html" TargetMode="External"/><Relationship Id="rId91" Type="http://schemas.openxmlformats.org/officeDocument/2006/relationships/hyperlink" Target="https://bip.malopolska.pl/umwzabno,a,1464611,uchwala-nr-xxxix54618-rady-miejskiej-w-zabnie-z-dnia-7-czerwca-2018-r-w-sprawie-wyrazenia-zgody-na-z.html" TargetMode="External"/><Relationship Id="rId96" Type="http://schemas.openxmlformats.org/officeDocument/2006/relationships/hyperlink" Target="https://bip.malopolska.pl/umwzabno,a,1495778,uchwala-nr-xl55118-rady-miejskiej-w-zabnie-z-dnia-5-lipca-2018-r-w-sprawie-wyrazenia-zgody-na-przeje.html" TargetMode="External"/><Relationship Id="rId140" Type="http://schemas.openxmlformats.org/officeDocument/2006/relationships/hyperlink" Target="https://bip.malopolska.pl/umwzabno,a,1525540,uchwala-nr-ii1018-rady-miejskiej-w-zabnie-z-dnia-29-listopada-2018-r-w-sprawie-ustalania-wysokosci-i.html" TargetMode="External"/><Relationship Id="rId145" Type="http://schemas.openxmlformats.org/officeDocument/2006/relationships/hyperlink" Target="https://bip.malopolska.pl/umwzabno,a,1525571,uchwala-nr-ii1518-rady-miejskiej-w-zabnie-z-dnia-29-listopada-2018-r-w-sprawie-okreslenia-wysokosci-.html" TargetMode="External"/><Relationship Id="rId161" Type="http://schemas.openxmlformats.org/officeDocument/2006/relationships/hyperlink" Target="https://bip.malopolska.pl/umwzabno,a,1532052,uchwala-nr-iii3118-rady-miejskiej-w-zabnie-z-dnia-11-grudnia-2018-r-w-sprawie-podwyzszenia-kryterium.html" TargetMode="External"/><Relationship Id="rId166" Type="http://schemas.openxmlformats.org/officeDocument/2006/relationships/hyperlink" Target="https://www.playcodemonkey.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bip.malopolska.pl/umwzabno,a,1427139,uchwala-nr-xxxvi47818-rady-miejskiej-w-zabnie-z-dnia-27-lutego-2018-r-w-sprawie-wyrazenia-zgody-na-n.html" TargetMode="External"/><Relationship Id="rId28" Type="http://schemas.openxmlformats.org/officeDocument/2006/relationships/hyperlink" Target="https://bip.malopolska.pl/umwzabno,a,1427153,uchwala-nr-xxxvi48318-rady-miejskiej-w-zabnie-z-dnia-27-lutego-2018-r-w-sprawie-wyrazenia-zgody-na-z.html" TargetMode="External"/><Relationship Id="rId36" Type="http://schemas.openxmlformats.org/officeDocument/2006/relationships/hyperlink" Target="https://bip.malopolska.pl/umwzabno,a,1440787,uchwala-nr-xxxvii49118-rady-miejskiej-w-zabnie-z-dnia-22-marca-2018-r-w-sprawie-zmiany-wieloletniej-.html" TargetMode="External"/><Relationship Id="rId49" Type="http://schemas.openxmlformats.org/officeDocument/2006/relationships/hyperlink" Target="https://bip.malopolska.pl/umwzabno,a,1449016,uchwala-nr-xxxviii50418-rady-miejskiej-w-zabnie-z-dnia-26-kwietnia-2018-r-w-sprawie-zmiany-uchwaly-b.html" TargetMode="External"/><Relationship Id="rId57" Type="http://schemas.openxmlformats.org/officeDocument/2006/relationships/hyperlink" Target="https://bip.malopolska.pl/umwzabno,a,1449049,uchwala-nr-xxxviii51218-rady-miejskiej-w-zabnie-z-dnia-26-kwietnia-2018-r-w-sprawie-wyrazenia-zgody-.html" TargetMode="External"/><Relationship Id="rId106" Type="http://schemas.openxmlformats.org/officeDocument/2006/relationships/hyperlink" Target="https://bip.malopolska.pl/umwzabno,a,1495826,uchwala-nr-xlii56118-rady-miejskiej-w-zabnie-z-dnia-23-sierpnia-2018-r-w-sprawie-udzielenia-pomocy-f.html" TargetMode="External"/><Relationship Id="rId114" Type="http://schemas.openxmlformats.org/officeDocument/2006/relationships/hyperlink" Target="https://bip.malopolska.pl/umwzabno,a,1508338,uchwala-nr-xliii56918-rady-miejskiej-w-zabnie-z-dnia-18-pazdziernika-2018-r-w-sprawie-zmiany-wielole.html" TargetMode="External"/><Relationship Id="rId119" Type="http://schemas.openxmlformats.org/officeDocument/2006/relationships/hyperlink" Target="https://bip.malopolska.pl/umwzabno,a,1508390,uchwala-nr-xliii57418-rady-miejskiej-w-zabnie-z-dnia-18-pazdziernika-2018-r-w-sprawie-uchwalenia-sta.html" TargetMode="External"/><Relationship Id="rId127" Type="http://schemas.openxmlformats.org/officeDocument/2006/relationships/hyperlink" Target="https://bip.malopolska.pl/umwzabno,a,1508421,uchwala-nr-xliii58218-rady-miejskiej-w-zabnie-z-dnia-18-pazdziernika-2018-r-w-sprawie-zamiany-prawa-.html" TargetMode="External"/><Relationship Id="rId10" Type="http://schemas.openxmlformats.org/officeDocument/2006/relationships/footer" Target="footer1.xml"/><Relationship Id="rId31" Type="http://schemas.openxmlformats.org/officeDocument/2006/relationships/hyperlink" Target="https://bip.malopolska.pl/umwzabno,a,1427167,uchwala-nr-xxxvi48618-rady-miejskiej-w-zabnie-z-dnia-27-lutego-2018-r-w-sprawie-wyrazenia-zgody-na-z.html" TargetMode="External"/><Relationship Id="rId44" Type="http://schemas.openxmlformats.org/officeDocument/2006/relationships/hyperlink" Target="https://bip.malopolska.pl/umwzabno,a,1440814,uchwala-nr-xxxvii49918-rady-miejskiej-w-zabnie-z-dnia-22-marca-2018-r-w-sprawie-wyrazenia-zgody-na-s.html" TargetMode="External"/><Relationship Id="rId52" Type="http://schemas.openxmlformats.org/officeDocument/2006/relationships/hyperlink" Target="https://bip.malopolska.pl/umwzabno,a,1449030,uchwala-nr-xxxviii50718-rady-miejskiej-w-zabnie-z-dnia-26-kwietnia-2018-r-w-sprawie-wyrazenia-zgody-.html" TargetMode="External"/><Relationship Id="rId60" Type="http://schemas.openxmlformats.org/officeDocument/2006/relationships/hyperlink" Target="https://bip.malopolska.pl/umwzabno,a,1449059,uchwala-nr-xxxviii51518-rady-miejskiej-w-zabnie-z-dnia-26-kwietnia-2018-r-w-sprawie-wyrazenia-zgody-.html" TargetMode="External"/><Relationship Id="rId65" Type="http://schemas.openxmlformats.org/officeDocument/2006/relationships/hyperlink" Target="https://bip.malopolska.pl/umwzabno,a,1449073,uchwala-nr-xxxviii52018-rady-miejskiej-w-zabnie-z-dnia-26-kwietnia-2018-r-w-sprawie-wyrazenia-zgody-.html" TargetMode="External"/><Relationship Id="rId73" Type="http://schemas.openxmlformats.org/officeDocument/2006/relationships/hyperlink" Target="https://bip.malopolska.pl/umwzabno,a,1464554,uchwala-nr-xxxix52818-rady-miejskiej-w-zabnie-z-dnia-7-czerwca-2018-r-w-sprawie-zmiany-wieloletniej-.html" TargetMode="External"/><Relationship Id="rId78" Type="http://schemas.openxmlformats.org/officeDocument/2006/relationships/hyperlink" Target="https://bip.malopolska.pl/umwzabno,a,1464573,uchwala-nr-xxxix53318-rady-miejskiej-w-zabnie-z-dnia-7-czerwca-2018-r-w-sprawie-nadania-nazwy-ulicy-.html" TargetMode="External"/><Relationship Id="rId81" Type="http://schemas.openxmlformats.org/officeDocument/2006/relationships/hyperlink" Target="https://bip.malopolska.pl/umwzabno,a,1464581,uchwala-nr-xxxix53618-rady-miejskiej-w-zabnie-z-dnia-7-czerwca-2018-r-zmieniajaca-uchwale-nr-xxxvi47.html" TargetMode="External"/><Relationship Id="rId86" Type="http://schemas.openxmlformats.org/officeDocument/2006/relationships/hyperlink" Target="https://bip.malopolska.pl/umwzabno,a,1464598,uchwala-nr-xxxix54118-rady-miejskiej-w-zabnie-z-dnia-7-czerwca-2018-r-wyrazenia-zgody-na-sprzedaz-po.html" TargetMode="External"/><Relationship Id="rId94" Type="http://schemas.openxmlformats.org/officeDocument/2006/relationships/hyperlink" Target="https://bip.malopolska.pl/umwzabno,a,1495770,uchwala-nr-xl54918-rady-miejskiej-w-zabnie-z-dnia-5-lipca-2018-r-w-sprawie-zmiany-zmiany-uchwaly-bud.html" TargetMode="External"/><Relationship Id="rId99" Type="http://schemas.openxmlformats.org/officeDocument/2006/relationships/hyperlink" Target="https://bip.malopolska.pl/umwzabno,a,1495786,uchwala-nr-xl55418-rady-miejskiej-w-zabnie-z-dnia-5-lipca-2018-r-w-sprawie-wyrazenia-zgody-na-zawarc.html" TargetMode="External"/><Relationship Id="rId101" Type="http://schemas.openxmlformats.org/officeDocument/2006/relationships/hyperlink" Target="https://bip.malopolska.pl/umwzabno,a,1495789,uchwala-nr-xli55618-rady-miejskiej-w-zabnie-z-dnia-31-lipca-2018-r-w-sprawie-ustalenia-wysokosci-wyn.html" TargetMode="External"/><Relationship Id="rId122" Type="http://schemas.openxmlformats.org/officeDocument/2006/relationships/hyperlink" Target="https://bip.malopolska.pl/umwzabno,a,1508400,uchwala-nr-xliii57718-rady-miejskiej-w-zabnie-z-dnia-18-pazdziernika-2018-r-w-sprawie-okreslenia-zas.html" TargetMode="External"/><Relationship Id="rId130" Type="http://schemas.openxmlformats.org/officeDocument/2006/relationships/hyperlink" Target="https://bip.malopolska.pl/umwzabno,a,1508427,uchwala-nr-xliii58518-rady-miejskiej-w-zabnie-z-dnia-18-pazdziernika-2018-r-w-sprawie-wyrazenia-zgod.html" TargetMode="External"/><Relationship Id="rId135" Type="http://schemas.openxmlformats.org/officeDocument/2006/relationships/hyperlink" Target="https://bip.malopolska.pl/umwzabno,a,1524192,uchwala-nr-i518-rady-miejskiej-w-zabnie-z-dnia-20-listopada-2018-r-w-sprawie-wyrazenia-zgody-na-prze.html" TargetMode="External"/><Relationship Id="rId143" Type="http://schemas.openxmlformats.org/officeDocument/2006/relationships/hyperlink" Target="https://bip.malopolska.pl/umwzabno,a,1525565,uchwala-nr-ii1318-rady-miejskiej-w-zabnie-z-dnia-29-listopada-2018-r-w-sprawie-zatwierdzenia-wyboru-.html" TargetMode="External"/><Relationship Id="rId148" Type="http://schemas.openxmlformats.org/officeDocument/2006/relationships/hyperlink" Target="https://bip.malopolska.pl/umwzabno,a,1525592,uchwala-nr-ii1818-rady-miejskiej-w-zabnie-z-dnia-29-listopada-2018-r-w-sprawie-okreslenia-wysokosci-.html" TargetMode="External"/><Relationship Id="rId151" Type="http://schemas.openxmlformats.org/officeDocument/2006/relationships/hyperlink" Target="https://bip.malopolska.pl/umwzabno,a,1525616,uchwala-nr-ii2118-rady-miejskiej-w-zabnie-z-dnia-29-listopada-2018-r-zmieniajaca-uchwale-nr-xvii1870.html" TargetMode="External"/><Relationship Id="rId156" Type="http://schemas.openxmlformats.org/officeDocument/2006/relationships/hyperlink" Target="https://bip.malopolska.pl/umwzabno,a,1532030,uchwala-nr-iii2618-rady-miejskiej-w-zabnie-z-dnia-11-grudnia-2018-r-w-sprawie-zmiany-uchwaly-budzeto.html" TargetMode="External"/><Relationship Id="rId164" Type="http://schemas.openxmlformats.org/officeDocument/2006/relationships/hyperlink" Target="https://bip.malopolska.pl/umwzabno,a,1532063,uchwala-nr-iii3418-rady-miejskiej-w-zabnie-z-dnia-11-grudnia-2018-r-w-sprawie-wyrazenia-zgody-na-spr.html" TargetMode="External"/><Relationship Id="rId16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bip.malopolska.pl/umwm,a,1376566,uchwala-nr-xlii64417-sejmiku-wojewodztwa-malopolskiego-z-dnia-23-pazdziernika-2017-r-w-sprawie-zmian.html" TargetMode="External"/><Relationship Id="rId18" Type="http://schemas.openxmlformats.org/officeDocument/2006/relationships/hyperlink" Target="https://bip.malopolska.pl/umwzabno,a,1427106,uchwala-nr-xxxvi47318-rady-miejskiej-w-zabnie-z-dnia-27-lutego-2018-r-w-sprawie-ustalania-maksymalne.html" TargetMode="External"/><Relationship Id="rId39" Type="http://schemas.openxmlformats.org/officeDocument/2006/relationships/hyperlink" Target="https://bip.malopolska.pl/umwzabno,a,1440792,uchwala-nr-xxxvii49418-rady-miejskiej-w-zabnie-z-dnia-22-marca-2018-r-w-sprawie-okreslenia-tygodniow.html" TargetMode="External"/><Relationship Id="rId109" Type="http://schemas.openxmlformats.org/officeDocument/2006/relationships/hyperlink" Target="https://bip.malopolska.pl/umwzabno,a,1495838,uchwala-nr-xlii56418-rady-miejskiej-w-zabnie-z-dnia-23-sierpnia-2018-r-w-sprawie-ustalenia-zasad-usy.html" TargetMode="External"/><Relationship Id="rId34" Type="http://schemas.openxmlformats.org/officeDocument/2006/relationships/hyperlink" Target="https://bip.malopolska.pl/umwzabno,a,1427175,uchwala-nr-xxxvi48918-rady-miejskiej-w-zabnie-z-dnia-27-lutego-2018-r-w-sprawie-wyrazenia-zgody-na-z.html" TargetMode="External"/><Relationship Id="rId50" Type="http://schemas.openxmlformats.org/officeDocument/2006/relationships/hyperlink" Target="https://bip.malopolska.pl/umwzabno,a,1449023,uchwala-nr-xxxviii50518-rady-miejskiej-w-zabnie-z-dnia-26-kwietnia-2018-r-w-sprawie-udzielenia-dotac.html" TargetMode="External"/><Relationship Id="rId55" Type="http://schemas.openxmlformats.org/officeDocument/2006/relationships/hyperlink" Target="https://bip.malopolska.pl/umwzabno,a,1449039,uchwala-nr-xxxviii51018-rady-miejskiej-w-zabnie-z-dnia-26-kwietnia-2018-r-w-sprawie-wyrazenia-zgody-.html" TargetMode="External"/><Relationship Id="rId76" Type="http://schemas.openxmlformats.org/officeDocument/2006/relationships/hyperlink" Target="https://bip.malopolska.pl/umwzabno,a,1464567,uchwala-nr-xxxix53118-rady-miejskiej-w-zabnie-z-dnia-7-czerwca-2018-r-w-sprawie-nadania-nazwy-ulicy-.html" TargetMode="External"/><Relationship Id="rId97" Type="http://schemas.openxmlformats.org/officeDocument/2006/relationships/hyperlink" Target="https://bip.malopolska.pl/umwzabno,a,1495784,uchwala-nr-xl55218-rady-miejskiej-w-zabnie-z-dnia-5-lipca-2018-r-w-sprawie-wyrazenia-zgody-na-sprzed.html" TargetMode="External"/><Relationship Id="rId104" Type="http://schemas.openxmlformats.org/officeDocument/2006/relationships/hyperlink" Target="https://bip.malopolska.pl/umwzabno,a,1495802,uchwala-nr-xlii55918-rady-miejskiej-w-zabnie-z-dnia-23-sierpnia-2018-r-w-sprawie-zmian-wieloletniej-.html" TargetMode="External"/><Relationship Id="rId120" Type="http://schemas.openxmlformats.org/officeDocument/2006/relationships/hyperlink" Target="https://bip.malopolska.pl/umwzabno,a,1508396,uchwala-nr-xliii57518-rady-miejskiej-w-zabnie-z-dnia-18-pazdziernika-2018-r-w-sprawie-przyjecia-gmin.html" TargetMode="External"/><Relationship Id="rId125" Type="http://schemas.openxmlformats.org/officeDocument/2006/relationships/hyperlink" Target="https://bip.malopolska.pl/umwzabno,a,1508418,uchwala-nr-xliii58018-rady-miejskiej-w-zabnie-z-dnia-18-pazdziernika-2018-r-w-sprawie-wyrazenia-zgod.html" TargetMode="External"/><Relationship Id="rId141" Type="http://schemas.openxmlformats.org/officeDocument/2006/relationships/hyperlink" Target="https://bip.malopolska.pl/umwzabno,a,1525549,uchwala-nr-ii1118-rady-miejskiej-w-zabnie-z-dnia-29-listopada-2018-r-w-sprawie-wyznaczenia-dodatkowy.html" TargetMode="External"/><Relationship Id="rId146" Type="http://schemas.openxmlformats.org/officeDocument/2006/relationships/hyperlink" Target="https://bip.malopolska.pl/umwzabno,a,1525580,uchwala-nr-ii1618-rady-miejskiej-w-zabnie-z-dnia-29-listopada-2018-r-w-sprawie-wprowadzenia-zwolnien.html" TargetMode="External"/><Relationship Id="rId167" Type="http://schemas.openxmlformats.org/officeDocument/2006/relationships/hyperlink" Target="https://lightbot.com/" TargetMode="External"/><Relationship Id="rId7" Type="http://schemas.openxmlformats.org/officeDocument/2006/relationships/endnotes" Target="endnotes.xml"/><Relationship Id="rId71" Type="http://schemas.openxmlformats.org/officeDocument/2006/relationships/hyperlink" Target="https://bip.malopolska.pl/umwzabno,a,1464550,uchwala-nr-xxxix52618-rady-miejskiej-w-zabnie-z-dnia-7-czerwca-2018-r-w-sprawie-zatwierdzenia-sprawo.html" TargetMode="External"/><Relationship Id="rId92" Type="http://schemas.openxmlformats.org/officeDocument/2006/relationships/hyperlink" Target="https://bip.malopolska.pl/umwzabno,a,1464613,uchwala-nr-xxxix54718-rady-miejskiej-w-zabnie-z-dnia-7-czerwca-2018-r-w-sprawie-wyrazenia-zgody-na-z.html" TargetMode="External"/><Relationship Id="rId162" Type="http://schemas.openxmlformats.org/officeDocument/2006/relationships/hyperlink" Target="https://bip.malopolska.pl/umwzabno,a,1532053,uchwala-nr-iii3218-rady-miejskiej-w-zabnie-z-dnia-11-grudnia-2018-r-w-sprawie-doplaty-dla-wybranych-.html" TargetMode="External"/><Relationship Id="rId2" Type="http://schemas.openxmlformats.org/officeDocument/2006/relationships/numbering" Target="numbering.xml"/><Relationship Id="rId29" Type="http://schemas.openxmlformats.org/officeDocument/2006/relationships/hyperlink" Target="https://bip.malopolska.pl/umwzabno,a,1427163,uchwala-nr-xxxvi48418-rady-miejskiej-w-zabnie-z-dnia-27-lutego-2018-r-w-sprawie-wyrazenia-zgody-na-z.html" TargetMode="External"/><Relationship Id="rId24" Type="http://schemas.openxmlformats.org/officeDocument/2006/relationships/hyperlink" Target="https://bip.malopolska.pl/umwzabno,a,1427142,uchwala-nr-xxxvi47918-rady-miejskiej-w-zabnie-z-dnia-27-lutego-2018-r-w-sprawie-wyrazenia-zgody-na-s.html" TargetMode="External"/><Relationship Id="rId40" Type="http://schemas.openxmlformats.org/officeDocument/2006/relationships/hyperlink" Target="https://bip.malopolska.pl/umwzabno,a,1440796,uchwala-nr-xxxvii49518-rady-miejskiej-w-zabnie-z-dnia-22-marca-2018-r-w-sprawie-podzialu-gminy-zabno.html" TargetMode="External"/><Relationship Id="rId45" Type="http://schemas.openxmlformats.org/officeDocument/2006/relationships/hyperlink" Target="https://bip.malopolska.pl/umwzabno,a,1440834,uchwala-nr-xxxvii50018-rady-miejskiej-w-zabnie-z-dnia-22-marca-2018-r-w-sprawie-wyrazenia-zgody-na-s.html" TargetMode="External"/><Relationship Id="rId66" Type="http://schemas.openxmlformats.org/officeDocument/2006/relationships/hyperlink" Target="https://bip.malopolska.pl/umwzabno,a,1449075,uchwala-nr-xxxviii52118-rady-miejskiej-w-zabnie-z-dnia-26-kwietnia-2018-r-w-sprawie-wyrazenia-zgody-.html" TargetMode="External"/><Relationship Id="rId87" Type="http://schemas.openxmlformats.org/officeDocument/2006/relationships/hyperlink" Target="https://bip.malopolska.pl/umwzabno,a,1464601,uchwala-nr-xxxix54218-rady-miejskiej-w-zabnie-z-dnia-7-czerwca-2018-r-w-sprawie-wyrazenia-zgody-na-s.html" TargetMode="External"/><Relationship Id="rId110" Type="http://schemas.openxmlformats.org/officeDocument/2006/relationships/hyperlink" Target="https://bip.malopolska.pl/umwzabno,a,1495840,uchwala-nr-xlii56518-rady-miejskiej-w-zabnie-z-dnia-23-sierpnia-2018-r-w-sprawie-powolania-komisji-d.html" TargetMode="External"/><Relationship Id="rId115" Type="http://schemas.openxmlformats.org/officeDocument/2006/relationships/hyperlink" Target="https://bip.malopolska.pl/umwzabno,a,1508347,uchwala-nr-xliii57018-rady-miejskiej-w-zabnie-z-dnia-18-pazdziernika-2018-r-w-sprawie-zmiany-uchwaly.html" TargetMode="External"/><Relationship Id="rId131" Type="http://schemas.openxmlformats.org/officeDocument/2006/relationships/hyperlink" Target="https://bip.malopolska.pl/umwzabno,a,1524143,uchwala-nr-i118-rady-miejskiej-w-zabnie-z-dnia-20-listopada-2018-r-w-sprawie-wyboru-przewodniczacego.html" TargetMode="External"/><Relationship Id="rId136" Type="http://schemas.openxmlformats.org/officeDocument/2006/relationships/hyperlink" Target="https://bip.malopolska.pl/umwzabno,a,1524194,uchwala-nr-i618-rady-miejskiej-w-zabnie-z-dnia-20-listopada-2018-r-w-sprawie-powolania-skladow-osobo.html" TargetMode="External"/><Relationship Id="rId157" Type="http://schemas.openxmlformats.org/officeDocument/2006/relationships/hyperlink" Target="https://bip.malopolska.pl/umwzabno,a,1532034,uchwala-nr-iii2718-rady-miejskiej-w-zabnie-z-dnia-11-grudnia-2018-r-w-sprawie-ustalenia-wykazu-wydat.html" TargetMode="External"/><Relationship Id="rId61" Type="http://schemas.openxmlformats.org/officeDocument/2006/relationships/hyperlink" Target="https://bip.malopolska.pl/umwzabno,a,1449061,uchwala-nr-xxxviii51618-rady-miejskiej-w-zabnie-z-dnia-26-kwietnia-2018-r-w-sprawie-wyrazenia-zgody-.html" TargetMode="External"/><Relationship Id="rId82" Type="http://schemas.openxmlformats.org/officeDocument/2006/relationships/hyperlink" Target="https://bip.malopolska.pl/umwzabno,a,1464585,uchwala-nr-xxxix53718-rady-miejskiej-w-zabnie-z-dnia-7-czerwca-2018-r-zmieniajaca-uchwale-nr-xxxvii4.html" TargetMode="External"/><Relationship Id="rId152" Type="http://schemas.openxmlformats.org/officeDocument/2006/relationships/hyperlink" Target="https://bip.malopolska.pl/umwzabno,a,1525624,uchwala-nr-ii2218-rady-miejskiej-w-zabnie-z-dnia-29-listopada-2018-r-w-sprawie-powierzenia-reprezent.html" TargetMode="External"/><Relationship Id="rId19" Type="http://schemas.openxmlformats.org/officeDocument/2006/relationships/hyperlink" Target="https://bip.malopolska.pl/umwzabno,a,1427113,uchwala-nr-xxxvi47418-rady-miejskiej-w-zabnie-z-dnia-27-lutego-2018-r-w-sprawie-ustalenia-oplat-za-s.html" TargetMode="External"/><Relationship Id="rId14" Type="http://schemas.openxmlformats.org/officeDocument/2006/relationships/image" Target="media/image2.png"/><Relationship Id="rId30" Type="http://schemas.openxmlformats.org/officeDocument/2006/relationships/hyperlink" Target="https://bip.malopolska.pl/umwzabno,a,1427164,uchwala-nr-xxxvi48518-rady-miejskiej-w-zabnie-z-dnia-27-lutego-2018-r-w-sprawie-wyrazenia-zgody-na-z.html" TargetMode="External"/><Relationship Id="rId35" Type="http://schemas.openxmlformats.org/officeDocument/2006/relationships/hyperlink" Target="https://bip.malopolska.pl/umwzabno,a,1427179,uchwala-nr-xxxvi49018-rady-miejskiej-w-zabnie-z-dnia-27-lutego-2018-r-w-sprawie-udzielenia-pomocy-fi.html" TargetMode="External"/><Relationship Id="rId56" Type="http://schemas.openxmlformats.org/officeDocument/2006/relationships/hyperlink" Target="https://bip.malopolska.pl/umwzabno,a,1449046,uchwala-nr-xxxviii51118-rady-miejskiej-w-zabnie-z-dnia-26-kwietnia-2018-r-w-sprawie-wyrazenia-zgody-.html" TargetMode="External"/><Relationship Id="rId77" Type="http://schemas.openxmlformats.org/officeDocument/2006/relationships/hyperlink" Target="https://bip.malopolska.pl/umwzabno,a,1464572,uchwala-nr-xxxix53218-rady-miejskiej-w-zabnie-z-dnia-7-czerwca-2018-r-w-sprawie-nadania-nazwy-ulicy-.html" TargetMode="External"/><Relationship Id="rId100" Type="http://schemas.openxmlformats.org/officeDocument/2006/relationships/hyperlink" Target="https://bip.malopolska.pl/umwzabno,a,1495788,uchwala-nr-xl55518-rady-miejskiej-w-zabnie-z-dnia-5-lipca-2018-r-w-sprawie-wyrazenia-zgody-na-zawarc.html" TargetMode="External"/><Relationship Id="rId105" Type="http://schemas.openxmlformats.org/officeDocument/2006/relationships/hyperlink" Target="https://bip.malopolska.pl/umwzabno,a,1495770,uchwala-nr-xl54918-rady-miejskiej-w-zabnie-z-dnia-5-lipca-2018-r-w-sprawie-zmiany-zmiany-uchwaly-bud.html" TargetMode="External"/><Relationship Id="rId126" Type="http://schemas.openxmlformats.org/officeDocument/2006/relationships/hyperlink" Target="https://bip.malopolska.pl/umwzabno,a,1508419,uchwala-nr-xliii58118-rady-miejskiej-w-zabnie-z-dnia-18-pazdziernika-2018-r-w-sprawie-wyrazenia-zgod.html" TargetMode="External"/><Relationship Id="rId147" Type="http://schemas.openxmlformats.org/officeDocument/2006/relationships/hyperlink" Target="https://bip.malopolska.pl/umwzabno,a,1525582,uchwala-nr-ii1718-rady-miejskiej-w-zabnie-z-dnia-29-listopada-2018-r-w-sprawie-okreslenia-wysokosci-.html" TargetMode="External"/><Relationship Id="rId168" Type="http://schemas.openxmlformats.org/officeDocument/2006/relationships/image" Target="media/image3.emf"/><Relationship Id="rId8" Type="http://schemas.openxmlformats.org/officeDocument/2006/relationships/image" Target="media/image1.jpeg"/><Relationship Id="rId51" Type="http://schemas.openxmlformats.org/officeDocument/2006/relationships/hyperlink" Target="https://bip.malopolska.pl/umwzabno,a,1449026,uchwala-nr-xxxviii50618-rady-miejskiej-w-zabnie-z-dnia-26-kwietnia-2018-r-w-sprawie-wyrazenia-zgody-.html" TargetMode="External"/><Relationship Id="rId72" Type="http://schemas.openxmlformats.org/officeDocument/2006/relationships/hyperlink" Target="https://bip.malopolska.pl/umwzabno,a,1464552,uchwala-nr-xxxix52718-rady-miejskiej-w-zabnie-z-dnia-7-czerwca-2018-r-w-sprawie-udzielenia-burmistrz.html" TargetMode="External"/><Relationship Id="rId93" Type="http://schemas.openxmlformats.org/officeDocument/2006/relationships/hyperlink" Target="https://bip.malopolska.pl/umwzabno,a,1464615,uchwala-nr-xxxix54818-rady-miejskiej-w-zabnie-z-dnia-7-czerwca-2018-r-w-sprawie-wyrazenia-zgody-na-z.html" TargetMode="External"/><Relationship Id="rId98" Type="http://schemas.openxmlformats.org/officeDocument/2006/relationships/hyperlink" Target="https://bip.malopolska.pl/umwzabno,a,1495785,uchwala-nr-xl55318-rady-miejskiej-w-zabnie-z-dnia-5-lipca-2018-r-w-sprawie-wyrazenia-zgody-na-ustano.html" TargetMode="External"/><Relationship Id="rId121" Type="http://schemas.openxmlformats.org/officeDocument/2006/relationships/hyperlink" Target="https://bip.malopolska.pl/umwzabno,a,1508397,uchwala-nr-xliii57618-rady-miejskiej-w-zabnie-z-dnia-18-pazdziernika-2018-r-w-sprawie-przyjecia-gmin.html" TargetMode="External"/><Relationship Id="rId142" Type="http://schemas.openxmlformats.org/officeDocument/2006/relationships/hyperlink" Target="https://bip.malopolska.pl/umwzabno,a,1525563,uchwala-nr-ii1218-rady-miejskiej-w-zabnie-z-dnia-29-listopada-2018-r-w-sprawie-wyznaczenia-dodatkowy.html" TargetMode="External"/><Relationship Id="rId163" Type="http://schemas.openxmlformats.org/officeDocument/2006/relationships/hyperlink" Target="https://bip.malopolska.pl/umwzabno,a,1532059,uchwala-nr-iii3318-rady-miejskiej-w-zabnie-z-dnia-11-grudnia-2018-r-w-sprawie-doplaty-dla-wybranych-.html" TargetMode="External"/><Relationship Id="rId3" Type="http://schemas.openxmlformats.org/officeDocument/2006/relationships/styles" Target="styles.xml"/><Relationship Id="rId25" Type="http://schemas.openxmlformats.org/officeDocument/2006/relationships/hyperlink" Target="https://bip.malopolska.pl/umwzabno,a,1427143,uchwala-nr-xxxvi48018-rady-miejskiej-w-zabnie-z-dnia-27-lutego-2018-r-w-sprawie-wyrazenia-zgody-na-s.html" TargetMode="External"/><Relationship Id="rId46" Type="http://schemas.openxmlformats.org/officeDocument/2006/relationships/hyperlink" Target="https://bip.malopolska.pl/umwzabno,a,1440837,uchwala-nr-xxxvii50118-rady-miejskiej-w-zabnie-z-dnia-22-marca-2018-r-w-sprawie-wyrazenia-zgody-na-s.html" TargetMode="External"/><Relationship Id="rId67" Type="http://schemas.openxmlformats.org/officeDocument/2006/relationships/hyperlink" Target="https://bip.malopolska.pl/umwzabno,a,1449078,uchwala-nr-xxxviii52218-rady-miejskiej-w-zabnie-z-dnia-26-kwietnia-2018-r-w-sprawie-wyrazenia-zgody-.html" TargetMode="External"/><Relationship Id="rId116" Type="http://schemas.openxmlformats.org/officeDocument/2006/relationships/hyperlink" Target="https://bip.malopolska.pl/umwzabno,a,1508381,uchwala-nr-xliii57118-rady-miejskiej-w-zabnie-z-dnia-18-pazdziernika-2018-r-w-sprawie-udzielenia-dot.html" TargetMode="External"/><Relationship Id="rId137" Type="http://schemas.openxmlformats.org/officeDocument/2006/relationships/hyperlink" Target="https://bip.malopolska.pl/umwzabno,a,1525526,uchwala-nr-ii718-rady-miejskiej-w-zabnie-z-dnia-29-listopada-2018-r-w-sprawie-zmiany-uchwaly-budzeto.html" TargetMode="External"/><Relationship Id="rId158" Type="http://schemas.openxmlformats.org/officeDocument/2006/relationships/hyperlink" Target="https://bip.malopolska.pl/umwzabno,a,1532037,uchwala-nr-iii2818-rady-miejskiej-w-zabnie-z-dnia-11-grudnia-2018-r-w-sprawie-metody-ustalania-oplat.html" TargetMode="External"/><Relationship Id="rId20" Type="http://schemas.openxmlformats.org/officeDocument/2006/relationships/hyperlink" Target="https://bip.malopolska.pl/umwzabno,a,1427125,uchwala-nr-xxxvi47518-rady-miejskiej-w-zabnie-z-dnia-27-lutego-2018-r-w-sprawie-podzialu-gminy-zabno.html" TargetMode="External"/><Relationship Id="rId41" Type="http://schemas.openxmlformats.org/officeDocument/2006/relationships/hyperlink" Target="https://bip.malopolska.pl/umwzabno,a,1440802,uchwala-nr-xxxvii49618-rady-miejskiej-w-zabnie-z-dnia-22-marca-2018-r-zmieniajaca-uchwale-nr-xxxvi48.html" TargetMode="External"/><Relationship Id="rId62" Type="http://schemas.openxmlformats.org/officeDocument/2006/relationships/hyperlink" Target="https://bip.malopolska.pl/umwzabno,a,1449065,chwala-nr-xxxviii51718-rady-miejskiej-w-zabnie-z-dnia-26-kwietnia-2018-r-w-sprawie-wyrazenia-zgody-n.html" TargetMode="External"/><Relationship Id="rId83" Type="http://schemas.openxmlformats.org/officeDocument/2006/relationships/hyperlink" Target="https://bip.malopolska.pl/umwzabno,a,1464587,uchwala-nr-xxxix53818-rady-miejskiej-w-zabnie-z-dnia-7-czerwca-2018-r-w-sprawie-okreslenia-gornej-st.html" TargetMode="External"/><Relationship Id="rId88" Type="http://schemas.openxmlformats.org/officeDocument/2006/relationships/hyperlink" Target="https://bip.malopolska.pl/umwzabno,a,1464605,uchwala-nr-xxxix54318-rady-miejskiej-w-zabnie-z-dnia-7-czerwca-2018-r-w-sprawie-wyrazenia-zgody-na-s.html" TargetMode="External"/><Relationship Id="rId111" Type="http://schemas.openxmlformats.org/officeDocument/2006/relationships/hyperlink" Target="https://bip.malopolska.pl/umwzabno,a,1495843,uchwala-nr-xlii56618-rady-miejskiej-w-zabnie-z-dnia-23-sierpnia-2018-r-w-sprawie-utworzenia-odrebneg.html" TargetMode="External"/><Relationship Id="rId132" Type="http://schemas.openxmlformats.org/officeDocument/2006/relationships/hyperlink" Target="https://bip.malopolska.pl/umwzabno,a,1524156,uchwala-nr-i218-rady-miejskiej-w-zabnie-z-dnia-20-listopada-2018-r-w-sprawie-wyboru-wiceprzewodnicza.html" TargetMode="External"/><Relationship Id="rId153" Type="http://schemas.openxmlformats.org/officeDocument/2006/relationships/hyperlink" Target="https://bip.malopolska.pl/umwzabno,a,1525629,uchwala-nr-ii2318-rady-miejskiej-w-zabnie-z-dnia-29-listopada-2018-r-w-sprawie-wyrazenia-zgody-na-ud.htm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DD3BB6-BB9D-4939-B796-1C89583D8C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54784</Words>
  <Characters>328710</Characters>
  <Application>Microsoft Office Word</Application>
  <DocSecurity>0</DocSecurity>
  <Lines>2739</Lines>
  <Paragraphs>765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382729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Grzegorz Węgiel</dc:creator>
  <cp:lastModifiedBy>Zbigniew Lustofin</cp:lastModifiedBy>
  <cp:revision>3</cp:revision>
  <cp:lastPrinted>2019-05-30T11:07:00Z</cp:lastPrinted>
  <dcterms:created xsi:type="dcterms:W3CDTF">2019-05-30T05:53:00Z</dcterms:created>
  <dcterms:modified xsi:type="dcterms:W3CDTF">2019-05-30T06:10:00Z</dcterms:modified>
</cp:coreProperties>
</file>