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81B31B" w14:textId="77777777" w:rsidR="00FF36E3" w:rsidRPr="00FF36E3" w:rsidRDefault="00FF36E3" w:rsidP="00FF36E3">
      <w:pPr>
        <w:rPr>
          <w:rFonts w:ascii="Calibri" w:eastAsia="Calibri" w:hAnsi="Calibri" w:cs="Calibri"/>
          <w:b/>
          <w:color w:val="000000"/>
        </w:rPr>
      </w:pPr>
    </w:p>
    <w:p w14:paraId="78C0E9CC" w14:textId="77777777" w:rsidR="0040641A" w:rsidRPr="00F325D8" w:rsidRDefault="0040641A" w:rsidP="0040641A">
      <w:pPr>
        <w:jc w:val="right"/>
        <w:rPr>
          <w:rFonts w:ascii="Calibri" w:eastAsia="Calibri" w:hAnsi="Calibri" w:cs="Calibri"/>
          <w:color w:val="000000"/>
        </w:rPr>
      </w:pPr>
      <w:r w:rsidRPr="00F325D8">
        <w:rPr>
          <w:rFonts w:ascii="Calibri" w:eastAsia="Calibri" w:hAnsi="Calibri" w:cs="Calibri"/>
          <w:color w:val="000000"/>
        </w:rPr>
        <w:t>Załącznik nr 2</w:t>
      </w:r>
      <w:r w:rsidR="00F325D8">
        <w:rPr>
          <w:rFonts w:ascii="Calibri" w:eastAsia="Calibri" w:hAnsi="Calibri" w:cs="Calibri"/>
          <w:color w:val="000000"/>
        </w:rPr>
        <w:t xml:space="preserve"> </w:t>
      </w:r>
      <w:r w:rsidR="00F325D8" w:rsidRPr="00F325D8">
        <w:rPr>
          <w:rFonts w:ascii="Calibri" w:hAnsi="Calibri" w:cs="Tahoma"/>
        </w:rPr>
        <w:t>do zapytania ofertowego</w:t>
      </w:r>
    </w:p>
    <w:p w14:paraId="1BD632E5" w14:textId="77777777" w:rsidR="00FF36E3" w:rsidRPr="00FF36E3" w:rsidRDefault="00FF36E3" w:rsidP="00FF36E3">
      <w:pPr>
        <w:rPr>
          <w:rFonts w:ascii="Calibri" w:eastAsia="Calibri" w:hAnsi="Calibri" w:cs="Calibri"/>
          <w:b/>
          <w:color w:val="000000"/>
        </w:rPr>
      </w:pPr>
      <w:r w:rsidRPr="00FF36E3">
        <w:rPr>
          <w:rFonts w:ascii="Calibri" w:eastAsia="Calibri" w:hAnsi="Calibri" w:cs="Calibri"/>
          <w:b/>
          <w:color w:val="000000"/>
        </w:rPr>
        <w:t>Wykonanie i montaż pomocy dydaktycznych na ścieżce „Mokry Kozub” oraz „Polance Odkrywców”.</w:t>
      </w:r>
    </w:p>
    <w:p w14:paraId="036B315E" w14:textId="77777777" w:rsidR="00FF36E3" w:rsidRPr="00FF36E3" w:rsidRDefault="00FF36E3" w:rsidP="00FF36E3">
      <w:pPr>
        <w:rPr>
          <w:rFonts w:ascii="Calibri" w:eastAsia="Calibri" w:hAnsi="Calibri" w:cs="Calibri"/>
          <w:b/>
          <w:color w:val="000000"/>
        </w:rPr>
      </w:pPr>
    </w:p>
    <w:tbl>
      <w:tblPr>
        <w:tblW w:w="0" w:type="auto"/>
        <w:tblInd w:w="-575" w:type="dxa"/>
        <w:tblCellMar>
          <w:left w:w="10" w:type="dxa"/>
          <w:right w:w="10" w:type="dxa"/>
        </w:tblCellMar>
        <w:tblLook w:val="00A0" w:firstRow="1" w:lastRow="0" w:firstColumn="1" w:lastColumn="0" w:noHBand="0" w:noVBand="0"/>
      </w:tblPr>
      <w:tblGrid>
        <w:gridCol w:w="380"/>
        <w:gridCol w:w="1498"/>
        <w:gridCol w:w="602"/>
        <w:gridCol w:w="4692"/>
        <w:gridCol w:w="2960"/>
      </w:tblGrid>
      <w:tr w:rsidR="00FF36E3" w:rsidRPr="00FF36E3" w14:paraId="68F78C81"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4251A32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Lp.</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50EC543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Nazwa</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1567043E"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Sztuk</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C1A7E97"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Parametry techniczne/Opis</w:t>
            </w:r>
          </w:p>
        </w:tc>
        <w:tc>
          <w:tcPr>
            <w:tcW w:w="0" w:type="auto"/>
            <w:tcBorders>
              <w:top w:val="single" w:sz="2" w:space="0" w:color="000000"/>
              <w:left w:val="single" w:sz="2" w:space="0" w:color="000000"/>
              <w:bottom w:val="single" w:sz="2" w:space="0" w:color="000000"/>
              <w:right w:val="single" w:sz="2" w:space="0" w:color="000000"/>
            </w:tcBorders>
          </w:tcPr>
          <w:p w14:paraId="0F7725F3"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Rysunek poglądowy</w:t>
            </w:r>
          </w:p>
        </w:tc>
      </w:tr>
      <w:tr w:rsidR="00FF36E3" w:rsidRPr="00FF36E3" w14:paraId="0506D00E" w14:textId="77777777" w:rsidTr="002E26D8">
        <w:trPr>
          <w:trHeight w:val="5179"/>
        </w:trPr>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7BD617A9"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5F56B6B0"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lekcja dendrologii</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1CAB675D"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6A92410" w14:textId="77777777" w:rsidR="00FF36E3" w:rsidRPr="00FF36E3" w:rsidRDefault="00FF36E3" w:rsidP="00FF36E3">
            <w:pPr>
              <w:spacing w:after="0" w:line="240" w:lineRule="auto"/>
              <w:jc w:val="both"/>
              <w:rPr>
                <w:rFonts w:ascii="Calibri" w:eastAsia="Calibri" w:hAnsi="Calibri" w:cs="Calibri"/>
                <w:color w:val="000000"/>
                <w:lang w:eastAsia="pl-PL"/>
              </w:rPr>
            </w:pPr>
            <w:r w:rsidRPr="00FF36E3">
              <w:rPr>
                <w:rFonts w:ascii="Calibri" w:eastAsia="Calibri" w:hAnsi="Calibri" w:cs="Calibri"/>
                <w:color w:val="000000"/>
                <w:shd w:val="clear" w:color="auto" w:fill="FFFFFF"/>
                <w:lang w:eastAsia="pl-PL"/>
              </w:rPr>
              <w:t>Przyrząd dydaktyczny</w:t>
            </w:r>
            <w:r w:rsidRPr="00FF36E3">
              <w:rPr>
                <w:rFonts w:ascii="Calibri" w:eastAsia="Calibri" w:hAnsi="Calibri" w:cs="Calibri"/>
                <w:bCs/>
                <w:color w:val="000000"/>
                <w:lang w:eastAsia="pl-PL"/>
              </w:rPr>
              <w:t xml:space="preserve"> powinien mieć jedną  pionową tablicę umieszczona z tyłu, na której będą wymienione ważne daty i wydarzenia z Polski, Parku, Gminy, odnoszące się do wieku drzewa, a nad nią umieszczony napis np. „co drzewo pamięta”. Przednia </w:t>
            </w:r>
            <w:r w:rsidRPr="00FF36E3">
              <w:rPr>
                <w:rFonts w:ascii="Calibri" w:eastAsia="Calibri" w:hAnsi="Calibri" w:cs="Calibri"/>
                <w:color w:val="000000"/>
                <w:lang w:eastAsia="pl-PL"/>
              </w:rPr>
              <w:t xml:space="preserve">część  wykonana jest z krążków drewnianych (min 8 szt.) o średnicy od 60 cm. do 10 cm. </w:t>
            </w:r>
            <w:r w:rsidRPr="00FF36E3">
              <w:rPr>
                <w:rFonts w:ascii="Calibri" w:eastAsia="Calibri" w:hAnsi="Calibri" w:cs="Calibri"/>
                <w:color w:val="000000"/>
                <w:shd w:val="clear" w:color="auto" w:fill="FFFFFF"/>
                <w:lang w:eastAsia="pl-PL"/>
              </w:rPr>
              <w:t xml:space="preserve">określające wielkość i przy tym wiek drzewa. Wysokość przyrządu 0d 150 cm do 170 cm. Przyrząd powinien umożliwić pokazanie w jaki sposób określa się wiek drzewa i jaką drzewo ma średnicę  (na podstawie słojów - przyrostów rocznych).Przyrząd powinien być na podstawie drewnianej w której umieszczony jest drewniany trzonek, na który zakłada się poszczególne „plastry” drewna z kolejnymi datami i średnicami. </w:t>
            </w:r>
          </w:p>
          <w:p w14:paraId="51D96C61"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w:t>
            </w:r>
            <w:r w:rsidRPr="00FF36E3">
              <w:rPr>
                <w:rFonts w:ascii="Calibri" w:eastAsia="Times New Roman" w:hAnsi="Calibri" w:cs="Calibri"/>
                <w:b/>
                <w:bCs/>
                <w:color w:val="000000"/>
                <w:bdr w:val="none" w:sz="0" w:space="0" w:color="auto" w:frame="1"/>
                <w:lang w:eastAsia="pl-PL"/>
              </w:rPr>
              <w:t xml:space="preserve">- </w:t>
            </w:r>
            <w:r w:rsidRPr="00FF36E3">
              <w:rPr>
                <w:rFonts w:ascii="Calibri" w:eastAsia="Times New Roman" w:hAnsi="Calibri" w:cs="Calibri"/>
                <w:bCs/>
                <w:color w:val="000000"/>
                <w:bdr w:val="none" w:sz="0" w:space="0" w:color="auto" w:frame="1"/>
                <w:lang w:eastAsia="pl-PL"/>
              </w:rPr>
              <w:t>w</w:t>
            </w:r>
            <w:r w:rsidRPr="00FF36E3">
              <w:rPr>
                <w:rFonts w:ascii="Calibri" w:eastAsia="Times New Roman" w:hAnsi="Calibri" w:cs="Calibri"/>
                <w:color w:val="000000"/>
                <w:lang w:eastAsia="pl-PL"/>
              </w:rPr>
              <w:t xml:space="preserve">ykonany powinien zostać w technice wydruku wielkoformatowego przy użyciu atramentów najwyższej jakości oraz zabezpieczony folią zabezpieczającą przed promieniowaniem UV. Jednocześnie drewno powinno być zabezpieczone przed pękaniem i rozsychaniem się. </w:t>
            </w:r>
          </w:p>
          <w:p w14:paraId="1D1F94BD"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right w:val="single" w:sz="2" w:space="0" w:color="000000"/>
            </w:tcBorders>
          </w:tcPr>
          <w:p w14:paraId="5F99E5C8" w14:textId="77777777" w:rsidR="00FF36E3" w:rsidRPr="00FF36E3" w:rsidRDefault="00FF36E3" w:rsidP="00FF36E3">
            <w:pPr>
              <w:spacing w:after="0" w:line="240" w:lineRule="auto"/>
              <w:jc w:val="both"/>
              <w:rPr>
                <w:rFonts w:ascii="Calibri" w:eastAsia="Calibri" w:hAnsi="Calibri" w:cs="Calibri"/>
                <w:noProof/>
                <w:color w:val="000000"/>
                <w:lang w:eastAsia="pl-PL"/>
              </w:rPr>
            </w:pPr>
          </w:p>
          <w:p w14:paraId="2E1122AB" w14:textId="77777777" w:rsidR="000D27F2" w:rsidRDefault="000D27F2" w:rsidP="00FF36E3">
            <w:pPr>
              <w:spacing w:after="0" w:line="240" w:lineRule="auto"/>
              <w:jc w:val="center"/>
              <w:rPr>
                <w:rFonts w:ascii="Calibri" w:eastAsia="Calibri" w:hAnsi="Calibri" w:cs="Calibri"/>
                <w:noProof/>
                <w:color w:val="000000"/>
                <w:lang w:eastAsia="pl-PL"/>
              </w:rPr>
            </w:pPr>
          </w:p>
          <w:p w14:paraId="626BBB02" w14:textId="77777777" w:rsidR="00FF36E3" w:rsidRPr="00FF36E3" w:rsidRDefault="00FF36E3" w:rsidP="00FF36E3">
            <w:pPr>
              <w:spacing w:after="0" w:line="240" w:lineRule="auto"/>
              <w:jc w:val="center"/>
              <w:rPr>
                <w:rFonts w:ascii="Calibri" w:eastAsia="Calibri" w:hAnsi="Calibri" w:cs="Calibri"/>
                <w:color w:val="000000"/>
                <w:lang w:eastAsia="pl-PL"/>
              </w:rPr>
            </w:pPr>
          </w:p>
          <w:p w14:paraId="59F2211A" w14:textId="77777777" w:rsidR="00FF36E3" w:rsidRPr="00FF36E3" w:rsidRDefault="00FF36E3" w:rsidP="00FF36E3">
            <w:pPr>
              <w:rPr>
                <w:rFonts w:ascii="Calibri" w:eastAsia="Calibri" w:hAnsi="Calibri" w:cs="Times New Roman"/>
              </w:rPr>
            </w:pPr>
          </w:p>
          <w:p w14:paraId="38ECD96F" w14:textId="77777777" w:rsidR="00FF36E3" w:rsidRPr="00FF36E3" w:rsidRDefault="00FF36E3" w:rsidP="00FF36E3">
            <w:pPr>
              <w:rPr>
                <w:rFonts w:ascii="Calibri" w:eastAsia="Calibri" w:hAnsi="Calibri" w:cs="Times New Roman"/>
              </w:rPr>
            </w:pPr>
          </w:p>
          <w:p w14:paraId="715E3BE2" w14:textId="77777777" w:rsidR="00FF36E3" w:rsidRPr="00FF36E3" w:rsidRDefault="00FF36E3" w:rsidP="00FF36E3">
            <w:pPr>
              <w:rPr>
                <w:rFonts w:ascii="Calibri" w:eastAsia="Calibri" w:hAnsi="Calibri" w:cs="Times New Roman"/>
              </w:rPr>
            </w:pPr>
          </w:p>
          <w:p w14:paraId="472C2EA8" w14:textId="77777777" w:rsidR="00FF36E3" w:rsidRPr="00FF36E3" w:rsidRDefault="00FF36E3" w:rsidP="00FF36E3">
            <w:pPr>
              <w:rPr>
                <w:rFonts w:ascii="Calibri" w:eastAsia="Calibri" w:hAnsi="Calibri" w:cs="Times New Roman"/>
              </w:rPr>
            </w:pPr>
          </w:p>
        </w:tc>
      </w:tr>
      <w:tr w:rsidR="00FF36E3" w:rsidRPr="00FF36E3" w14:paraId="4FDC2247"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7168679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 xml:space="preserve">2. </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4D5A5EF9"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Opowieści kredą</w:t>
            </w:r>
          </w:p>
          <w:p w14:paraId="1EFA57F1"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050C7818"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4A67E565"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ED821C5"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4944063" w14:textId="77777777" w:rsidR="00FF36E3" w:rsidRPr="00FF36E3" w:rsidRDefault="00FF36E3" w:rsidP="00FF36E3">
            <w:pPr>
              <w:spacing w:before="100" w:beforeAutospacing="1" w:after="100" w:afterAutospacing="1" w:line="240" w:lineRule="auto"/>
              <w:rPr>
                <w:rFonts w:ascii="Calibri" w:eastAsia="Times New Roman" w:hAnsi="Calibri" w:cs="Calibri"/>
                <w:color w:val="000000"/>
                <w:shd w:val="clear" w:color="auto" w:fill="FFFFFF"/>
                <w:lang w:eastAsia="pl-PL"/>
              </w:rPr>
            </w:pPr>
            <w:r w:rsidRPr="00FF36E3">
              <w:rPr>
                <w:rFonts w:ascii="Calibri" w:eastAsia="Times New Roman" w:hAnsi="Calibri" w:cs="Calibri"/>
                <w:color w:val="000000"/>
                <w:lang w:eastAsia="pl-PL"/>
              </w:rPr>
              <w:t xml:space="preserve">Konstrukcja tablicy ma być wykonana na dwóch słupach drewnianych (drewno </w:t>
            </w:r>
            <w:r w:rsidR="009F2936">
              <w:rPr>
                <w:rFonts w:ascii="Calibri" w:eastAsia="Times New Roman" w:hAnsi="Calibri" w:cs="Calibri"/>
                <w:color w:val="000000"/>
                <w:lang w:eastAsia="pl-PL"/>
              </w:rPr>
              <w:t>sosnowe</w:t>
            </w:r>
            <w:r w:rsidRPr="00FF36E3">
              <w:rPr>
                <w:rFonts w:ascii="Calibri" w:eastAsia="Times New Roman" w:hAnsi="Calibri" w:cs="Calibri"/>
                <w:color w:val="000000"/>
                <w:lang w:eastAsia="pl-PL"/>
              </w:rPr>
              <w:t>) na stałe zamocowanych w gruncie na kotwach. Pale nośne o średnicy 25-</w:t>
            </w:r>
            <w:smartTag w:uri="urn:schemas-microsoft-com:office:smarttags" w:element="metricconverter">
              <w:smartTagPr>
                <w:attr w:name="ProductID" w:val="27 cm"/>
              </w:smartTagPr>
              <w:r w:rsidRPr="00FF36E3">
                <w:rPr>
                  <w:rFonts w:ascii="Calibri" w:eastAsia="Times New Roman" w:hAnsi="Calibri" w:cs="Calibri"/>
                  <w:color w:val="000000"/>
                  <w:lang w:eastAsia="pl-PL"/>
                </w:rPr>
                <w:t>27 cm</w:t>
              </w:r>
            </w:smartTag>
            <w:r w:rsidRPr="00FF36E3">
              <w:rPr>
                <w:rFonts w:ascii="Calibri" w:eastAsia="Times New Roman" w:hAnsi="Calibri" w:cs="Calibri"/>
                <w:color w:val="000000"/>
                <w:lang w:eastAsia="pl-PL"/>
              </w:rPr>
              <w:t xml:space="preserve">, na których należy zamontować tablicę o wymiarach: szerokość </w:t>
            </w:r>
            <w:smartTag w:uri="urn:schemas-microsoft-com:office:smarttags" w:element="metricconverter">
              <w:smartTagPr>
                <w:attr w:name="ProductID" w:val="2.50 m"/>
              </w:smartTagPr>
              <w:r w:rsidRPr="00FF36E3">
                <w:rPr>
                  <w:rFonts w:ascii="Calibri" w:eastAsia="Times New Roman" w:hAnsi="Calibri" w:cs="Calibri"/>
                  <w:color w:val="000000"/>
                  <w:lang w:eastAsia="pl-PL"/>
                </w:rPr>
                <w:t>2.50 m</w:t>
              </w:r>
            </w:smartTag>
            <w:r w:rsidRPr="00FF36E3">
              <w:rPr>
                <w:rFonts w:ascii="Calibri" w:eastAsia="Times New Roman" w:hAnsi="Calibri" w:cs="Calibri"/>
                <w:color w:val="000000"/>
                <w:lang w:eastAsia="pl-PL"/>
              </w:rPr>
              <w:t xml:space="preserve">, wysokość </w:t>
            </w:r>
            <w:smartTag w:uri="urn:schemas-microsoft-com:office:smarttags" w:element="metricconverter">
              <w:smartTagPr>
                <w:attr w:name="ProductID" w:val="1.70 m"/>
              </w:smartTagPr>
              <w:r w:rsidRPr="00FF36E3">
                <w:rPr>
                  <w:rFonts w:ascii="Calibri" w:eastAsia="Times New Roman" w:hAnsi="Calibri" w:cs="Calibri"/>
                  <w:color w:val="000000"/>
                  <w:lang w:eastAsia="pl-PL"/>
                </w:rPr>
                <w:t>1.70 m</w:t>
              </w:r>
            </w:smartTag>
            <w:r w:rsidRPr="00FF36E3">
              <w:rPr>
                <w:rFonts w:ascii="Calibri" w:eastAsia="Times New Roman" w:hAnsi="Calibri" w:cs="Calibri"/>
                <w:color w:val="000000"/>
                <w:lang w:eastAsia="pl-PL"/>
              </w:rPr>
              <w:t xml:space="preserve">. </w:t>
            </w:r>
            <w:r w:rsidRPr="00FF36E3">
              <w:rPr>
                <w:rFonts w:ascii="Calibri" w:eastAsia="Times New Roman" w:hAnsi="Calibri" w:cs="Calibri"/>
                <w:bCs/>
                <w:color w:val="000000"/>
                <w:bdr w:val="none" w:sz="0" w:space="0" w:color="auto" w:frame="1"/>
                <w:lang w:eastAsia="pl-PL"/>
              </w:rPr>
              <w:t xml:space="preserve">Tablica powinna być wykonana na </w:t>
            </w:r>
            <w:r w:rsidRPr="00FF36E3">
              <w:rPr>
                <w:rFonts w:ascii="Calibri" w:eastAsia="Times New Roman" w:hAnsi="Calibri" w:cs="Calibri"/>
                <w:color w:val="000000"/>
                <w:shd w:val="clear" w:color="auto" w:fill="FFFFFF"/>
                <w:lang w:eastAsia="pl-PL"/>
              </w:rPr>
              <w:t xml:space="preserve">wzór tradycyjnej tablicy kredowej umożliwiająca pisanie i rysowanie kredą do tablicy.  </w:t>
            </w:r>
          </w:p>
          <w:p w14:paraId="1676C3D3" w14:textId="77777777" w:rsidR="00FF36E3" w:rsidRPr="00FF36E3" w:rsidRDefault="00FF36E3" w:rsidP="00FF36E3">
            <w:pPr>
              <w:spacing w:before="100" w:beforeAutospacing="1" w:after="100" w:afterAutospacing="1" w:line="240" w:lineRule="auto"/>
              <w:rPr>
                <w:rFonts w:ascii="Calibri" w:eastAsia="Times New Roman" w:hAnsi="Calibri" w:cs="Calibri"/>
                <w:color w:val="000000"/>
                <w:lang w:eastAsia="pl-PL"/>
              </w:rPr>
            </w:pPr>
            <w:r w:rsidRPr="00FF36E3">
              <w:rPr>
                <w:rFonts w:ascii="Calibri" w:eastAsia="Times New Roman" w:hAnsi="Calibri" w:cs="Calibri"/>
                <w:color w:val="000000"/>
                <w:lang w:eastAsia="pl-PL"/>
              </w:rPr>
              <w:t>Impregnacja-wszystkie konstrukcje drewniane min. dwukrotnie zabezpieczone środkiem ochronnym do impregnacji zewnętrznej drewna, odporne na działania wilgoci, promieniowaniem UV, szkodnikami, grzybami oraz sinizną</w:t>
            </w:r>
            <w:bookmarkStart w:id="0" w:name="_GoBack"/>
            <w:bookmarkEnd w:id="0"/>
            <w:r w:rsidRPr="00FF36E3">
              <w:rPr>
                <w:rFonts w:ascii="Calibri" w:eastAsia="Times New Roman" w:hAnsi="Calibri" w:cs="Calibri"/>
                <w:color w:val="000000"/>
                <w:lang w:eastAsia="pl-PL"/>
              </w:rPr>
              <w:t xml:space="preserve">. </w:t>
            </w:r>
          </w:p>
        </w:tc>
        <w:tc>
          <w:tcPr>
            <w:tcW w:w="0" w:type="auto"/>
            <w:tcBorders>
              <w:top w:val="single" w:sz="2" w:space="0" w:color="000000"/>
              <w:left w:val="single" w:sz="2" w:space="0" w:color="000000"/>
              <w:bottom w:val="single" w:sz="2" w:space="0" w:color="000000"/>
              <w:right w:val="single" w:sz="2" w:space="0" w:color="000000"/>
            </w:tcBorders>
          </w:tcPr>
          <w:p w14:paraId="65432F6C"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lang w:eastAsia="pl-PL"/>
              </w:rPr>
            </w:pPr>
          </w:p>
          <w:p w14:paraId="5D7F1DCC"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noProof/>
                <w:color w:val="000000"/>
                <w:lang w:eastAsia="pl-PL"/>
              </w:rPr>
              <w:drawing>
                <wp:inline distT="0" distB="0" distL="0" distR="0" wp14:anchorId="34E7E5CF" wp14:editId="3F68138F">
                  <wp:extent cx="1524000" cy="1428750"/>
                  <wp:effectExtent l="0" t="0" r="0" b="0"/>
                  <wp:docPr id="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24000" cy="1428750"/>
                          </a:xfrm>
                          <a:prstGeom prst="rect">
                            <a:avLst/>
                          </a:prstGeom>
                          <a:noFill/>
                          <a:ln>
                            <a:noFill/>
                          </a:ln>
                        </pic:spPr>
                      </pic:pic>
                    </a:graphicData>
                  </a:graphic>
                </wp:inline>
              </w:drawing>
            </w:r>
          </w:p>
          <w:p w14:paraId="70A6F399" w14:textId="77777777" w:rsidR="00FF36E3" w:rsidRPr="00FF36E3" w:rsidRDefault="00FF36E3" w:rsidP="00FF36E3">
            <w:pPr>
              <w:rPr>
                <w:rFonts w:ascii="Calibri" w:eastAsia="Calibri" w:hAnsi="Calibri" w:cs="Times New Roman"/>
              </w:rPr>
            </w:pPr>
          </w:p>
        </w:tc>
      </w:tr>
      <w:tr w:rsidR="00FF36E3" w:rsidRPr="00FF36E3" w14:paraId="271D02AA"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4B1BD4A2"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3.</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5B938B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Skrzydlate bractwo</w:t>
            </w:r>
          </w:p>
          <w:p w14:paraId="2DC0E972"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5CC879A7"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11EFE13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3A9F19B9"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4AAB0E4"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lastRenderedPageBreak/>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350D6C6"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Konstrukcja tablicy ma być wykonana na  słupach drewnianych (drewno świerkowe) na stałe zamocowanych w gruncie na kotwach</w:t>
            </w:r>
            <w:r w:rsidRPr="00FF36E3">
              <w:rPr>
                <w:rFonts w:ascii="Calibri" w:eastAsia="Times New Roman" w:hAnsi="Calibri" w:cs="Calibri"/>
                <w:b/>
                <w:color w:val="000000"/>
                <w:lang w:eastAsia="pl-PL"/>
              </w:rPr>
              <w:t>.</w:t>
            </w:r>
            <w:r w:rsidRPr="00FF36E3">
              <w:rPr>
                <w:rFonts w:ascii="Calibri" w:eastAsia="Times New Roman" w:hAnsi="Calibri" w:cs="Calibri"/>
                <w:bCs/>
                <w:color w:val="000000"/>
                <w:bdr w:val="none" w:sz="0" w:space="0" w:color="auto" w:frame="1"/>
                <w:lang w:eastAsia="pl-PL"/>
              </w:rPr>
              <w:t xml:space="preserve"> P</w:t>
            </w:r>
            <w:r w:rsidRPr="00FF36E3">
              <w:rPr>
                <w:rFonts w:ascii="Calibri" w:eastAsia="Times New Roman" w:hAnsi="Calibri" w:cs="Calibri"/>
                <w:color w:val="000000"/>
                <w:lang w:eastAsia="pl-PL"/>
              </w:rPr>
              <w:t>ale nośne o średnicy 14-</w:t>
            </w:r>
            <w:smartTag w:uri="urn:schemas-microsoft-com:office:smarttags" w:element="metricconverter">
              <w:smartTagPr>
                <w:attr w:name="ProductID" w:val="16 cm"/>
              </w:smartTagPr>
              <w:r w:rsidRPr="00FF36E3">
                <w:rPr>
                  <w:rFonts w:ascii="Calibri" w:eastAsia="Times New Roman" w:hAnsi="Calibri" w:cs="Calibri"/>
                  <w:color w:val="000000"/>
                  <w:lang w:eastAsia="pl-PL"/>
                </w:rPr>
                <w:t>16 cm</w:t>
              </w:r>
            </w:smartTag>
            <w:r w:rsidRPr="00FF36E3">
              <w:rPr>
                <w:rFonts w:ascii="Calibri" w:eastAsia="Times New Roman" w:hAnsi="Calibri" w:cs="Calibri"/>
                <w:color w:val="000000"/>
                <w:lang w:eastAsia="pl-PL"/>
              </w:rPr>
              <w:t xml:space="preserve">, wymiary tablicy wysokość </w:t>
            </w:r>
            <w:smartTag w:uri="urn:schemas-microsoft-com:office:smarttags" w:element="metricconverter">
              <w:smartTagPr>
                <w:attr w:name="ProductID" w:val="1.80 m"/>
              </w:smartTagPr>
              <w:r w:rsidRPr="00FF36E3">
                <w:rPr>
                  <w:rFonts w:ascii="Calibri" w:eastAsia="Times New Roman" w:hAnsi="Calibri" w:cs="Calibri"/>
                  <w:color w:val="000000"/>
                  <w:lang w:eastAsia="pl-PL"/>
                </w:rPr>
                <w:t>1.80 m</w:t>
              </w:r>
            </w:smartTag>
            <w:r w:rsidRPr="00FF36E3">
              <w:rPr>
                <w:rFonts w:ascii="Calibri" w:eastAsia="Times New Roman" w:hAnsi="Calibri" w:cs="Calibri"/>
                <w:color w:val="000000"/>
                <w:lang w:eastAsia="pl-PL"/>
              </w:rPr>
              <w:t xml:space="preserve">, szerokość </w:t>
            </w:r>
            <w:smartTag w:uri="urn:schemas-microsoft-com:office:smarttags" w:element="metricconverter">
              <w:smartTagPr>
                <w:attr w:name="ProductID" w:val="2.50 m"/>
              </w:smartTagPr>
              <w:r w:rsidRPr="00FF36E3">
                <w:rPr>
                  <w:rFonts w:ascii="Calibri" w:eastAsia="Times New Roman" w:hAnsi="Calibri" w:cs="Calibri"/>
                  <w:color w:val="000000"/>
                  <w:lang w:eastAsia="pl-PL"/>
                </w:rPr>
                <w:t>2.50 m</w:t>
              </w:r>
            </w:smartTag>
          </w:p>
          <w:p w14:paraId="6F4C2964" w14:textId="77777777" w:rsidR="00FF36E3" w:rsidRPr="00FF36E3" w:rsidRDefault="00FF36E3" w:rsidP="00FF36E3">
            <w:pPr>
              <w:shd w:val="clear" w:color="auto" w:fill="FFFFFF"/>
              <w:spacing w:after="0" w:line="240" w:lineRule="auto"/>
              <w:rPr>
                <w:rFonts w:ascii="Calibri" w:eastAsia="Times New Roman" w:hAnsi="Calibri" w:cs="Calibri"/>
                <w:color w:val="000000"/>
                <w:lang w:eastAsia="pl-PL"/>
              </w:rPr>
            </w:pPr>
            <w:r w:rsidRPr="00FF36E3">
              <w:rPr>
                <w:rFonts w:ascii="Calibri" w:eastAsia="Times New Roman" w:hAnsi="Calibri" w:cs="Calibri"/>
                <w:color w:val="000000"/>
                <w:lang w:eastAsia="pl-PL"/>
              </w:rPr>
              <w:lastRenderedPageBreak/>
              <w:t xml:space="preserve">Tablica wykonana powinna być ze sklejki wodoodpornej i z PCV spienionego. Z przodu  tablicy należy zamieścić budki. Budki należy wykonać z drewna. Wszystkie ptasie mieszkania wykonane powinny być  w skali 1:1.  i zgodne z </w:t>
            </w:r>
            <w:r w:rsidR="004C6D63">
              <w:rPr>
                <w:rFonts w:ascii="Calibri" w:eastAsia="Times New Roman" w:hAnsi="Calibri" w:cs="Calibri"/>
                <w:color w:val="000000"/>
                <w:lang w:eastAsia="pl-PL"/>
              </w:rPr>
              <w:t xml:space="preserve">wytycznymi </w:t>
            </w:r>
            <w:r w:rsidRPr="00FF36E3">
              <w:rPr>
                <w:rFonts w:ascii="Calibri" w:eastAsia="Times New Roman" w:hAnsi="Calibri" w:cs="Calibri"/>
                <w:color w:val="000000"/>
                <w:lang w:eastAsia="pl-PL"/>
              </w:rPr>
              <w:t>obowiązującymi dla tego typu obiektu. Każda budka powinna posiadać podpis informujący, kto jest jej mieszkańcem. Nieodzowną częścią mają być tabliczki na których należy umieścić zdjęcia ptaków, które zamieszkują dany typ budki oraz krótką charakterystykę jej budowy. Tabliczki zamontowane w taki sposób, aby odbiorca mógł swobodnie korzystać z tych pomocy, a zarazem aby nie można ich było zabrać.</w:t>
            </w:r>
          </w:p>
          <w:p w14:paraId="57DCDBC3" w14:textId="155B6688"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 xml:space="preserve">Nadruk – wykonany powinien zostać </w:t>
            </w:r>
            <w:r w:rsidRPr="00FF36E3">
              <w:rPr>
                <w:rFonts w:ascii="Calibri" w:eastAsia="Times New Roman" w:hAnsi="Calibri" w:cs="Calibri"/>
                <w:color w:val="000000"/>
                <w:lang w:eastAsia="pl-PL"/>
              </w:rPr>
              <w:t>w technice wydruku wielkoformatowego UV</w:t>
            </w:r>
            <w:r w:rsidR="00240FC3">
              <w:rPr>
                <w:rFonts w:ascii="Calibri" w:eastAsia="Times New Roman" w:hAnsi="Calibri" w:cs="Calibri"/>
                <w:color w:val="000000"/>
                <w:lang w:eastAsia="pl-PL"/>
              </w:rPr>
              <w:t xml:space="preserve">, </w:t>
            </w:r>
            <w:r w:rsidRPr="00FF36E3">
              <w:rPr>
                <w:rFonts w:ascii="Calibri" w:eastAsia="Times New Roman" w:hAnsi="Calibri" w:cs="Calibri"/>
                <w:color w:val="000000"/>
                <w:lang w:eastAsia="pl-PL"/>
              </w:rPr>
              <w:t>przy użyciu atramentów najwyższej jakości oraz zabezpieczony folią zabezpieczającą przed promieniowaniem UV</w:t>
            </w:r>
            <w:r w:rsidR="00240FC3">
              <w:rPr>
                <w:rFonts w:ascii="Calibri" w:eastAsia="Times New Roman" w:hAnsi="Calibri" w:cs="Calibri"/>
                <w:color w:val="000000"/>
                <w:lang w:eastAsia="pl-PL"/>
              </w:rPr>
              <w:t xml:space="preserve">, </w:t>
            </w:r>
            <w:r w:rsidR="00240FC3" w:rsidRPr="00FF36E3">
              <w:rPr>
                <w:rFonts w:ascii="Calibri" w:eastAsia="Times New Roman" w:hAnsi="Calibri" w:cs="Calibri"/>
                <w:color w:val="000000"/>
                <w:lang w:eastAsia="pl-PL"/>
              </w:rPr>
              <w:t>szkodnikami, grzybami oraz sinizną</w:t>
            </w:r>
            <w:r w:rsidRPr="00FF36E3">
              <w:rPr>
                <w:rFonts w:ascii="Calibri" w:eastAsia="Times New Roman" w:hAnsi="Calibri" w:cs="Calibri"/>
                <w:color w:val="000000"/>
                <w:lang w:eastAsia="pl-PL"/>
              </w:rPr>
              <w:t xml:space="preserve">. </w:t>
            </w:r>
          </w:p>
          <w:p w14:paraId="4EE79A2F" w14:textId="77777777" w:rsidR="00FF36E3" w:rsidRPr="00FF36E3" w:rsidRDefault="00FF36E3" w:rsidP="00FF36E3">
            <w:pPr>
              <w:shd w:val="clear" w:color="auto" w:fill="FFFFFF"/>
              <w:spacing w:after="24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Impregnacja - wszystkie konstrukcje drewniane min. dwukrotnie  zabezpieczone środkiem ochronnym do impregnacji zewnętrznej drewna. Tablica powinna posiadać dwuspadowy daszek z drewna pokryty gontem .</w:t>
            </w:r>
          </w:p>
        </w:tc>
        <w:tc>
          <w:tcPr>
            <w:tcW w:w="0" w:type="auto"/>
            <w:tcBorders>
              <w:top w:val="single" w:sz="2" w:space="0" w:color="000000"/>
              <w:left w:val="single" w:sz="2" w:space="0" w:color="000000"/>
              <w:bottom w:val="single" w:sz="2" w:space="0" w:color="000000"/>
              <w:right w:val="single" w:sz="2" w:space="0" w:color="000000"/>
            </w:tcBorders>
          </w:tcPr>
          <w:p w14:paraId="2612EED1"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rPr>
            </w:pPr>
          </w:p>
          <w:p w14:paraId="3F60976D"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Calibri" w:hAnsi="Calibri" w:cs="Calibri"/>
                <w:noProof/>
                <w:color w:val="000000"/>
                <w:lang w:eastAsia="pl-PL"/>
              </w:rPr>
              <w:lastRenderedPageBreak/>
              <w:drawing>
                <wp:inline distT="0" distB="0" distL="0" distR="0" wp14:anchorId="16C33B3B" wp14:editId="5AC3F796">
                  <wp:extent cx="1676400" cy="1533525"/>
                  <wp:effectExtent l="0" t="0" r="0" b="9525"/>
                  <wp:docPr id="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76400" cy="1533525"/>
                          </a:xfrm>
                          <a:prstGeom prst="rect">
                            <a:avLst/>
                          </a:prstGeom>
                          <a:noFill/>
                          <a:ln>
                            <a:noFill/>
                          </a:ln>
                        </pic:spPr>
                      </pic:pic>
                    </a:graphicData>
                  </a:graphic>
                </wp:inline>
              </w:drawing>
            </w:r>
          </w:p>
          <w:p w14:paraId="779DFFB8" w14:textId="77777777" w:rsidR="00FF36E3" w:rsidRPr="00FF36E3" w:rsidRDefault="00FF36E3" w:rsidP="00FF36E3">
            <w:pPr>
              <w:rPr>
                <w:rFonts w:ascii="Calibri" w:eastAsia="Calibri" w:hAnsi="Calibri" w:cs="Times New Roman"/>
              </w:rPr>
            </w:pPr>
          </w:p>
          <w:p w14:paraId="03682EDB" w14:textId="77777777" w:rsidR="00FF36E3" w:rsidRPr="00FF36E3" w:rsidRDefault="00FF36E3" w:rsidP="00FF36E3">
            <w:pPr>
              <w:rPr>
                <w:rFonts w:ascii="Calibri" w:eastAsia="Calibri" w:hAnsi="Calibri" w:cs="Times New Roman"/>
              </w:rPr>
            </w:pPr>
          </w:p>
          <w:p w14:paraId="4EDA4885" w14:textId="77777777" w:rsidR="00FF36E3" w:rsidRPr="00FF36E3" w:rsidRDefault="00FF36E3" w:rsidP="00FF36E3">
            <w:pPr>
              <w:rPr>
                <w:rFonts w:ascii="Calibri" w:eastAsia="Calibri" w:hAnsi="Calibri" w:cs="Times New Roman"/>
              </w:rPr>
            </w:pPr>
          </w:p>
        </w:tc>
      </w:tr>
      <w:tr w:rsidR="00FF36E3" w:rsidRPr="00FF36E3" w14:paraId="6544A567" w14:textId="77777777" w:rsidTr="002E26D8">
        <w:trPr>
          <w:trHeight w:val="2616"/>
        </w:trPr>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1EFC004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lastRenderedPageBreak/>
              <w:t xml:space="preserve">4. </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44A2CF46"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Owoce leśne</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34F68E77"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1C4437E" w14:textId="4DB49701"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Konstrukcja tablicy ma być wykonana na słupach drewnianych (drewno </w:t>
            </w:r>
            <w:r w:rsidR="00AF01B7">
              <w:rPr>
                <w:rFonts w:ascii="Calibri" w:eastAsia="Times New Roman" w:hAnsi="Calibri" w:cs="Calibri"/>
                <w:color w:val="000000"/>
                <w:lang w:eastAsia="pl-PL"/>
              </w:rPr>
              <w:t>sosnowe</w:t>
            </w:r>
            <w:r w:rsidRPr="00FF36E3">
              <w:rPr>
                <w:rFonts w:ascii="Calibri" w:eastAsia="Times New Roman" w:hAnsi="Calibri" w:cs="Calibri"/>
                <w:color w:val="000000"/>
                <w:lang w:eastAsia="pl-PL"/>
              </w:rPr>
              <w:t xml:space="preserve">  na stałe zamocowanych w gruncie na kotwach. P</w:t>
            </w:r>
            <w:r w:rsidRPr="00FF36E3">
              <w:rPr>
                <w:rFonts w:ascii="Calibri" w:eastAsia="Times New Roman" w:hAnsi="Calibri" w:cs="Calibri"/>
                <w:b/>
                <w:color w:val="000000"/>
                <w:lang w:eastAsia="pl-PL"/>
              </w:rPr>
              <w:t>a</w:t>
            </w:r>
            <w:r w:rsidRPr="00FF36E3">
              <w:rPr>
                <w:rFonts w:ascii="Calibri" w:eastAsia="Times New Roman" w:hAnsi="Calibri" w:cs="Calibri"/>
                <w:color w:val="000000"/>
                <w:lang w:eastAsia="pl-PL"/>
              </w:rPr>
              <w:t>le nośne o średnicy 12-</w:t>
            </w:r>
            <w:smartTag w:uri="urn:schemas-microsoft-com:office:smarttags" w:element="metricconverter">
              <w:smartTagPr>
                <w:attr w:name="ProductID" w:val="14 cm"/>
              </w:smartTagPr>
              <w:r w:rsidRPr="00FF36E3">
                <w:rPr>
                  <w:rFonts w:ascii="Calibri" w:eastAsia="Times New Roman" w:hAnsi="Calibri" w:cs="Calibri"/>
                  <w:color w:val="000000"/>
                  <w:lang w:eastAsia="pl-PL"/>
                </w:rPr>
                <w:t>14 cm</w:t>
              </w:r>
            </w:smartTag>
            <w:r w:rsidRPr="00FF36E3">
              <w:rPr>
                <w:rFonts w:ascii="Calibri" w:eastAsia="Times New Roman" w:hAnsi="Calibri" w:cs="Calibri"/>
                <w:color w:val="000000"/>
                <w:lang w:eastAsia="pl-PL"/>
              </w:rPr>
              <w:t xml:space="preserve">. Panele awers/rewers 22-18cm 9 szt., wysokość całej konstrukcji </w:t>
            </w:r>
            <w:smartTag w:uri="urn:schemas-microsoft-com:office:smarttags" w:element="metricconverter">
              <w:smartTagPr>
                <w:attr w:name="ProductID" w:val="2 m"/>
              </w:smartTagPr>
              <w:r w:rsidRPr="00FF36E3">
                <w:rPr>
                  <w:rFonts w:ascii="Calibri" w:eastAsia="Times New Roman" w:hAnsi="Calibri" w:cs="Calibri"/>
                  <w:color w:val="000000"/>
                  <w:lang w:eastAsia="pl-PL"/>
                </w:rPr>
                <w:t>2 m</w:t>
              </w:r>
            </w:smartTag>
          </w:p>
          <w:p w14:paraId="115E37EE"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Dwustronna układanka, składająca się z 9 szt. (3x3) paneli obrotowych awers/rewers, polegająca na poprawnym ułożeniu obrazka. Grafika o tematyce przyrodniczej, w formie zdjęć i tekstów dot. owoców lasu. Zalecane jest aby pokazać min. </w:t>
            </w:r>
            <w:r w:rsidRPr="00FF36E3">
              <w:rPr>
                <w:rFonts w:ascii="Calibri" w:eastAsia="Times New Roman" w:hAnsi="Calibri" w:cs="Calibri"/>
                <w:b/>
                <w:color w:val="000000"/>
                <w:lang w:eastAsia="pl-PL"/>
              </w:rPr>
              <w:t>kalina koralowa, bez koralowy, bez czarny, kruszyna pospolita, leszczyna pospolita</w:t>
            </w:r>
            <w:r w:rsidRPr="00FF36E3">
              <w:rPr>
                <w:rFonts w:ascii="Calibri" w:eastAsia="Times New Roman" w:hAnsi="Calibri" w:cs="Calibri"/>
                <w:color w:val="000000"/>
                <w:lang w:eastAsia="pl-PL"/>
              </w:rPr>
              <w:t>.</w:t>
            </w:r>
          </w:p>
          <w:p w14:paraId="66946260"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w:t>
            </w:r>
            <w:r w:rsidRPr="00FF36E3">
              <w:rPr>
                <w:rFonts w:ascii="Calibri" w:eastAsia="Times New Roman" w:hAnsi="Calibri" w:cs="Calibri"/>
                <w:b/>
                <w:bCs/>
                <w:color w:val="000000"/>
                <w:bdr w:val="none" w:sz="0" w:space="0" w:color="auto" w:frame="1"/>
                <w:lang w:eastAsia="pl-PL"/>
              </w:rPr>
              <w:t xml:space="preserve">- </w:t>
            </w:r>
            <w:r w:rsidRPr="00FF36E3">
              <w:rPr>
                <w:rFonts w:ascii="Calibri" w:eastAsia="Times New Roman" w:hAnsi="Calibri" w:cs="Calibri"/>
                <w:bCs/>
                <w:color w:val="000000"/>
                <w:bdr w:val="none" w:sz="0" w:space="0" w:color="auto" w:frame="1"/>
                <w:lang w:eastAsia="pl-PL"/>
              </w:rPr>
              <w:t>w</w:t>
            </w:r>
            <w:r w:rsidRPr="00FF36E3">
              <w:rPr>
                <w:rFonts w:ascii="Calibri" w:eastAsia="Times New Roman" w:hAnsi="Calibri" w:cs="Calibri"/>
                <w:color w:val="000000"/>
                <w:lang w:eastAsia="pl-PL"/>
              </w:rPr>
              <w:t>ykonany powinien zostać w technice wydruku wielkoformatowego przy użyciu atramentów najwyższej jakości oraz zabezpieczony folią zabezpieczającą przed promieniowaniem UV.</w:t>
            </w:r>
          </w:p>
          <w:p w14:paraId="658EF090" w14:textId="3E5F9517" w:rsidR="00FF36E3" w:rsidRPr="00FF36E3" w:rsidRDefault="00FF36E3" w:rsidP="00240FC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Impregnacja - w</w:t>
            </w:r>
            <w:r w:rsidRPr="00FF36E3">
              <w:rPr>
                <w:rFonts w:ascii="Calibri" w:eastAsia="Times New Roman" w:hAnsi="Calibri" w:cs="Calibri"/>
                <w:color w:val="000000"/>
                <w:lang w:eastAsia="pl-PL"/>
              </w:rPr>
              <w:t>szystkie konstrukcje drewniane min. dwukrotnie zabezpieczone środkiem ochronnym do impregnacji zewnętrznej drewna przed działaniem wilgoci, promieniowaniem UV</w:t>
            </w:r>
            <w:r w:rsidR="00240FC3">
              <w:rPr>
                <w:rFonts w:ascii="Calibri" w:eastAsia="Times New Roman" w:hAnsi="Calibri" w:cs="Calibri"/>
                <w:color w:val="000000"/>
                <w:lang w:eastAsia="pl-PL"/>
              </w:rPr>
              <w:t xml:space="preserve">, </w:t>
            </w:r>
            <w:r w:rsidR="00240FC3" w:rsidRPr="00FF36E3">
              <w:rPr>
                <w:rFonts w:ascii="Calibri" w:eastAsia="Times New Roman" w:hAnsi="Calibri" w:cs="Calibri"/>
                <w:color w:val="000000"/>
                <w:lang w:eastAsia="pl-PL"/>
              </w:rPr>
              <w:t>szkodnikami, grzybami oraz sinizną</w:t>
            </w:r>
            <w:del w:id="1" w:author="Grażyna Trybała" w:date="2019-09-24T09:12:00Z">
              <w:r w:rsidRPr="00FF36E3" w:rsidDel="00240FC3">
                <w:rPr>
                  <w:rFonts w:ascii="Calibri" w:eastAsia="Times New Roman" w:hAnsi="Calibri" w:cs="Calibri"/>
                  <w:color w:val="000000"/>
                  <w:lang w:eastAsia="pl-PL"/>
                </w:rPr>
                <w:delText>.</w:delText>
              </w:r>
            </w:del>
            <w:ins w:id="2" w:author="Grażyna Trybała" w:date="2019-09-24T09:12:00Z">
              <w:r w:rsidR="00240FC3">
                <w:rPr>
                  <w:rFonts w:ascii="Calibri" w:eastAsia="Times New Roman" w:hAnsi="Calibri" w:cs="Calibri"/>
                  <w:color w:val="000000"/>
                  <w:lang w:eastAsia="pl-PL"/>
                </w:rPr>
                <w:t>.</w:t>
              </w:r>
            </w:ins>
          </w:p>
        </w:tc>
        <w:tc>
          <w:tcPr>
            <w:tcW w:w="0" w:type="auto"/>
            <w:tcBorders>
              <w:top w:val="single" w:sz="2" w:space="0" w:color="000000"/>
              <w:left w:val="single" w:sz="2" w:space="0" w:color="000000"/>
              <w:bottom w:val="single" w:sz="2" w:space="0" w:color="000000"/>
              <w:right w:val="single" w:sz="2" w:space="0" w:color="000000"/>
            </w:tcBorders>
          </w:tcPr>
          <w:p w14:paraId="37AFAF89"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rPr>
            </w:pPr>
          </w:p>
          <w:p w14:paraId="69EDF1D5"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Calibri" w:hAnsi="Calibri" w:cs="Calibri"/>
                <w:noProof/>
                <w:color w:val="000000"/>
                <w:lang w:eastAsia="pl-PL"/>
              </w:rPr>
              <w:drawing>
                <wp:inline distT="0" distB="0" distL="0" distR="0" wp14:anchorId="2AFE1554" wp14:editId="7084F734">
                  <wp:extent cx="1600200" cy="2038350"/>
                  <wp:effectExtent l="0" t="0" r="0" b="0"/>
                  <wp:docPr id="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00200" cy="2038350"/>
                          </a:xfrm>
                          <a:prstGeom prst="rect">
                            <a:avLst/>
                          </a:prstGeom>
                          <a:noFill/>
                          <a:ln>
                            <a:noFill/>
                          </a:ln>
                        </pic:spPr>
                      </pic:pic>
                    </a:graphicData>
                  </a:graphic>
                </wp:inline>
              </w:drawing>
            </w:r>
          </w:p>
          <w:p w14:paraId="68637B20" w14:textId="77777777" w:rsidR="00FF36E3" w:rsidRPr="00FF36E3" w:rsidRDefault="00FF36E3" w:rsidP="00FF36E3">
            <w:pPr>
              <w:rPr>
                <w:rFonts w:ascii="Calibri" w:eastAsia="Calibri" w:hAnsi="Calibri" w:cs="Times New Roman"/>
              </w:rPr>
            </w:pPr>
          </w:p>
          <w:p w14:paraId="4B777967" w14:textId="77777777" w:rsidR="00156F32" w:rsidRPr="00FF36E3" w:rsidRDefault="00156F32" w:rsidP="00156F32">
            <w:pPr>
              <w:rPr>
                <w:rFonts w:ascii="Calibri" w:eastAsia="Calibri" w:hAnsi="Calibri" w:cs="Times New Roman"/>
              </w:rPr>
            </w:pPr>
          </w:p>
          <w:p w14:paraId="41794B25" w14:textId="77777777" w:rsidR="00FF36E3" w:rsidRPr="00FF36E3" w:rsidRDefault="00FF36E3" w:rsidP="00FF36E3">
            <w:pPr>
              <w:rPr>
                <w:rFonts w:ascii="Calibri" w:eastAsia="Calibri" w:hAnsi="Calibri" w:cs="Times New Roman"/>
              </w:rPr>
            </w:pPr>
          </w:p>
        </w:tc>
      </w:tr>
      <w:tr w:rsidR="00FF36E3" w:rsidRPr="00FF36E3" w14:paraId="1AE6256B"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158A4DE4"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 xml:space="preserve">5. </w:t>
            </w:r>
          </w:p>
          <w:p w14:paraId="75DAE5C3"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69AD640C"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3BE40417"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357DB721"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32E73F7C"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6C7B515C"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lastRenderedPageBreak/>
              <w:t>Pomoc dydaktyczna - Fotościanka</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51ED240B"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18C89F3"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Konstrukcja tablicy ma być wykonana na dwóch słupach drewnianych (drewno </w:t>
            </w:r>
            <w:r w:rsidR="00156F32">
              <w:rPr>
                <w:rFonts w:ascii="Calibri" w:eastAsia="Times New Roman" w:hAnsi="Calibri" w:cs="Calibri"/>
                <w:color w:val="000000"/>
                <w:lang w:eastAsia="pl-PL"/>
              </w:rPr>
              <w:t>sosnowe</w:t>
            </w:r>
            <w:r w:rsidRPr="00FF36E3">
              <w:rPr>
                <w:rFonts w:ascii="Calibri" w:eastAsia="Times New Roman" w:hAnsi="Calibri" w:cs="Calibri"/>
                <w:color w:val="000000"/>
                <w:lang w:eastAsia="pl-PL"/>
              </w:rPr>
              <w:t>) na stałe zamocowanych w gruncie</w:t>
            </w:r>
            <w:r w:rsidR="00156F32">
              <w:rPr>
                <w:rFonts w:ascii="Calibri" w:eastAsia="Times New Roman" w:hAnsi="Calibri" w:cs="Calibri"/>
                <w:color w:val="000000"/>
                <w:lang w:eastAsia="pl-PL"/>
              </w:rPr>
              <w:t xml:space="preserve"> </w:t>
            </w:r>
            <w:r w:rsidRPr="00FF36E3">
              <w:rPr>
                <w:rFonts w:ascii="Calibri" w:eastAsia="Times New Roman" w:hAnsi="Calibri" w:cs="Calibri"/>
                <w:color w:val="000000"/>
                <w:lang w:eastAsia="pl-PL"/>
              </w:rPr>
              <w:t>na kotwach. Pale nośne o średnicy 15-</w:t>
            </w:r>
            <w:smartTag w:uri="urn:schemas-microsoft-com:office:smarttags" w:element="metricconverter">
              <w:smartTagPr>
                <w:attr w:name="ProductID" w:val="18 cm"/>
              </w:smartTagPr>
              <w:r w:rsidRPr="00FF36E3">
                <w:rPr>
                  <w:rFonts w:ascii="Calibri" w:eastAsia="Times New Roman" w:hAnsi="Calibri" w:cs="Calibri"/>
                  <w:color w:val="000000"/>
                  <w:lang w:eastAsia="pl-PL"/>
                </w:rPr>
                <w:t>18 cm</w:t>
              </w:r>
            </w:smartTag>
            <w:r w:rsidRPr="00FF36E3">
              <w:rPr>
                <w:rFonts w:ascii="Calibri" w:eastAsia="Times New Roman" w:hAnsi="Calibri" w:cs="Calibri"/>
                <w:color w:val="000000"/>
                <w:lang w:eastAsia="pl-PL"/>
              </w:rPr>
              <w:t xml:space="preserve">., wielkość tablicy </w:t>
            </w:r>
            <w:smartTag w:uri="urn:schemas-microsoft-com:office:smarttags" w:element="metricconverter">
              <w:smartTagPr>
                <w:attr w:name="ProductID" w:val="2 m"/>
              </w:smartTagPr>
              <w:r w:rsidRPr="00FF36E3">
                <w:rPr>
                  <w:rFonts w:ascii="Calibri" w:eastAsia="Times New Roman" w:hAnsi="Calibri" w:cs="Calibri"/>
                  <w:color w:val="000000"/>
                  <w:lang w:eastAsia="pl-PL"/>
                </w:rPr>
                <w:t>2 m</w:t>
              </w:r>
            </w:smartTag>
            <w:r w:rsidRPr="00FF36E3">
              <w:rPr>
                <w:rFonts w:ascii="Calibri" w:eastAsia="Times New Roman" w:hAnsi="Calibri" w:cs="Calibri"/>
                <w:color w:val="000000"/>
                <w:lang w:eastAsia="pl-PL"/>
              </w:rPr>
              <w:t xml:space="preserve"> x </w:t>
            </w:r>
            <w:smartTag w:uri="urn:schemas-microsoft-com:office:smarttags" w:element="metricconverter">
              <w:smartTagPr>
                <w:attr w:name="ProductID" w:val="1,25 m"/>
              </w:smartTagPr>
              <w:r w:rsidRPr="00FF36E3">
                <w:rPr>
                  <w:rFonts w:ascii="Calibri" w:eastAsia="Times New Roman" w:hAnsi="Calibri" w:cs="Calibri"/>
                  <w:color w:val="000000"/>
                  <w:lang w:eastAsia="pl-PL"/>
                </w:rPr>
                <w:t>1,25 m</w:t>
              </w:r>
            </w:smartTag>
            <w:r w:rsidRPr="00FF36E3">
              <w:rPr>
                <w:rFonts w:ascii="Calibri" w:eastAsia="Times New Roman" w:hAnsi="Calibri" w:cs="Calibri"/>
                <w:color w:val="000000"/>
                <w:lang w:eastAsia="pl-PL"/>
              </w:rPr>
              <w:t xml:space="preserve">.  </w:t>
            </w:r>
            <w:r w:rsidRPr="00FF36E3">
              <w:rPr>
                <w:rFonts w:ascii="Calibri" w:eastAsia="Times New Roman" w:hAnsi="Calibri" w:cs="Calibri"/>
                <w:color w:val="000000"/>
                <w:lang w:eastAsia="pl-PL"/>
              </w:rPr>
              <w:lastRenderedPageBreak/>
              <w:t>Tablica powinna przedstawiać sylwetki zwierząt z wyciętymi otworami, w których odbiorcy będą mogli umieszczać swoje twarze, aby wykonać zdjęcie upamiętniające spotkanie z babiogórską przyrodą. Otwory powinny być  zasuwane od tylnej strony właściwym fragmentem sylwetki  (głowy)danego zwierzęcia. Dla małych dzieci powinny być z tyłu podesty, aby mogły swobodnie umieszczać głowy w odpowiednim otworze. Gatunki zwierząt powinny być umieszczane na trzech wysokościach (dla osób kucających, stojących i stojących na podeście).</w:t>
            </w:r>
          </w:p>
          <w:p w14:paraId="5794DB7C"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 -w</w:t>
            </w:r>
            <w:r w:rsidRPr="00FF36E3">
              <w:rPr>
                <w:rFonts w:ascii="Calibri" w:eastAsia="Times New Roman" w:hAnsi="Calibri" w:cs="Calibri"/>
                <w:color w:val="000000"/>
                <w:lang w:eastAsia="pl-PL"/>
              </w:rPr>
              <w:t>ykonany powinien zostać w technice wydruku wielkoformatowego przy użyciu atramentów najwyższej jakości oraz zabezpieczony folią zabezpieczającą przed promieniowaniem UV.</w:t>
            </w:r>
          </w:p>
          <w:p w14:paraId="04B50455" w14:textId="4EBADFB6"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Impregnacja - wszystkie konstrukcje drewniane min. dwukrotnie zabezpieczone środkiem ochronnym do impregnacji zewnętrznej drewna chroniące drewno przed działaniem wilgoci, promieniowaniem UV</w:t>
            </w:r>
            <w:r w:rsidR="00240FC3">
              <w:rPr>
                <w:rFonts w:ascii="Calibri" w:eastAsia="Times New Roman" w:hAnsi="Calibri" w:cs="Calibri"/>
                <w:color w:val="000000"/>
                <w:lang w:eastAsia="pl-PL"/>
              </w:rPr>
              <w:t xml:space="preserve">, </w:t>
            </w:r>
            <w:r w:rsidR="00240FC3" w:rsidRPr="00FF36E3">
              <w:rPr>
                <w:rFonts w:ascii="Calibri" w:eastAsia="Times New Roman" w:hAnsi="Calibri" w:cs="Calibri"/>
                <w:color w:val="000000"/>
                <w:lang w:eastAsia="pl-PL"/>
              </w:rPr>
              <w:t>szkodnikami, grzybami oraz sinizną</w:t>
            </w:r>
            <w:r w:rsidR="00240FC3">
              <w:rPr>
                <w:rFonts w:ascii="Calibri" w:eastAsia="Times New Roman" w:hAnsi="Calibri" w:cs="Calibri"/>
                <w:color w:val="000000"/>
                <w:lang w:eastAsia="pl-PL"/>
              </w:rPr>
              <w:t>.</w:t>
            </w:r>
          </w:p>
          <w:p w14:paraId="2F73F404" w14:textId="77777777" w:rsidR="00FF36E3" w:rsidRPr="00FF36E3" w:rsidRDefault="00FF36E3" w:rsidP="00FF36E3">
            <w:pPr>
              <w:spacing w:after="0" w:line="240" w:lineRule="auto"/>
              <w:jc w:val="both"/>
              <w:rPr>
                <w:rFonts w:ascii="Calibri" w:eastAsia="Calibri" w:hAnsi="Calibri" w:cs="Calibri"/>
                <w:color w:val="000000"/>
                <w:lang w:eastAsia="pl-PL"/>
              </w:rPr>
            </w:pPr>
          </w:p>
        </w:tc>
        <w:tc>
          <w:tcPr>
            <w:tcW w:w="0" w:type="auto"/>
            <w:tcBorders>
              <w:top w:val="single" w:sz="2" w:space="0" w:color="000000"/>
              <w:left w:val="single" w:sz="2" w:space="0" w:color="000000"/>
              <w:bottom w:val="single" w:sz="2" w:space="0" w:color="000000"/>
              <w:right w:val="single" w:sz="2" w:space="0" w:color="000000"/>
            </w:tcBorders>
          </w:tcPr>
          <w:p w14:paraId="0E650DB4"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rPr>
            </w:pPr>
          </w:p>
          <w:p w14:paraId="55CB7A78"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Calibri" w:hAnsi="Calibri" w:cs="Calibri"/>
                <w:noProof/>
                <w:color w:val="000000"/>
                <w:lang w:eastAsia="pl-PL"/>
              </w:rPr>
              <w:lastRenderedPageBreak/>
              <w:drawing>
                <wp:inline distT="0" distB="0" distL="0" distR="0" wp14:anchorId="380C6EDE" wp14:editId="5006008E">
                  <wp:extent cx="1752600" cy="1571625"/>
                  <wp:effectExtent l="0" t="0" r="0" b="9525"/>
                  <wp:docPr id="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2600" cy="1571625"/>
                          </a:xfrm>
                          <a:prstGeom prst="rect">
                            <a:avLst/>
                          </a:prstGeom>
                          <a:noFill/>
                          <a:ln>
                            <a:noFill/>
                          </a:ln>
                        </pic:spPr>
                      </pic:pic>
                    </a:graphicData>
                  </a:graphic>
                </wp:inline>
              </w:drawing>
            </w:r>
          </w:p>
          <w:p w14:paraId="7A2643C1" w14:textId="77777777" w:rsidR="00FF36E3" w:rsidRPr="00FF36E3" w:rsidRDefault="00FF36E3" w:rsidP="00FF36E3">
            <w:pPr>
              <w:rPr>
                <w:rFonts w:ascii="Calibri" w:eastAsia="Calibri" w:hAnsi="Calibri" w:cs="Times New Roman"/>
              </w:rPr>
            </w:pPr>
          </w:p>
          <w:p w14:paraId="29022E1D" w14:textId="77777777" w:rsidR="00FF36E3" w:rsidRPr="00FF36E3" w:rsidRDefault="00FF36E3" w:rsidP="00FF36E3">
            <w:pPr>
              <w:rPr>
                <w:rFonts w:ascii="Calibri" w:eastAsia="Calibri" w:hAnsi="Calibri" w:cs="Times New Roman"/>
              </w:rPr>
            </w:pPr>
          </w:p>
          <w:p w14:paraId="53AFD0B2" w14:textId="77777777" w:rsidR="00FF36E3" w:rsidRPr="00FF36E3" w:rsidRDefault="00FF36E3" w:rsidP="00FF36E3">
            <w:pPr>
              <w:rPr>
                <w:rFonts w:ascii="Calibri" w:eastAsia="Calibri" w:hAnsi="Calibri" w:cs="Times New Roman"/>
              </w:rPr>
            </w:pPr>
          </w:p>
        </w:tc>
      </w:tr>
      <w:tr w:rsidR="00FF36E3" w:rsidRPr="00FF36E3" w14:paraId="144FFA49"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A362ACE"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lastRenderedPageBreak/>
              <w:t xml:space="preserve">6. </w:t>
            </w:r>
          </w:p>
          <w:p w14:paraId="5B14C566"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46E5CC78"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78E1FF71"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111188D1"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68BA69A7"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5274208E"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Dendrologia</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4C11CF36"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2472C79"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Konstrukcja tablicy ma być wykonana na dwóch słupach drewnianych (drewno </w:t>
            </w:r>
            <w:r w:rsidR="00156F32">
              <w:rPr>
                <w:rFonts w:ascii="Calibri" w:eastAsia="Times New Roman" w:hAnsi="Calibri" w:cs="Calibri"/>
                <w:color w:val="000000"/>
                <w:lang w:eastAsia="pl-PL"/>
              </w:rPr>
              <w:t>sosnowe</w:t>
            </w:r>
            <w:r w:rsidRPr="00FF36E3">
              <w:rPr>
                <w:rFonts w:ascii="Calibri" w:eastAsia="Times New Roman" w:hAnsi="Calibri" w:cs="Calibri"/>
                <w:color w:val="000000"/>
                <w:lang w:eastAsia="pl-PL"/>
              </w:rPr>
              <w:t>) na stałe zamocowanych w gruncie. Pale nośne o średnicy 12-14 cm </w:t>
            </w:r>
            <w:r w:rsidRPr="00FF36E3">
              <w:rPr>
                <w:rFonts w:ascii="Calibri" w:eastAsia="Times New Roman" w:hAnsi="Calibri" w:cs="Calibri"/>
                <w:color w:val="000000"/>
                <w:lang w:eastAsia="pl-PL"/>
              </w:rPr>
              <w:br/>
              <w:t xml:space="preserve">na których należy  zamontować  7 obrotowych tabliczek oraz  7 obrotowych sześcianów. Wielkość przyrządu </w:t>
            </w:r>
            <w:smartTag w:uri="urn:schemas-microsoft-com:office:smarttags" w:element="metricconverter">
              <w:smartTagPr>
                <w:attr w:name="ProductID" w:val="2 m"/>
              </w:smartTagPr>
              <w:r w:rsidRPr="00FF36E3">
                <w:rPr>
                  <w:rFonts w:ascii="Calibri" w:eastAsia="Times New Roman" w:hAnsi="Calibri" w:cs="Calibri"/>
                  <w:color w:val="000000"/>
                  <w:lang w:eastAsia="pl-PL"/>
                </w:rPr>
                <w:t>2 m</w:t>
              </w:r>
            </w:smartTag>
            <w:r w:rsidRPr="00FF36E3">
              <w:rPr>
                <w:rFonts w:ascii="Calibri" w:eastAsia="Times New Roman" w:hAnsi="Calibri" w:cs="Calibri"/>
                <w:color w:val="000000"/>
                <w:lang w:eastAsia="pl-PL"/>
              </w:rPr>
              <w:t xml:space="preserve"> x </w:t>
            </w:r>
            <w:smartTag w:uri="urn:schemas-microsoft-com:office:smarttags" w:element="metricconverter">
              <w:smartTagPr>
                <w:attr w:name="ProductID" w:val="2.50 m"/>
              </w:smartTagPr>
              <w:r w:rsidRPr="00FF36E3">
                <w:rPr>
                  <w:rFonts w:ascii="Calibri" w:eastAsia="Times New Roman" w:hAnsi="Calibri" w:cs="Calibri"/>
                  <w:color w:val="000000"/>
                  <w:lang w:eastAsia="pl-PL"/>
                </w:rPr>
                <w:t>2.50 m</w:t>
              </w:r>
            </w:smartTag>
            <w:r w:rsidRPr="00FF36E3">
              <w:rPr>
                <w:rFonts w:ascii="Calibri" w:eastAsia="Times New Roman" w:hAnsi="Calibri" w:cs="Calibri"/>
                <w:color w:val="000000"/>
                <w:lang w:eastAsia="pl-PL"/>
              </w:rPr>
              <w:t xml:space="preserve">., sześciany 25 x </w:t>
            </w:r>
            <w:smartTag w:uri="urn:schemas-microsoft-com:office:smarttags" w:element="metricconverter">
              <w:smartTagPr>
                <w:attr w:name="ProductID" w:val="25 cm"/>
              </w:smartTagPr>
              <w:r w:rsidRPr="00FF36E3">
                <w:rPr>
                  <w:rFonts w:ascii="Calibri" w:eastAsia="Times New Roman" w:hAnsi="Calibri" w:cs="Calibri"/>
                  <w:color w:val="000000"/>
                  <w:lang w:eastAsia="pl-PL"/>
                </w:rPr>
                <w:t xml:space="preserve">25 cm </w:t>
              </w:r>
            </w:smartTag>
            <w:r w:rsidRPr="00FF36E3">
              <w:rPr>
                <w:rFonts w:ascii="Calibri" w:eastAsia="Times New Roman" w:hAnsi="Calibri" w:cs="Calibri"/>
                <w:color w:val="000000"/>
                <w:lang w:eastAsia="pl-PL"/>
              </w:rPr>
              <w:t xml:space="preserve">szt. 7, tabliczki awers – rewers  25/25 cm szt. 7,  Do przyrządu należy przymocować przekroje poprzeczne pni gatunków drzew występujących na terenie Parku - szt.7 – śr. pnia min. 12 cm </w:t>
            </w:r>
            <w:r w:rsidRPr="00FF36E3">
              <w:rPr>
                <w:rFonts w:ascii="Calibri" w:eastAsia="Times New Roman" w:hAnsi="Calibri" w:cs="Calibri"/>
                <w:b/>
                <w:color w:val="000000"/>
                <w:lang w:eastAsia="pl-PL"/>
              </w:rPr>
              <w:t>(proponowane: jodła, świerk, buk, jawor, olsza, brzoza brodawkowata, modrzew europejski, topola osika, lipa drobnolistna).</w:t>
            </w:r>
          </w:p>
          <w:p w14:paraId="5F820056"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Sześciany powinny dostarczać  informację graficzną, jak wyglądają np: owoc, liść, igła, kora danego gatunku drzewa. Na tabliczkach awers - rewers powinien znajdować się opis danego gatunku drzewa oraz zagadka. Do przyrządu jest przymocowanie przekrojów drzew ukazujące różnice między nimi.  Przekroje mogły by być umocowane pod tablicą w gruncie, bezpośrednio pod sześcianami.</w:t>
            </w:r>
          </w:p>
          <w:p w14:paraId="1953D00A" w14:textId="7F7D9D04"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w:t>
            </w:r>
            <w:r w:rsidRPr="00FF36E3">
              <w:rPr>
                <w:rFonts w:ascii="Calibri" w:eastAsia="Times New Roman" w:hAnsi="Calibri" w:cs="Calibri"/>
                <w:b/>
                <w:bCs/>
                <w:color w:val="000000"/>
                <w:bdr w:val="none" w:sz="0" w:space="0" w:color="auto" w:frame="1"/>
                <w:lang w:eastAsia="pl-PL"/>
              </w:rPr>
              <w:t xml:space="preserve">- </w:t>
            </w:r>
            <w:r w:rsidRPr="00FF36E3">
              <w:rPr>
                <w:rFonts w:ascii="Calibri" w:eastAsia="Times New Roman" w:hAnsi="Calibri" w:cs="Calibri"/>
                <w:bCs/>
                <w:color w:val="000000"/>
                <w:bdr w:val="none" w:sz="0" w:space="0" w:color="auto" w:frame="1"/>
                <w:lang w:eastAsia="pl-PL"/>
              </w:rPr>
              <w:t>w</w:t>
            </w:r>
            <w:r w:rsidRPr="00FF36E3">
              <w:rPr>
                <w:rFonts w:ascii="Calibri" w:eastAsia="Times New Roman" w:hAnsi="Calibri" w:cs="Calibri"/>
                <w:color w:val="000000"/>
                <w:lang w:eastAsia="pl-PL"/>
              </w:rPr>
              <w:t>ykonany powinien zostać w technice wydruku wielkoformatowego przy użyciu atramentów najwyższej jakości oraz zabezpieczony folią zabezpieczającą przed promieniowaniem UV</w:t>
            </w:r>
            <w:r w:rsidR="00240FC3">
              <w:rPr>
                <w:rFonts w:ascii="Calibri" w:eastAsia="Times New Roman" w:hAnsi="Calibri" w:cs="Calibri"/>
                <w:color w:val="000000"/>
                <w:lang w:eastAsia="pl-PL"/>
              </w:rPr>
              <w:t xml:space="preserve">, </w:t>
            </w:r>
            <w:r w:rsidR="00240FC3" w:rsidRPr="00FF36E3">
              <w:rPr>
                <w:rFonts w:ascii="Calibri" w:eastAsia="Times New Roman" w:hAnsi="Calibri" w:cs="Calibri"/>
                <w:color w:val="000000"/>
                <w:lang w:eastAsia="pl-PL"/>
              </w:rPr>
              <w:t>szkodnikami, grzybami oraz sinizną</w:t>
            </w:r>
            <w:r w:rsidR="00240FC3">
              <w:rPr>
                <w:rFonts w:ascii="Calibri" w:eastAsia="Times New Roman" w:hAnsi="Calibri" w:cs="Calibri"/>
                <w:color w:val="000000"/>
                <w:lang w:eastAsia="pl-PL"/>
              </w:rPr>
              <w:t>.</w:t>
            </w:r>
          </w:p>
          <w:p w14:paraId="3F60DF95" w14:textId="507ACB93" w:rsidR="00FF36E3" w:rsidRPr="00FF36E3" w:rsidRDefault="00FF36E3" w:rsidP="00FF36E3">
            <w:pPr>
              <w:spacing w:after="0" w:line="240" w:lineRule="auto"/>
              <w:jc w:val="both"/>
              <w:rPr>
                <w:rFonts w:ascii="Calibri" w:eastAsia="Calibri" w:hAnsi="Calibri" w:cs="Calibri"/>
                <w:color w:val="000000"/>
                <w:lang w:eastAsia="pl-PL"/>
              </w:rPr>
            </w:pPr>
            <w:r w:rsidRPr="00FF36E3">
              <w:rPr>
                <w:rFonts w:ascii="Calibri" w:eastAsia="Calibri" w:hAnsi="Calibri" w:cs="Calibri"/>
                <w:color w:val="000000"/>
                <w:lang w:eastAsia="pl-PL"/>
              </w:rPr>
              <w:lastRenderedPageBreak/>
              <w:t>Impregnacja - wszystkie konstrukcje drewniane min. dwukrotnie zabezpieczone środkiem ochronnym do impregnacji zewnętrznej drewna, przed działaniem wilgoci, promieniowaniem UV, sinizną</w:t>
            </w:r>
            <w:r w:rsidR="00240FC3">
              <w:rPr>
                <w:rFonts w:ascii="Calibri" w:eastAsia="Calibri" w:hAnsi="Calibri" w:cs="Calibri"/>
                <w:color w:val="000000"/>
                <w:lang w:eastAsia="pl-PL"/>
              </w:rPr>
              <w:t xml:space="preserve">, </w:t>
            </w:r>
            <w:r w:rsidR="00240FC3" w:rsidRPr="00FF36E3">
              <w:rPr>
                <w:rFonts w:ascii="Calibri" w:eastAsia="Times New Roman" w:hAnsi="Calibri" w:cs="Calibri"/>
                <w:color w:val="000000"/>
                <w:lang w:eastAsia="pl-PL"/>
              </w:rPr>
              <w:t>szkodnikami, grzybami oraz sinizną</w:t>
            </w:r>
            <w:r w:rsidR="00240FC3">
              <w:rPr>
                <w:rFonts w:ascii="Calibri" w:eastAsia="Times New Roman" w:hAnsi="Calibri" w:cs="Calibri"/>
                <w:color w:val="000000"/>
                <w:lang w:eastAsia="pl-PL"/>
              </w:rPr>
              <w:t>.</w:t>
            </w:r>
          </w:p>
        </w:tc>
        <w:tc>
          <w:tcPr>
            <w:tcW w:w="0" w:type="auto"/>
            <w:tcBorders>
              <w:top w:val="single" w:sz="2" w:space="0" w:color="000000"/>
              <w:left w:val="single" w:sz="2" w:space="0" w:color="000000"/>
              <w:bottom w:val="single" w:sz="2" w:space="0" w:color="000000"/>
              <w:right w:val="single" w:sz="2" w:space="0" w:color="000000"/>
            </w:tcBorders>
          </w:tcPr>
          <w:p w14:paraId="026E29B4"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p>
          <w:p w14:paraId="5742984F"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Calibri" w:hAnsi="Calibri" w:cs="Calibri"/>
                <w:noProof/>
                <w:color w:val="000000"/>
                <w:lang w:eastAsia="pl-PL"/>
              </w:rPr>
              <w:drawing>
                <wp:inline distT="0" distB="0" distL="0" distR="0" wp14:anchorId="1150337C" wp14:editId="4CD3E51A">
                  <wp:extent cx="1866900" cy="1619250"/>
                  <wp:effectExtent l="0" t="0" r="0" b="0"/>
                  <wp:docPr id="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1619250"/>
                          </a:xfrm>
                          <a:prstGeom prst="rect">
                            <a:avLst/>
                          </a:prstGeom>
                          <a:noFill/>
                          <a:ln>
                            <a:noFill/>
                          </a:ln>
                        </pic:spPr>
                      </pic:pic>
                    </a:graphicData>
                  </a:graphic>
                </wp:inline>
              </w:drawing>
            </w:r>
          </w:p>
          <w:p w14:paraId="30D9F834" w14:textId="77777777" w:rsidR="00FF36E3" w:rsidRPr="00FF36E3" w:rsidRDefault="00FF36E3" w:rsidP="00FF36E3">
            <w:pPr>
              <w:rPr>
                <w:rFonts w:ascii="Calibri" w:eastAsia="Calibri" w:hAnsi="Calibri" w:cs="Times New Roman"/>
              </w:rPr>
            </w:pPr>
          </w:p>
          <w:p w14:paraId="3513A3C8" w14:textId="77777777" w:rsidR="00FF36E3" w:rsidRPr="00FF36E3" w:rsidRDefault="00FF36E3" w:rsidP="00FF36E3">
            <w:pPr>
              <w:rPr>
                <w:rFonts w:ascii="Calibri" w:eastAsia="Calibri" w:hAnsi="Calibri" w:cs="Times New Roman"/>
              </w:rPr>
            </w:pPr>
          </w:p>
          <w:p w14:paraId="4D7EEEAC" w14:textId="77777777" w:rsidR="00FF36E3" w:rsidRPr="00FF36E3" w:rsidRDefault="00FF36E3" w:rsidP="00FF36E3">
            <w:pPr>
              <w:rPr>
                <w:rFonts w:ascii="Calibri" w:eastAsia="Calibri" w:hAnsi="Calibri" w:cs="Times New Roman"/>
              </w:rPr>
            </w:pPr>
          </w:p>
          <w:p w14:paraId="19970D1C" w14:textId="77777777" w:rsidR="00FF36E3" w:rsidRPr="00FF36E3" w:rsidRDefault="00FF36E3" w:rsidP="00FF36E3">
            <w:pPr>
              <w:rPr>
                <w:rFonts w:ascii="Calibri" w:eastAsia="Calibri" w:hAnsi="Calibri" w:cs="Times New Roman"/>
              </w:rPr>
            </w:pPr>
          </w:p>
          <w:p w14:paraId="52DEAFBB" w14:textId="77777777" w:rsidR="00FF36E3" w:rsidRPr="00FF36E3" w:rsidRDefault="00FF36E3" w:rsidP="00FF36E3">
            <w:pPr>
              <w:rPr>
                <w:rFonts w:ascii="Calibri" w:eastAsia="Calibri" w:hAnsi="Calibri" w:cs="Times New Roman"/>
              </w:rPr>
            </w:pPr>
          </w:p>
          <w:p w14:paraId="44087A7E" w14:textId="77777777" w:rsidR="00FF36E3" w:rsidRPr="00FF36E3" w:rsidRDefault="00FF36E3" w:rsidP="00FF36E3">
            <w:pPr>
              <w:rPr>
                <w:rFonts w:ascii="Calibri" w:eastAsia="Calibri" w:hAnsi="Calibri" w:cs="Times New Roman"/>
              </w:rPr>
            </w:pPr>
          </w:p>
        </w:tc>
      </w:tr>
      <w:tr w:rsidR="00FF36E3" w:rsidRPr="00FF36E3" w14:paraId="413E7C9A"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5B417312"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7.</w:t>
            </w:r>
          </w:p>
          <w:p w14:paraId="78E86E59"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07DE535B"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773089D2"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p w14:paraId="1C242D3C"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32E818A9"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Leśna układanka</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D06D846"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AA3B6D7"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Konstrukcja tablicy ma być wykonana na dwóch słupach drewnianych (drewno </w:t>
            </w:r>
            <w:r w:rsidR="00156F32" w:rsidRPr="00156F32">
              <w:rPr>
                <w:rFonts w:ascii="Calibri" w:eastAsia="Times New Roman" w:hAnsi="Calibri" w:cs="Calibri"/>
                <w:color w:val="000000"/>
                <w:lang w:eastAsia="pl-PL"/>
              </w:rPr>
              <w:t>sosnowe</w:t>
            </w:r>
            <w:r w:rsidRPr="00FF36E3">
              <w:rPr>
                <w:rFonts w:ascii="Calibri" w:eastAsia="Times New Roman" w:hAnsi="Calibri" w:cs="Calibri"/>
                <w:color w:val="000000"/>
                <w:lang w:eastAsia="pl-PL"/>
              </w:rPr>
              <w:t>) na stałe zamocowanych w gruncie. Pale nośne o średnicy 12-</w:t>
            </w:r>
            <w:smartTag w:uri="urn:schemas-microsoft-com:office:smarttags" w:element="metricconverter">
              <w:smartTagPr>
                <w:attr w:name="ProductID" w:val="14 cm"/>
              </w:smartTagPr>
              <w:r w:rsidRPr="00FF36E3">
                <w:rPr>
                  <w:rFonts w:ascii="Calibri" w:eastAsia="Times New Roman" w:hAnsi="Calibri" w:cs="Calibri"/>
                  <w:color w:val="000000"/>
                  <w:lang w:eastAsia="pl-PL"/>
                </w:rPr>
                <w:t>14 cm</w:t>
              </w:r>
            </w:smartTag>
          </w:p>
          <w:p w14:paraId="55AA45E6"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 xml:space="preserve">Panele awers/rewers 25/25cm 9szt., wysokość </w:t>
            </w:r>
            <w:smartTag w:uri="urn:schemas-microsoft-com:office:smarttags" w:element="metricconverter">
              <w:smartTagPr>
                <w:attr w:name="ProductID" w:val="2 m"/>
              </w:smartTagPr>
              <w:r w:rsidRPr="00FF36E3">
                <w:rPr>
                  <w:rFonts w:ascii="Calibri" w:eastAsia="Times New Roman" w:hAnsi="Calibri" w:cs="Calibri"/>
                  <w:color w:val="000000"/>
                  <w:lang w:eastAsia="pl-PL"/>
                </w:rPr>
                <w:t>2 m</w:t>
              </w:r>
            </w:smartTag>
            <w:r w:rsidRPr="00FF36E3">
              <w:rPr>
                <w:rFonts w:ascii="Calibri" w:eastAsia="Times New Roman" w:hAnsi="Calibri" w:cs="Calibri"/>
                <w:color w:val="000000"/>
                <w:lang w:eastAsia="pl-PL"/>
              </w:rPr>
              <w:t xml:space="preserve">. Dwustronna układanka, składająca się z 9 szt. (3x3) paneli obrotowych rewers/awers, polegająca na poprawnym ułożeniu obrazka. Treścią tablicy są ptaki np. </w:t>
            </w:r>
            <w:r w:rsidRPr="00FF36E3">
              <w:rPr>
                <w:rFonts w:ascii="Calibri" w:eastAsia="Times New Roman" w:hAnsi="Calibri" w:cs="Calibri"/>
                <w:b/>
                <w:color w:val="000000"/>
                <w:lang w:eastAsia="pl-PL"/>
              </w:rPr>
              <w:t>dzięcioł, sowa</w:t>
            </w:r>
            <w:r w:rsidRPr="00FF36E3">
              <w:rPr>
                <w:rFonts w:ascii="Calibri" w:eastAsia="Times New Roman" w:hAnsi="Calibri" w:cs="Calibri"/>
                <w:color w:val="000000"/>
                <w:lang w:eastAsia="pl-PL"/>
              </w:rPr>
              <w:t xml:space="preserve"> (takie, które występują w BgPN). Nad stelażem tablicy zamontowany dwuspadowy daszek drewniany pokryty gontem. .  </w:t>
            </w:r>
          </w:p>
          <w:p w14:paraId="004862B3"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w:t>
            </w:r>
            <w:r w:rsidRPr="00FF36E3">
              <w:rPr>
                <w:rFonts w:ascii="Calibri" w:eastAsia="Times New Roman" w:hAnsi="Calibri" w:cs="Calibri"/>
                <w:b/>
                <w:bCs/>
                <w:color w:val="000000"/>
                <w:bdr w:val="none" w:sz="0" w:space="0" w:color="auto" w:frame="1"/>
                <w:lang w:eastAsia="pl-PL"/>
              </w:rPr>
              <w:t xml:space="preserve">- </w:t>
            </w:r>
            <w:r w:rsidRPr="00FF36E3">
              <w:rPr>
                <w:rFonts w:ascii="Calibri" w:eastAsia="Times New Roman" w:hAnsi="Calibri" w:cs="Calibri"/>
                <w:bCs/>
                <w:color w:val="000000"/>
                <w:bdr w:val="none" w:sz="0" w:space="0" w:color="auto" w:frame="1"/>
                <w:lang w:eastAsia="pl-PL"/>
              </w:rPr>
              <w:t>w</w:t>
            </w:r>
            <w:r w:rsidRPr="00FF36E3">
              <w:rPr>
                <w:rFonts w:ascii="Calibri" w:eastAsia="Times New Roman" w:hAnsi="Calibri" w:cs="Calibri"/>
                <w:color w:val="000000"/>
                <w:lang w:eastAsia="pl-PL"/>
              </w:rPr>
              <w:t xml:space="preserve">ykonany powinien zostać w technice wydruku wielkoformatowego przy użyciu atramentów najwyższej jakości oraz zabezpieczony folią zabezpieczającą przed promieniowaniem UV. </w:t>
            </w:r>
          </w:p>
          <w:p w14:paraId="73FF0DD8"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Impregnacja - w</w:t>
            </w:r>
            <w:r w:rsidRPr="00FF36E3">
              <w:rPr>
                <w:rFonts w:ascii="Calibri" w:eastAsia="Times New Roman" w:hAnsi="Calibri" w:cs="Calibri"/>
                <w:color w:val="000000"/>
                <w:lang w:eastAsia="pl-PL"/>
              </w:rPr>
              <w:t xml:space="preserve">szystkie konstrukcje drewniane min. dwukrotnie zabezpieczone środkiem ochronnym do impregnacji zewnętrznej drewna przed działaniem wilgoci, promieniowaniem UV, sinizną . </w:t>
            </w:r>
          </w:p>
        </w:tc>
        <w:tc>
          <w:tcPr>
            <w:tcW w:w="0" w:type="auto"/>
            <w:tcBorders>
              <w:top w:val="single" w:sz="2" w:space="0" w:color="000000"/>
              <w:left w:val="single" w:sz="2" w:space="0" w:color="000000"/>
              <w:bottom w:val="single" w:sz="2" w:space="0" w:color="000000"/>
              <w:right w:val="single" w:sz="2" w:space="0" w:color="000000"/>
            </w:tcBorders>
          </w:tcPr>
          <w:p w14:paraId="1AC306BE"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rPr>
            </w:pPr>
          </w:p>
          <w:p w14:paraId="46E65ED8"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Calibri" w:hAnsi="Calibri" w:cs="Calibri"/>
                <w:noProof/>
                <w:color w:val="000000"/>
                <w:lang w:eastAsia="pl-PL"/>
              </w:rPr>
              <w:drawing>
                <wp:inline distT="0" distB="0" distL="0" distR="0" wp14:anchorId="7808F41A" wp14:editId="0A898B99">
                  <wp:extent cx="1666875" cy="1685925"/>
                  <wp:effectExtent l="0" t="0" r="9525" b="952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6875" cy="1685925"/>
                          </a:xfrm>
                          <a:prstGeom prst="rect">
                            <a:avLst/>
                          </a:prstGeom>
                          <a:noFill/>
                          <a:ln>
                            <a:noFill/>
                          </a:ln>
                        </pic:spPr>
                      </pic:pic>
                    </a:graphicData>
                  </a:graphic>
                </wp:inline>
              </w:drawing>
            </w:r>
          </w:p>
          <w:p w14:paraId="0ED16AAD" w14:textId="77777777" w:rsidR="00FF36E3" w:rsidRPr="00FF36E3" w:rsidRDefault="00FF36E3" w:rsidP="00FF36E3">
            <w:pPr>
              <w:rPr>
                <w:rFonts w:ascii="Calibri" w:eastAsia="Calibri" w:hAnsi="Calibri" w:cs="Times New Roman"/>
              </w:rPr>
            </w:pPr>
          </w:p>
          <w:p w14:paraId="12F61909" w14:textId="77777777" w:rsidR="00FF36E3" w:rsidRPr="00FF36E3" w:rsidRDefault="00FF36E3" w:rsidP="00FF36E3">
            <w:pPr>
              <w:rPr>
                <w:rFonts w:ascii="Calibri" w:eastAsia="Calibri" w:hAnsi="Calibri" w:cs="Times New Roman"/>
              </w:rPr>
            </w:pPr>
          </w:p>
          <w:p w14:paraId="062B2BDD" w14:textId="77777777" w:rsidR="00FF36E3" w:rsidRPr="00FF36E3" w:rsidRDefault="00FF36E3" w:rsidP="00FF36E3">
            <w:pPr>
              <w:rPr>
                <w:rFonts w:ascii="Calibri" w:eastAsia="Calibri" w:hAnsi="Calibri" w:cs="Times New Roman"/>
              </w:rPr>
            </w:pPr>
          </w:p>
        </w:tc>
      </w:tr>
      <w:tr w:rsidR="00FF36E3" w:rsidRPr="00FF36E3" w14:paraId="32A3A7E0" w14:textId="77777777" w:rsidTr="002E26D8">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153EE615"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8.</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290D67B5" w14:textId="77777777" w:rsidR="00FF36E3" w:rsidRPr="00FF36E3" w:rsidRDefault="00FF36E3" w:rsidP="00FF36E3">
            <w:pPr>
              <w:tabs>
                <w:tab w:val="center" w:pos="4536"/>
                <w:tab w:val="right" w:pos="9072"/>
              </w:tabs>
              <w:spacing w:after="0" w:line="240" w:lineRule="auto"/>
              <w:rPr>
                <w:rFonts w:ascii="Calibri" w:eastAsia="Calibri" w:hAnsi="Calibri" w:cs="Calibri"/>
                <w:b/>
                <w:bCs/>
                <w:color w:val="000000"/>
              </w:rPr>
            </w:pPr>
            <w:r w:rsidRPr="00FF36E3">
              <w:rPr>
                <w:rFonts w:ascii="Calibri" w:eastAsia="Calibri" w:hAnsi="Calibri" w:cs="Calibri"/>
                <w:b/>
                <w:bCs/>
                <w:color w:val="000000"/>
              </w:rPr>
              <w:t>Pomoc dydaktyczna - Tropy</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14:paraId="02504773" w14:textId="77777777" w:rsidR="00FF36E3" w:rsidRPr="00FF36E3" w:rsidRDefault="00FF36E3" w:rsidP="00FF36E3">
            <w:pPr>
              <w:tabs>
                <w:tab w:val="center" w:pos="4536"/>
                <w:tab w:val="right" w:pos="9072"/>
              </w:tabs>
              <w:spacing w:after="0" w:line="240" w:lineRule="auto"/>
              <w:jc w:val="center"/>
              <w:rPr>
                <w:rFonts w:ascii="Calibri" w:eastAsia="Calibri" w:hAnsi="Calibri" w:cs="Calibri"/>
                <w:b/>
                <w:bCs/>
                <w:color w:val="000000"/>
              </w:rPr>
            </w:pPr>
            <w:r w:rsidRPr="00FF36E3">
              <w:rPr>
                <w:rFonts w:ascii="Calibri" w:eastAsia="Calibri" w:hAnsi="Calibri" w:cs="Calibri"/>
                <w:b/>
                <w:bCs/>
                <w:color w:val="000000"/>
              </w:rPr>
              <w:t>1</w:t>
            </w:r>
          </w:p>
        </w:tc>
        <w:tc>
          <w:tcPr>
            <w:tcW w:w="0" w:type="auto"/>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CD1BF32"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shd w:val="clear" w:color="auto" w:fill="FFFFFF"/>
                <w:lang w:eastAsia="pl-PL"/>
              </w:rPr>
            </w:pPr>
            <w:r w:rsidRPr="00FF36E3">
              <w:rPr>
                <w:rFonts w:ascii="Calibri" w:eastAsia="Times New Roman" w:hAnsi="Calibri" w:cs="Calibri"/>
                <w:color w:val="000000"/>
                <w:shd w:val="clear" w:color="auto" w:fill="FFFFFF"/>
                <w:lang w:eastAsia="pl-PL"/>
              </w:rPr>
              <w:t xml:space="preserve">Gra polegać ma na dojściu  po tropach  zwierząt do ich sylwetek. </w:t>
            </w:r>
          </w:p>
          <w:p w14:paraId="75A0D8C0" w14:textId="77777777" w:rsidR="00FF36E3" w:rsidRPr="00FF36E3" w:rsidRDefault="00FF36E3" w:rsidP="00FF36E3">
            <w:pPr>
              <w:shd w:val="clear" w:color="auto" w:fill="FFFFFF"/>
              <w:spacing w:after="0" w:line="240" w:lineRule="auto"/>
              <w:rPr>
                <w:rFonts w:ascii="Calibri" w:eastAsia="Times New Roman" w:hAnsi="Calibri" w:cs="Calibri"/>
                <w:color w:val="000000"/>
                <w:shd w:val="clear" w:color="auto" w:fill="FFFFFF"/>
                <w:lang w:eastAsia="pl-PL"/>
              </w:rPr>
            </w:pPr>
            <w:r w:rsidRPr="00FF36E3">
              <w:rPr>
                <w:rFonts w:ascii="Calibri" w:eastAsia="Times New Roman" w:hAnsi="Calibri" w:cs="Calibri"/>
                <w:bCs/>
                <w:color w:val="000000"/>
                <w:bdr w:val="none" w:sz="0" w:space="0" w:color="auto" w:frame="1"/>
                <w:lang w:eastAsia="pl-PL"/>
              </w:rPr>
              <w:t>Konstrukcja - w</w:t>
            </w:r>
            <w:r w:rsidRPr="00FF36E3">
              <w:rPr>
                <w:rFonts w:ascii="Calibri" w:eastAsia="Times New Roman" w:hAnsi="Calibri" w:cs="Calibri"/>
                <w:color w:val="000000"/>
                <w:lang w:eastAsia="pl-PL"/>
              </w:rPr>
              <w:t>ielkość tropów (rzeźbione lub wypalone)) 10-</w:t>
            </w:r>
            <w:smartTag w:uri="urn:schemas-microsoft-com:office:smarttags" w:element="metricconverter">
              <w:smartTagPr>
                <w:attr w:name="ProductID" w:val="12 cm"/>
              </w:smartTagPr>
              <w:r w:rsidRPr="00FF36E3">
                <w:rPr>
                  <w:rFonts w:ascii="Calibri" w:eastAsia="Times New Roman" w:hAnsi="Calibri" w:cs="Calibri"/>
                  <w:color w:val="000000"/>
                  <w:lang w:eastAsia="pl-PL"/>
                </w:rPr>
                <w:t>12 cm</w:t>
              </w:r>
            </w:smartTag>
            <w:r w:rsidRPr="00FF36E3">
              <w:rPr>
                <w:rFonts w:ascii="Calibri" w:eastAsia="Times New Roman" w:hAnsi="Calibri" w:cs="Calibri"/>
                <w:color w:val="000000"/>
                <w:lang w:eastAsia="pl-PL"/>
              </w:rPr>
              <w:t xml:space="preserve">., ilość tropów: 48 szt., wizerunki zwierząt: 6 szt. </w:t>
            </w:r>
            <w:r w:rsidRPr="00FF36E3">
              <w:rPr>
                <w:rFonts w:ascii="Calibri" w:eastAsia="Times New Roman" w:hAnsi="Calibri" w:cs="Calibri"/>
                <w:color w:val="000000"/>
                <w:lang w:eastAsia="pl-PL"/>
              </w:rPr>
              <w:br/>
              <w:t>Tablica 100/85 cm </w:t>
            </w:r>
            <w:r w:rsidRPr="00FF36E3">
              <w:rPr>
                <w:rFonts w:ascii="Calibri" w:eastAsia="Times New Roman" w:hAnsi="Calibri" w:cs="Calibri"/>
                <w:color w:val="000000"/>
                <w:lang w:eastAsia="pl-PL"/>
              </w:rPr>
              <w:br/>
            </w:r>
            <w:r w:rsidRPr="00FF36E3">
              <w:rPr>
                <w:rFonts w:ascii="Calibri" w:eastAsia="Times New Roman" w:hAnsi="Calibri" w:cs="Calibri"/>
                <w:color w:val="000000"/>
                <w:shd w:val="clear" w:color="auto" w:fill="FFFFFF"/>
                <w:lang w:eastAsia="pl-PL"/>
              </w:rPr>
              <w:t xml:space="preserve">Na pniakach mają być umieszczone tropy zwierząt takie jak: </w:t>
            </w:r>
            <w:r w:rsidRPr="00FF36E3">
              <w:rPr>
                <w:rFonts w:ascii="Calibri" w:eastAsia="Times New Roman" w:hAnsi="Calibri" w:cs="Calibri"/>
                <w:b/>
                <w:color w:val="000000"/>
                <w:lang w:eastAsia="pl-PL"/>
              </w:rPr>
              <w:t>jeleń, borsuk, wilk, niedźwiedź, ryś, lis.</w:t>
            </w:r>
            <w:r w:rsidRPr="00FF36E3">
              <w:rPr>
                <w:rFonts w:ascii="Calibri" w:eastAsia="Times New Roman" w:hAnsi="Calibri" w:cs="Calibri"/>
                <w:color w:val="000000"/>
                <w:lang w:eastAsia="pl-PL"/>
              </w:rPr>
              <w:br/>
            </w:r>
            <w:r w:rsidRPr="00FF36E3">
              <w:rPr>
                <w:rFonts w:ascii="Calibri" w:eastAsia="Times New Roman" w:hAnsi="Calibri" w:cs="Calibri"/>
                <w:color w:val="000000"/>
                <w:shd w:val="clear" w:color="auto" w:fill="FFFFFF"/>
                <w:lang w:eastAsia="pl-PL"/>
              </w:rPr>
              <w:t>Pniaki powinny być wkopane w ziemię na równi z podłożem, aby były stabilne i nie przechylały się podczas stąpania po nich. Tropy zwierząt powinny być ze sobą pomieszane, aby utrudniło to, a zarazem  urozmaiciło zabawę. Gracz idąc po tropach (pniach) dochodzi do podobizny właściciela tropów. Trasa powinna składać się min.  z 8tropów wyrzeźbionych lub wypalonych w drewnianych pniakach dla każdego gatunku zwierząt. . Na końcu trasy na drewnianych palikach będą  umieszczone sylwetki zwierząt  do których będzie pasował trop po którym poruszał się uczestnik zabawy. Grafika zwierząt barwna ukazująca naturalne ubarwienia.</w:t>
            </w:r>
            <w:r w:rsidRPr="00FF36E3">
              <w:rPr>
                <w:rFonts w:ascii="Calibri" w:eastAsia="Times New Roman" w:hAnsi="Calibri" w:cs="Calibri"/>
                <w:color w:val="000000"/>
                <w:lang w:eastAsia="pl-PL"/>
              </w:rPr>
              <w:br/>
            </w:r>
            <w:r w:rsidRPr="00FF36E3">
              <w:rPr>
                <w:rFonts w:ascii="Calibri" w:eastAsia="Times New Roman" w:hAnsi="Calibri" w:cs="Calibri"/>
                <w:color w:val="000000"/>
                <w:shd w:val="clear" w:color="auto" w:fill="FFFFFF"/>
                <w:lang w:eastAsia="pl-PL"/>
              </w:rPr>
              <w:t xml:space="preserve">Przy każdym zwierzęciu namalowane jego tropy wraz z rozmiarem. Dodatkowo przyrząd  ma być </w:t>
            </w:r>
            <w:r w:rsidRPr="00FF36E3">
              <w:rPr>
                <w:rFonts w:ascii="Calibri" w:eastAsia="Times New Roman" w:hAnsi="Calibri" w:cs="Calibri"/>
                <w:color w:val="000000"/>
                <w:shd w:val="clear" w:color="auto" w:fill="FFFFFF"/>
                <w:lang w:eastAsia="pl-PL"/>
              </w:rPr>
              <w:lastRenderedPageBreak/>
              <w:t>wyposażony w tablicę edukacyjną, która zawiera opisy wybranych gatunków zwierząt.</w:t>
            </w:r>
          </w:p>
          <w:p w14:paraId="36A82AB2" w14:textId="77777777"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color w:val="000000"/>
                <w:lang w:eastAsia="pl-PL"/>
              </w:rPr>
              <w:t>Impregnacja - wszystkie konstrukcje drewniane min. dwukrotnie zabezpieczone środkiem ochronnym do impregnacji zewnętrznej drewna przed działaniem wilgoci, promieniowaniem UV, sinizną.</w:t>
            </w:r>
          </w:p>
          <w:p w14:paraId="6C7ACCB2" w14:textId="4ADCE3CC" w:rsidR="00FF36E3" w:rsidRPr="00FF36E3" w:rsidRDefault="00FF36E3" w:rsidP="00FF36E3">
            <w:pPr>
              <w:shd w:val="clear" w:color="auto" w:fill="FFFFFF"/>
              <w:spacing w:after="0" w:line="240" w:lineRule="auto"/>
              <w:jc w:val="both"/>
              <w:rPr>
                <w:rFonts w:ascii="Calibri" w:eastAsia="Times New Roman" w:hAnsi="Calibri" w:cs="Calibri"/>
                <w:color w:val="000000"/>
                <w:lang w:eastAsia="pl-PL"/>
              </w:rPr>
            </w:pPr>
            <w:r w:rsidRPr="00FF36E3">
              <w:rPr>
                <w:rFonts w:ascii="Calibri" w:eastAsia="Times New Roman" w:hAnsi="Calibri" w:cs="Calibri"/>
                <w:bCs/>
                <w:color w:val="000000"/>
                <w:bdr w:val="none" w:sz="0" w:space="0" w:color="auto" w:frame="1"/>
                <w:lang w:eastAsia="pl-PL"/>
              </w:rPr>
              <w:t>Nadruk- wykonany powinien zostać w technice wydruku wielkoformatowego przy użyciu atramentów najwyższej jakości oraz zabezpieczony folią zabezpieczającą przed promieniowaniem UV</w:t>
            </w:r>
            <w:r w:rsidR="00240FC3">
              <w:rPr>
                <w:rFonts w:ascii="Calibri" w:eastAsia="Times New Roman" w:hAnsi="Calibri" w:cs="Calibri"/>
                <w:bCs/>
                <w:color w:val="000000"/>
                <w:bdr w:val="none" w:sz="0" w:space="0" w:color="auto" w:frame="1"/>
                <w:lang w:eastAsia="pl-PL"/>
              </w:rPr>
              <w:t xml:space="preserve">, </w:t>
            </w:r>
            <w:r w:rsidR="00240FC3" w:rsidRPr="00FF36E3">
              <w:rPr>
                <w:rFonts w:ascii="Calibri" w:eastAsia="Times New Roman" w:hAnsi="Calibri" w:cs="Calibri"/>
                <w:color w:val="000000"/>
                <w:lang w:eastAsia="pl-PL"/>
              </w:rPr>
              <w:t>szkodnikami, grzybami oraz sinizną</w:t>
            </w:r>
            <w:r w:rsidR="00240FC3">
              <w:rPr>
                <w:rFonts w:ascii="Calibri" w:eastAsia="Times New Roman" w:hAnsi="Calibri" w:cs="Calibri"/>
                <w:color w:val="000000"/>
                <w:lang w:eastAsia="pl-PL"/>
              </w:rPr>
              <w:t xml:space="preserve">. </w:t>
            </w:r>
          </w:p>
        </w:tc>
        <w:tc>
          <w:tcPr>
            <w:tcW w:w="0" w:type="auto"/>
            <w:tcBorders>
              <w:top w:val="single" w:sz="2" w:space="0" w:color="000000"/>
              <w:left w:val="single" w:sz="2" w:space="0" w:color="000000"/>
              <w:bottom w:val="single" w:sz="2" w:space="0" w:color="000000"/>
              <w:right w:val="single" w:sz="2" w:space="0" w:color="000000"/>
            </w:tcBorders>
          </w:tcPr>
          <w:p w14:paraId="3E0BC74B" w14:textId="77777777" w:rsidR="00FF36E3" w:rsidRPr="00FF36E3" w:rsidRDefault="00FF36E3" w:rsidP="00FF36E3">
            <w:pPr>
              <w:tabs>
                <w:tab w:val="center" w:pos="4536"/>
                <w:tab w:val="right" w:pos="9072"/>
              </w:tabs>
              <w:spacing w:after="0" w:line="240" w:lineRule="auto"/>
              <w:rPr>
                <w:rFonts w:ascii="Calibri" w:eastAsia="Calibri" w:hAnsi="Calibri" w:cs="Calibri"/>
                <w:noProof/>
                <w:color w:val="000000"/>
              </w:rPr>
            </w:pPr>
          </w:p>
          <w:p w14:paraId="64E9612F" w14:textId="77777777" w:rsidR="00FF36E3" w:rsidRPr="00FF36E3" w:rsidRDefault="00FF36E3" w:rsidP="00FF36E3">
            <w:pPr>
              <w:tabs>
                <w:tab w:val="center" w:pos="4536"/>
                <w:tab w:val="right" w:pos="9072"/>
              </w:tabs>
              <w:spacing w:after="0" w:line="240" w:lineRule="auto"/>
              <w:jc w:val="center"/>
              <w:rPr>
                <w:rFonts w:ascii="Calibri" w:eastAsia="Calibri" w:hAnsi="Calibri" w:cs="Calibri"/>
                <w:noProof/>
                <w:color w:val="000000"/>
              </w:rPr>
            </w:pPr>
            <w:r w:rsidRPr="00FF36E3">
              <w:rPr>
                <w:rFonts w:ascii="Calibri" w:eastAsia="Times New Roman" w:hAnsi="Calibri" w:cs="Calibri"/>
                <w:color w:val="000000"/>
              </w:rPr>
              <w:object w:dxaOrig="4320" w:dyaOrig="3774" w14:anchorId="4F49A2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23pt" o:ole="">
                  <v:imagedata r:id="rId12" o:title=""/>
                </v:shape>
                <o:OLEObject Type="Embed" ProgID="PBrush" ShapeID="_x0000_i1025" DrawAspect="Content" ObjectID="_1630821773" r:id="rId13"/>
              </w:object>
            </w:r>
          </w:p>
          <w:p w14:paraId="68423937" w14:textId="77777777" w:rsidR="00FF36E3" w:rsidRPr="00FF36E3" w:rsidRDefault="00FF36E3" w:rsidP="00FF36E3">
            <w:pPr>
              <w:rPr>
                <w:rFonts w:ascii="Calibri" w:eastAsia="Calibri" w:hAnsi="Calibri" w:cs="Times New Roman"/>
              </w:rPr>
            </w:pPr>
          </w:p>
          <w:p w14:paraId="4F99D775" w14:textId="77777777" w:rsidR="00FF36E3" w:rsidRPr="00FF36E3" w:rsidRDefault="00FF36E3" w:rsidP="00FF36E3">
            <w:pPr>
              <w:rPr>
                <w:rFonts w:ascii="Calibri" w:eastAsia="Calibri" w:hAnsi="Calibri" w:cs="Times New Roman"/>
              </w:rPr>
            </w:pPr>
          </w:p>
          <w:p w14:paraId="5BEB9398" w14:textId="77777777" w:rsidR="00FF36E3" w:rsidRPr="00FF36E3" w:rsidRDefault="00FF36E3" w:rsidP="00FF36E3">
            <w:pPr>
              <w:rPr>
                <w:rFonts w:ascii="Calibri" w:eastAsia="Calibri" w:hAnsi="Calibri" w:cs="Times New Roman"/>
              </w:rPr>
            </w:pPr>
          </w:p>
          <w:p w14:paraId="778A243A" w14:textId="77777777" w:rsidR="00FF36E3" w:rsidRPr="00FF36E3" w:rsidRDefault="00FF36E3" w:rsidP="00FF36E3">
            <w:pPr>
              <w:rPr>
                <w:rFonts w:ascii="Calibri" w:eastAsia="Calibri" w:hAnsi="Calibri" w:cs="Times New Roman"/>
              </w:rPr>
            </w:pPr>
          </w:p>
          <w:p w14:paraId="099CC880" w14:textId="77777777" w:rsidR="00FF36E3" w:rsidRPr="00FF36E3" w:rsidRDefault="00FF36E3" w:rsidP="00FF36E3">
            <w:pPr>
              <w:rPr>
                <w:rFonts w:ascii="Calibri" w:eastAsia="Calibri" w:hAnsi="Calibri" w:cs="Times New Roman"/>
              </w:rPr>
            </w:pPr>
          </w:p>
          <w:p w14:paraId="5EC47AB0" w14:textId="77777777" w:rsidR="00FF36E3" w:rsidRPr="00FF36E3" w:rsidRDefault="00FF36E3" w:rsidP="00FF36E3">
            <w:pPr>
              <w:rPr>
                <w:rFonts w:ascii="Calibri" w:eastAsia="Calibri" w:hAnsi="Calibri" w:cs="Times New Roman"/>
              </w:rPr>
            </w:pPr>
          </w:p>
        </w:tc>
      </w:tr>
    </w:tbl>
    <w:p w14:paraId="4B6C1278" w14:textId="77777777" w:rsidR="00FF36E3" w:rsidRPr="00FF36E3" w:rsidRDefault="00FF36E3" w:rsidP="00FF36E3">
      <w:pPr>
        <w:rPr>
          <w:rFonts w:ascii="Calibri" w:eastAsia="Calibri" w:hAnsi="Calibri" w:cs="Calibri"/>
          <w:color w:val="000000"/>
        </w:rPr>
      </w:pPr>
    </w:p>
    <w:p w14:paraId="0C0D541F" w14:textId="77777777" w:rsidR="00FF36E3" w:rsidRPr="00FF36E3" w:rsidRDefault="00FF36E3" w:rsidP="00FF36E3">
      <w:pPr>
        <w:tabs>
          <w:tab w:val="left" w:pos="5205"/>
        </w:tabs>
        <w:rPr>
          <w:rFonts w:ascii="Calibri" w:eastAsia="Calibri" w:hAnsi="Calibri" w:cs="Calibri"/>
          <w:color w:val="000000"/>
        </w:rPr>
      </w:pPr>
    </w:p>
    <w:p w14:paraId="7660EA85" w14:textId="77777777" w:rsidR="00FF36E3" w:rsidRPr="00FF36E3" w:rsidRDefault="00FF36E3" w:rsidP="00FF36E3">
      <w:pPr>
        <w:rPr>
          <w:rFonts w:ascii="Calibri" w:eastAsia="Calibri" w:hAnsi="Calibri" w:cs="Calibri"/>
          <w:color w:val="000000"/>
        </w:rPr>
      </w:pPr>
    </w:p>
    <w:p w14:paraId="7F11F888" w14:textId="77777777" w:rsidR="001105B5" w:rsidRDefault="001105B5"/>
    <w:sectPr w:rsidR="001105B5" w:rsidSect="00135632">
      <w:headerReference w:type="default" r:id="rId14"/>
      <w:pgSz w:w="11906" w:h="16838"/>
      <w:pgMar w:top="1417" w:right="926"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174BAB" w14:textId="77777777" w:rsidR="00E12E8D" w:rsidRDefault="00E12E8D">
      <w:pPr>
        <w:spacing w:after="0" w:line="240" w:lineRule="auto"/>
      </w:pPr>
      <w:r>
        <w:separator/>
      </w:r>
    </w:p>
  </w:endnote>
  <w:endnote w:type="continuationSeparator" w:id="0">
    <w:p w14:paraId="4DD863DD" w14:textId="77777777" w:rsidR="00E12E8D" w:rsidRDefault="00E12E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2BD7C8" w14:textId="77777777" w:rsidR="00E12E8D" w:rsidRDefault="00E12E8D">
      <w:pPr>
        <w:spacing w:after="0" w:line="240" w:lineRule="auto"/>
      </w:pPr>
      <w:r>
        <w:separator/>
      </w:r>
    </w:p>
  </w:footnote>
  <w:footnote w:type="continuationSeparator" w:id="0">
    <w:p w14:paraId="37B6B8B4" w14:textId="77777777" w:rsidR="00E12E8D" w:rsidRDefault="00E12E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48071" w14:textId="77777777" w:rsidR="0059206A" w:rsidRDefault="0040641A">
    <w:pPr>
      <w:pStyle w:val="Nagwek"/>
    </w:pPr>
    <w:r>
      <w:rPr>
        <w:b/>
        <w:noProof/>
        <w:lang w:eastAsia="pl-PL"/>
      </w:rPr>
      <w:drawing>
        <wp:inline distT="0" distB="0" distL="0" distR="0" wp14:anchorId="47AC1F67" wp14:editId="313D866A">
          <wp:extent cx="6038850" cy="35242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38850" cy="352425"/>
                  </a:xfrm>
                  <a:prstGeom prst="rect">
                    <a:avLst/>
                  </a:prstGeom>
                  <a:noFill/>
                  <a:ln>
                    <a:noFill/>
                  </a:ln>
                </pic:spPr>
              </pic:pic>
            </a:graphicData>
          </a:graphic>
        </wp:inline>
      </w:drawing>
    </w: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ażyna Trybała">
    <w15:presenceInfo w15:providerId="AD" w15:userId="S-1-5-21-1708162742-3905650934-1092810158-11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36E3"/>
    <w:rsid w:val="000D27F2"/>
    <w:rsid w:val="001105B5"/>
    <w:rsid w:val="00156F32"/>
    <w:rsid w:val="00240FC3"/>
    <w:rsid w:val="0040641A"/>
    <w:rsid w:val="004C6D63"/>
    <w:rsid w:val="007D28BB"/>
    <w:rsid w:val="009A4AF5"/>
    <w:rsid w:val="009F2936"/>
    <w:rsid w:val="00AF01B7"/>
    <w:rsid w:val="00C27317"/>
    <w:rsid w:val="00E12E8D"/>
    <w:rsid w:val="00F325D8"/>
    <w:rsid w:val="00F66F8A"/>
    <w:rsid w:val="00FF36E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57E2339"/>
  <w15:chartTrackingRefBased/>
  <w15:docId w15:val="{79461001-799F-457A-A0A3-B437E6DC7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semiHidden/>
    <w:unhideWhenUsed/>
    <w:rsid w:val="00FF36E3"/>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FF36E3"/>
  </w:style>
  <w:style w:type="character" w:styleId="Odwoaniedokomentarza">
    <w:name w:val="annotation reference"/>
    <w:basedOn w:val="Domylnaczcionkaakapitu"/>
    <w:uiPriority w:val="99"/>
    <w:semiHidden/>
    <w:unhideWhenUsed/>
    <w:rsid w:val="004C6D63"/>
    <w:rPr>
      <w:sz w:val="16"/>
      <w:szCs w:val="16"/>
    </w:rPr>
  </w:style>
  <w:style w:type="paragraph" w:styleId="Tekstkomentarza">
    <w:name w:val="annotation text"/>
    <w:basedOn w:val="Normalny"/>
    <w:link w:val="TekstkomentarzaZnak"/>
    <w:uiPriority w:val="99"/>
    <w:semiHidden/>
    <w:unhideWhenUsed/>
    <w:rsid w:val="004C6D6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C6D63"/>
    <w:rPr>
      <w:sz w:val="20"/>
      <w:szCs w:val="20"/>
    </w:rPr>
  </w:style>
  <w:style w:type="paragraph" w:styleId="Tematkomentarza">
    <w:name w:val="annotation subject"/>
    <w:basedOn w:val="Tekstkomentarza"/>
    <w:next w:val="Tekstkomentarza"/>
    <w:link w:val="TematkomentarzaZnak"/>
    <w:uiPriority w:val="99"/>
    <w:semiHidden/>
    <w:unhideWhenUsed/>
    <w:rsid w:val="004C6D63"/>
    <w:rPr>
      <w:b/>
      <w:bCs/>
    </w:rPr>
  </w:style>
  <w:style w:type="character" w:customStyle="1" w:styleId="TematkomentarzaZnak">
    <w:name w:val="Temat komentarza Znak"/>
    <w:basedOn w:val="TekstkomentarzaZnak"/>
    <w:link w:val="Tematkomentarza"/>
    <w:uiPriority w:val="99"/>
    <w:semiHidden/>
    <w:rsid w:val="004C6D63"/>
    <w:rPr>
      <w:b/>
      <w:bCs/>
      <w:sz w:val="20"/>
      <w:szCs w:val="20"/>
    </w:rPr>
  </w:style>
  <w:style w:type="paragraph" w:styleId="Tekstdymka">
    <w:name w:val="Balloon Text"/>
    <w:basedOn w:val="Normalny"/>
    <w:link w:val="TekstdymkaZnak"/>
    <w:uiPriority w:val="99"/>
    <w:semiHidden/>
    <w:unhideWhenUsed/>
    <w:rsid w:val="004C6D6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C6D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1.bin"/><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1321</Words>
  <Characters>7931</Characters>
  <Application>Microsoft Office Word</Application>
  <DocSecurity>0</DocSecurity>
  <Lines>66</Lines>
  <Paragraphs>18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9234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Grażyna Trybała</dc:creator>
  <cp:keywords/>
  <dc:description/>
  <cp:lastModifiedBy>Grażyna Trybała</cp:lastModifiedBy>
  <cp:revision>2</cp:revision>
  <dcterms:created xsi:type="dcterms:W3CDTF">2019-09-24T07:17:00Z</dcterms:created>
  <dcterms:modified xsi:type="dcterms:W3CDTF">2019-09-24T07:17:00Z</dcterms:modified>
</cp:coreProperties>
</file>